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3B430" w14:textId="77777777" w:rsidR="003339F1" w:rsidRDefault="003339F1" w:rsidP="003156B8">
      <w:pPr>
        <w:rPr>
          <w:lang w:val="en-GB"/>
        </w:rPr>
      </w:pPr>
    </w:p>
    <w:p w14:paraId="08B45F2C" w14:textId="77777777" w:rsidR="003339F1" w:rsidRDefault="003339F1" w:rsidP="003339F1">
      <w:pPr>
        <w:rPr>
          <w:lang w:val="en-GB"/>
        </w:rPr>
      </w:pPr>
      <w:bookmarkStart w:id="0" w:name="_Ref152561866"/>
      <w:bookmarkEnd w:id="0"/>
    </w:p>
    <w:p w14:paraId="0AB3C446" w14:textId="77777777" w:rsidR="003339F1" w:rsidRDefault="003339F1" w:rsidP="003339F1">
      <w:pPr>
        <w:rPr>
          <w:lang w:val="en-GB"/>
        </w:rPr>
      </w:pPr>
    </w:p>
    <w:p w14:paraId="2D7D6821" w14:textId="009FD1DF" w:rsidR="003339F1" w:rsidRDefault="00A159A8" w:rsidP="003339F1">
      <w:pPr>
        <w:rPr>
          <w:lang w:val="en-GB"/>
        </w:rPr>
      </w:pPr>
      <w:r>
        <w:rPr>
          <w:noProof/>
        </w:rPr>
        <w:drawing>
          <wp:anchor distT="0" distB="0" distL="114300" distR="114300" simplePos="0" relativeHeight="251657216" behindDoc="0" locked="0" layoutInCell="1" allowOverlap="1" wp14:anchorId="4213D48E" wp14:editId="2D430EE9">
            <wp:simplePos x="0" y="0"/>
            <wp:positionH relativeFrom="column">
              <wp:posOffset>5143500</wp:posOffset>
            </wp:positionH>
            <wp:positionV relativeFrom="paragraph">
              <wp:posOffset>165735</wp:posOffset>
            </wp:positionV>
            <wp:extent cx="1097280" cy="794385"/>
            <wp:effectExtent l="0" t="0" r="0" b="0"/>
            <wp:wrapNone/>
            <wp:docPr id="100" name="Picture 25" descr="HL7 Uus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L7 Uus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08464" w14:textId="14C1E208" w:rsidR="003339F1" w:rsidRDefault="00A159A8" w:rsidP="003339F1">
      <w:bookmarkStart w:id="1" w:name="_Toc261604555"/>
      <w:r w:rsidRPr="00B60EE9">
        <w:rPr>
          <w:noProof/>
        </w:rPr>
        <w:drawing>
          <wp:inline distT="0" distB="0" distL="0" distR="0" wp14:anchorId="0DCE3683" wp14:editId="4F013555">
            <wp:extent cx="2276475" cy="828675"/>
            <wp:effectExtent l="0" t="0" r="0" b="0"/>
            <wp:docPr id="3"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828675"/>
                    </a:xfrm>
                    <a:prstGeom prst="rect">
                      <a:avLst/>
                    </a:prstGeom>
                    <a:noFill/>
                    <a:ln>
                      <a:noFill/>
                    </a:ln>
                  </pic:spPr>
                </pic:pic>
              </a:graphicData>
            </a:graphic>
          </wp:inline>
        </w:drawing>
      </w:r>
      <w:bookmarkEnd w:id="1"/>
    </w:p>
    <w:p w14:paraId="77B3D853" w14:textId="77777777" w:rsidR="003339F1" w:rsidRDefault="003339F1" w:rsidP="003339F1"/>
    <w:p w14:paraId="497EECDA" w14:textId="77777777" w:rsidR="003339F1" w:rsidRDefault="003339F1" w:rsidP="003339F1"/>
    <w:p w14:paraId="376CDCA2" w14:textId="77777777" w:rsidR="003339F1" w:rsidRDefault="003339F1" w:rsidP="003339F1"/>
    <w:p w14:paraId="6659136F" w14:textId="77777777" w:rsidR="003339F1" w:rsidRDefault="003339F1" w:rsidP="003339F1">
      <w:pPr>
        <w:jc w:val="center"/>
      </w:pPr>
    </w:p>
    <w:p w14:paraId="024B6856" w14:textId="77777777" w:rsidR="003339F1" w:rsidRDefault="003339F1" w:rsidP="003339F1">
      <w:pPr>
        <w:jc w:val="center"/>
      </w:pPr>
    </w:p>
    <w:p w14:paraId="21EE6B02" w14:textId="77777777" w:rsidR="003339F1" w:rsidRDefault="003339F1" w:rsidP="003339F1">
      <w:pPr>
        <w:jc w:val="center"/>
      </w:pPr>
    </w:p>
    <w:p w14:paraId="528BF54F" w14:textId="77777777" w:rsidR="003339F1" w:rsidRDefault="003339F1" w:rsidP="003339F1">
      <w:pPr>
        <w:jc w:val="center"/>
      </w:pPr>
    </w:p>
    <w:p w14:paraId="5E4EB06A" w14:textId="5E22B12C" w:rsidR="003339F1" w:rsidRDefault="003339F1" w:rsidP="003339F1">
      <w:pPr>
        <w:jc w:val="center"/>
      </w:pPr>
    </w:p>
    <w:p w14:paraId="0BD2AEC0" w14:textId="77777777" w:rsidR="003339F1" w:rsidRDefault="003339F1" w:rsidP="003339F1">
      <w:pPr>
        <w:jc w:val="center"/>
      </w:pPr>
    </w:p>
    <w:p w14:paraId="2C869FDE" w14:textId="1E84635B" w:rsidR="003339F1" w:rsidRDefault="003339F1" w:rsidP="003339F1">
      <w:pPr>
        <w:jc w:val="center"/>
      </w:pPr>
    </w:p>
    <w:p w14:paraId="43AFD041" w14:textId="77777777" w:rsidR="003339F1" w:rsidRDefault="003339F1" w:rsidP="003339F1">
      <w:pPr>
        <w:jc w:val="center"/>
      </w:pPr>
    </w:p>
    <w:p w14:paraId="4AD527D4" w14:textId="77777777" w:rsidR="003339F1" w:rsidRDefault="003339F1" w:rsidP="003339F1">
      <w:pPr>
        <w:jc w:val="center"/>
      </w:pPr>
    </w:p>
    <w:p w14:paraId="6E65BE2A" w14:textId="77777777" w:rsidR="003339F1" w:rsidRDefault="003339F1" w:rsidP="003339F1">
      <w:pPr>
        <w:jc w:val="center"/>
      </w:pPr>
    </w:p>
    <w:p w14:paraId="503D3C68" w14:textId="77777777" w:rsidR="003339F1" w:rsidRDefault="003339F1" w:rsidP="003339F1">
      <w:pPr>
        <w:jc w:val="center"/>
      </w:pPr>
    </w:p>
    <w:p w14:paraId="58433207" w14:textId="77777777" w:rsidR="003339F1" w:rsidRDefault="003339F1" w:rsidP="003339F1">
      <w:pPr>
        <w:jc w:val="center"/>
      </w:pPr>
    </w:p>
    <w:p w14:paraId="24E324FD" w14:textId="77777777" w:rsidR="003339F1" w:rsidRDefault="003339F1" w:rsidP="003339F1">
      <w:pPr>
        <w:jc w:val="center"/>
      </w:pPr>
    </w:p>
    <w:p w14:paraId="390ECDB6" w14:textId="77777777" w:rsidR="00023903" w:rsidRDefault="00023903" w:rsidP="003339F1">
      <w:pPr>
        <w:jc w:val="center"/>
        <w:rPr>
          <w:rFonts w:ascii="Arial" w:hAnsi="Arial" w:cs="Arial"/>
          <w:b/>
          <w:bCs/>
          <w:sz w:val="40"/>
        </w:rPr>
      </w:pPr>
    </w:p>
    <w:p w14:paraId="07F683C1" w14:textId="77777777" w:rsidR="00023903" w:rsidRDefault="00023903" w:rsidP="003339F1">
      <w:pPr>
        <w:jc w:val="center"/>
        <w:rPr>
          <w:rFonts w:ascii="Arial" w:hAnsi="Arial" w:cs="Arial"/>
          <w:b/>
          <w:bCs/>
          <w:sz w:val="40"/>
        </w:rPr>
      </w:pPr>
      <w:bookmarkStart w:id="2" w:name="_Hlk161145945"/>
      <w:r>
        <w:rPr>
          <w:rFonts w:ascii="Arial" w:hAnsi="Arial" w:cs="Arial"/>
          <w:b/>
          <w:bCs/>
          <w:sz w:val="40"/>
        </w:rPr>
        <w:t>Potilas</w:t>
      </w:r>
      <w:r w:rsidR="00BC2170">
        <w:rPr>
          <w:rFonts w:ascii="Arial" w:hAnsi="Arial" w:cs="Arial"/>
          <w:b/>
          <w:bCs/>
          <w:sz w:val="40"/>
        </w:rPr>
        <w:t xml:space="preserve">tiedon </w:t>
      </w:r>
      <w:r>
        <w:rPr>
          <w:rFonts w:ascii="Arial" w:hAnsi="Arial" w:cs="Arial"/>
          <w:b/>
          <w:bCs/>
          <w:sz w:val="40"/>
        </w:rPr>
        <w:t xml:space="preserve">arkiston </w:t>
      </w:r>
    </w:p>
    <w:p w14:paraId="17294547" w14:textId="77777777" w:rsidR="003339F1" w:rsidRPr="000A7960" w:rsidRDefault="003400C2" w:rsidP="003339F1">
      <w:pPr>
        <w:jc w:val="center"/>
        <w:rPr>
          <w:rFonts w:ascii="Arial" w:hAnsi="Arial" w:cs="Arial"/>
          <w:b/>
          <w:bCs/>
          <w:sz w:val="40"/>
        </w:rPr>
      </w:pPr>
      <w:r w:rsidRPr="000A7960">
        <w:rPr>
          <w:rFonts w:ascii="Arial" w:hAnsi="Arial" w:cs="Arial"/>
          <w:b/>
          <w:bCs/>
          <w:sz w:val="40"/>
        </w:rPr>
        <w:t>Medical Records</w:t>
      </w:r>
      <w:r w:rsidR="00B30C74" w:rsidRPr="000A7960">
        <w:rPr>
          <w:rFonts w:ascii="Arial" w:hAnsi="Arial" w:cs="Arial"/>
          <w:b/>
          <w:bCs/>
          <w:sz w:val="40"/>
        </w:rPr>
        <w:t xml:space="preserve">  -sano</w:t>
      </w:r>
      <w:r w:rsidR="00192E67" w:rsidRPr="000A7960">
        <w:rPr>
          <w:rFonts w:ascii="Arial" w:hAnsi="Arial" w:cs="Arial"/>
          <w:b/>
          <w:bCs/>
          <w:sz w:val="40"/>
        </w:rPr>
        <w:t>mat</w:t>
      </w:r>
    </w:p>
    <w:bookmarkEnd w:id="2"/>
    <w:p w14:paraId="2553772E" w14:textId="77777777" w:rsidR="00824327" w:rsidRPr="000A7960" w:rsidRDefault="00824327" w:rsidP="003339F1">
      <w:pPr>
        <w:jc w:val="center"/>
        <w:rPr>
          <w:rFonts w:ascii="Arial" w:hAnsi="Arial" w:cs="Arial"/>
          <w:b/>
          <w:bCs/>
          <w:sz w:val="40"/>
        </w:rPr>
      </w:pPr>
    </w:p>
    <w:p w14:paraId="0E0FF701" w14:textId="77777777" w:rsidR="003339F1" w:rsidRPr="000A7960" w:rsidRDefault="003339F1" w:rsidP="003339F1">
      <w:pPr>
        <w:jc w:val="center"/>
      </w:pPr>
    </w:p>
    <w:p w14:paraId="1583AC4B" w14:textId="77777777" w:rsidR="003339F1" w:rsidRPr="000A7960" w:rsidRDefault="003339F1" w:rsidP="003339F1">
      <w:pPr>
        <w:jc w:val="center"/>
      </w:pPr>
    </w:p>
    <w:p w14:paraId="7775854C" w14:textId="3E6518AA" w:rsidR="009A3130" w:rsidRPr="006F39E8" w:rsidRDefault="009A3130" w:rsidP="003339F1">
      <w:pPr>
        <w:jc w:val="center"/>
      </w:pPr>
    </w:p>
    <w:p w14:paraId="72879C75" w14:textId="77777777" w:rsidR="003339F1" w:rsidRPr="000A7960" w:rsidRDefault="003339F1" w:rsidP="003339F1">
      <w:pPr>
        <w:jc w:val="center"/>
      </w:pPr>
    </w:p>
    <w:p w14:paraId="578A2B6A" w14:textId="77777777" w:rsidR="003339F1" w:rsidRPr="000A7960" w:rsidRDefault="003339F1" w:rsidP="003339F1">
      <w:pPr>
        <w:jc w:val="center"/>
      </w:pPr>
    </w:p>
    <w:p w14:paraId="6AB06589" w14:textId="77777777" w:rsidR="003339F1" w:rsidRPr="000A7960" w:rsidRDefault="003339F1" w:rsidP="003339F1">
      <w:pPr>
        <w:jc w:val="center"/>
      </w:pPr>
    </w:p>
    <w:p w14:paraId="0C34256B" w14:textId="77777777" w:rsidR="003339F1" w:rsidRPr="000A7960" w:rsidRDefault="003339F1" w:rsidP="003339F1">
      <w:pPr>
        <w:jc w:val="center"/>
      </w:pPr>
    </w:p>
    <w:p w14:paraId="478C3BE2" w14:textId="77777777" w:rsidR="003339F1" w:rsidRPr="000A7960" w:rsidRDefault="003339F1" w:rsidP="003339F1">
      <w:pPr>
        <w:jc w:val="center"/>
      </w:pPr>
    </w:p>
    <w:p w14:paraId="69E227EA" w14:textId="77777777" w:rsidR="003339F1" w:rsidRPr="000A7960" w:rsidRDefault="008B68DA" w:rsidP="003339F1">
      <w:pPr>
        <w:jc w:val="center"/>
      </w:pPr>
      <w:r w:rsidRPr="000A7960">
        <w:t xml:space="preserve">  </w:t>
      </w:r>
      <w:r w:rsidR="00425ADC" w:rsidRPr="000A7960">
        <w:t xml:space="preserve"> </w:t>
      </w:r>
      <w:r w:rsidR="000C2819" w:rsidRPr="000A7960">
        <w:t xml:space="preserve"> </w:t>
      </w:r>
      <w:r w:rsidR="002D1F5D" w:rsidRPr="000A7960">
        <w:t xml:space="preserve"> </w:t>
      </w:r>
    </w:p>
    <w:p w14:paraId="24221B8B" w14:textId="664B3FF2" w:rsidR="003339F1" w:rsidRPr="000A7960" w:rsidRDefault="00292F67" w:rsidP="003339F1">
      <w:pPr>
        <w:jc w:val="center"/>
      </w:pPr>
      <w:r w:rsidRPr="000A7960">
        <w:t xml:space="preserve">V </w:t>
      </w:r>
      <w:r w:rsidR="00FA4224" w:rsidRPr="000A7960">
        <w:t>3.</w:t>
      </w:r>
      <w:r w:rsidR="008067F0" w:rsidRPr="000A7960">
        <w:t>0</w:t>
      </w:r>
      <w:ins w:id="3" w:author="Kunnari Riitta" w:date="2022-12-19T10:17:00Z">
        <w:del w:id="4" w:author="Eklund Marjut" w:date="2023-12-08T07:54:00Z">
          <w:r w:rsidR="00612D69" w:rsidDel="00895F20">
            <w:delText>3</w:delText>
          </w:r>
        </w:del>
      </w:ins>
      <w:ins w:id="5" w:author="Eklund Marjut" w:date="2023-12-08T07:54:00Z">
        <w:r w:rsidR="00895F20">
          <w:t>4</w:t>
        </w:r>
      </w:ins>
      <w:del w:id="6" w:author="Kunnari Riitta" w:date="2022-12-19T10:17:00Z">
        <w:r w:rsidR="008067F0" w:rsidDel="00612D69">
          <w:delText>2</w:delText>
        </w:r>
      </w:del>
      <w:r w:rsidR="008067F0" w:rsidRPr="000A7960">
        <w:t xml:space="preserve"> </w:t>
      </w:r>
    </w:p>
    <w:p w14:paraId="4B876DAD" w14:textId="3611B728" w:rsidR="003339F1" w:rsidRPr="00D97B38" w:rsidRDefault="00B54363" w:rsidP="003339F1">
      <w:pPr>
        <w:jc w:val="center"/>
      </w:pPr>
      <w:del w:id="7" w:author="Eklund Marjut" w:date="2023-05-09T15:43:00Z">
        <w:r w:rsidDel="00D97B5A">
          <w:delText>1</w:delText>
        </w:r>
      </w:del>
      <w:ins w:id="8" w:author="Kunnari Riitta" w:date="2022-12-19T10:17:00Z">
        <w:del w:id="9" w:author="Eklund Marjut" w:date="2023-05-09T15:43:00Z">
          <w:r w:rsidR="00612D69" w:rsidDel="00D97B5A">
            <w:delText>9</w:delText>
          </w:r>
        </w:del>
      </w:ins>
      <w:ins w:id="10" w:author="Eklund Marjut" w:date="2023-12-08T07:54:00Z">
        <w:del w:id="11" w:author="Eklund Marjut [2]" w:date="2024-01-17T09:01:00Z">
          <w:r w:rsidR="00895F20" w:rsidDel="00141ED2">
            <w:delText>8</w:delText>
          </w:r>
        </w:del>
      </w:ins>
      <w:ins w:id="12" w:author="Eklund Marjut [2]" w:date="2024-03-12T16:34:00Z">
        <w:r w:rsidR="0000247B">
          <w:t>12.3</w:t>
        </w:r>
      </w:ins>
      <w:ins w:id="13" w:author="Eklund Marjut" w:date="2023-09-05T16:31:00Z">
        <w:del w:id="14" w:author="Eklund Marjut [2]" w:date="2024-02-05T09:43:00Z">
          <w:r w:rsidR="003A5912" w:rsidDel="000A070F">
            <w:delText>.</w:delText>
          </w:r>
        </w:del>
      </w:ins>
      <w:ins w:id="15" w:author="Eklund Marjut" w:date="2023-12-08T07:54:00Z">
        <w:del w:id="16" w:author="Eklund Marjut [2]" w:date="2024-01-17T09:01:00Z">
          <w:r w:rsidR="00895F20" w:rsidDel="00141ED2">
            <w:delText>12</w:delText>
          </w:r>
        </w:del>
      </w:ins>
      <w:del w:id="17" w:author="Eklund Marjut" w:date="2023-07-10T15:49:00Z">
        <w:r w:rsidDel="006A5A87">
          <w:delText>0.</w:delText>
        </w:r>
      </w:del>
      <w:del w:id="18" w:author="Eklund Marjut" w:date="2023-05-09T15:43:00Z">
        <w:r w:rsidDel="00D97B5A">
          <w:delText>1</w:delText>
        </w:r>
      </w:del>
      <w:ins w:id="19" w:author="Kunnari Riitta" w:date="2022-12-19T10:17:00Z">
        <w:del w:id="20" w:author="Eklund Marjut" w:date="2023-05-09T15:43:00Z">
          <w:r w:rsidR="00612D69" w:rsidDel="00D97B5A">
            <w:delText>2</w:delText>
          </w:r>
        </w:del>
        <w:r w:rsidR="00612D69">
          <w:t>.</w:t>
        </w:r>
      </w:ins>
      <w:del w:id="21" w:author="Kunnari Riitta" w:date="2022-12-19T10:17:00Z">
        <w:r w:rsidDel="00612D69">
          <w:delText>1</w:delText>
        </w:r>
      </w:del>
      <w:del w:id="22" w:author="Eklund Marjut [2]" w:date="2024-01-17T09:01:00Z">
        <w:r w:rsidR="00354E61" w:rsidDel="00141ED2">
          <w:delText>2022</w:delText>
        </w:r>
      </w:del>
      <w:ins w:id="23" w:author="Eklund Marjut" w:date="2023-05-09T15:43:00Z">
        <w:del w:id="24" w:author="Eklund Marjut [2]" w:date="2024-01-17T09:01:00Z">
          <w:r w:rsidR="00D97B5A" w:rsidDel="00141ED2">
            <w:delText>3</w:delText>
          </w:r>
        </w:del>
      </w:ins>
      <w:ins w:id="25" w:author="Eklund Marjut [2]" w:date="2024-01-17T09:01:00Z">
        <w:r w:rsidR="00141ED2">
          <w:t>2024</w:t>
        </w:r>
      </w:ins>
    </w:p>
    <w:p w14:paraId="6E7C957C" w14:textId="76252E94" w:rsidR="00EB6087" w:rsidRDefault="003339F1" w:rsidP="00EB6087">
      <w:pPr>
        <w:jc w:val="center"/>
      </w:pPr>
      <w:r w:rsidRPr="000963D1">
        <w:rPr>
          <w:sz w:val="32"/>
          <w:szCs w:val="32"/>
        </w:rPr>
        <w:t>OID</w:t>
      </w:r>
      <w:r w:rsidR="00FB05C5">
        <w:rPr>
          <w:sz w:val="32"/>
          <w:szCs w:val="32"/>
        </w:rPr>
        <w:t xml:space="preserve"> </w:t>
      </w:r>
      <w:r w:rsidR="00FB05C5" w:rsidRPr="00FB05C5">
        <w:rPr>
          <w:sz w:val="32"/>
          <w:szCs w:val="32"/>
        </w:rPr>
        <w:t>1.2.246.777.11.2019.10</w:t>
      </w:r>
    </w:p>
    <w:p w14:paraId="61275130" w14:textId="7CC9F40D" w:rsidR="00805889" w:rsidRPr="00805889" w:rsidRDefault="009A2EBE" w:rsidP="003156B8">
      <w:pPr>
        <w:rPr>
          <w:rFonts w:ascii="Arial" w:hAnsi="Arial" w:cs="Arial"/>
          <w:b/>
          <w:sz w:val="36"/>
          <w:szCs w:val="36"/>
        </w:rPr>
      </w:pPr>
      <w:r>
        <w:br w:type="page"/>
      </w:r>
      <w:r w:rsidR="00805889" w:rsidRPr="00805889">
        <w:rPr>
          <w:rFonts w:ascii="Arial" w:hAnsi="Arial" w:cs="Arial"/>
          <w:b/>
          <w:sz w:val="36"/>
          <w:szCs w:val="36"/>
        </w:rPr>
        <w:lastRenderedPageBreak/>
        <w:t>Sisällysluettelo</w:t>
      </w:r>
    </w:p>
    <w:p w14:paraId="3C6288D6" w14:textId="77777777" w:rsidR="00805889" w:rsidRDefault="00805889" w:rsidP="003156B8"/>
    <w:p w14:paraId="20E605FB" w14:textId="2DA7011C" w:rsidR="000A070F" w:rsidRDefault="009C4605">
      <w:pPr>
        <w:pStyle w:val="Sisluet1"/>
        <w:rPr>
          <w:rFonts w:asciiTheme="minorHAnsi" w:eastAsiaTheme="minorEastAsia" w:hAnsiTheme="minorHAnsi" w:cstheme="minorBidi"/>
          <w:noProof/>
          <w:sz w:val="22"/>
          <w:szCs w:val="22"/>
        </w:rPr>
      </w:pPr>
      <w:r>
        <w:fldChar w:fldCharType="begin"/>
      </w:r>
      <w:r w:rsidR="009A2EBE">
        <w:instrText xml:space="preserve"> TOC \o "1-3" \h \z \u </w:instrText>
      </w:r>
      <w:r>
        <w:fldChar w:fldCharType="separate"/>
      </w:r>
      <w:hyperlink w:anchor="_Toc158018737" w:history="1">
        <w:r w:rsidR="000A070F" w:rsidRPr="00872ECA">
          <w:rPr>
            <w:rStyle w:val="Hyperlinkki"/>
            <w:noProof/>
          </w:rPr>
          <w:t>1</w:t>
        </w:r>
        <w:r w:rsidR="000A070F">
          <w:rPr>
            <w:rFonts w:asciiTheme="minorHAnsi" w:eastAsiaTheme="minorEastAsia" w:hAnsiTheme="minorHAnsi" w:cstheme="minorBidi"/>
            <w:noProof/>
            <w:sz w:val="22"/>
            <w:szCs w:val="22"/>
          </w:rPr>
          <w:tab/>
        </w:r>
        <w:r w:rsidR="000A070F" w:rsidRPr="00872ECA">
          <w:rPr>
            <w:rStyle w:val="Hyperlinkki"/>
            <w:noProof/>
          </w:rPr>
          <w:t>Johdanto</w:t>
        </w:r>
        <w:r w:rsidR="000A070F">
          <w:rPr>
            <w:noProof/>
            <w:webHidden/>
          </w:rPr>
          <w:tab/>
        </w:r>
        <w:r w:rsidR="000A070F">
          <w:rPr>
            <w:noProof/>
            <w:webHidden/>
          </w:rPr>
          <w:fldChar w:fldCharType="begin"/>
        </w:r>
        <w:r w:rsidR="000A070F">
          <w:rPr>
            <w:noProof/>
            <w:webHidden/>
          </w:rPr>
          <w:instrText xml:space="preserve"> PAGEREF _Toc158018737 \h </w:instrText>
        </w:r>
        <w:r w:rsidR="000A070F">
          <w:rPr>
            <w:noProof/>
            <w:webHidden/>
          </w:rPr>
        </w:r>
        <w:r w:rsidR="000A070F">
          <w:rPr>
            <w:noProof/>
            <w:webHidden/>
          </w:rPr>
          <w:fldChar w:fldCharType="separate"/>
        </w:r>
        <w:r w:rsidR="000A070F">
          <w:rPr>
            <w:noProof/>
            <w:webHidden/>
          </w:rPr>
          <w:t>4</w:t>
        </w:r>
        <w:r w:rsidR="000A070F">
          <w:rPr>
            <w:noProof/>
            <w:webHidden/>
          </w:rPr>
          <w:fldChar w:fldCharType="end"/>
        </w:r>
      </w:hyperlink>
    </w:p>
    <w:p w14:paraId="338039A3" w14:textId="234F3A54" w:rsidR="000A070F" w:rsidRDefault="00E84CB3">
      <w:pPr>
        <w:pStyle w:val="Sisluet2"/>
        <w:rPr>
          <w:rFonts w:asciiTheme="minorHAnsi" w:eastAsiaTheme="minorEastAsia" w:hAnsiTheme="minorHAnsi" w:cstheme="minorBidi"/>
          <w:noProof/>
          <w:sz w:val="22"/>
          <w:szCs w:val="22"/>
        </w:rPr>
      </w:pPr>
      <w:hyperlink w:anchor="_Toc158018738" w:history="1">
        <w:r w:rsidR="000A070F" w:rsidRPr="00872ECA">
          <w:rPr>
            <w:rStyle w:val="Hyperlinkki"/>
            <w:noProof/>
          </w:rPr>
          <w:t>1.1</w:t>
        </w:r>
        <w:r w:rsidR="000A070F">
          <w:rPr>
            <w:rFonts w:asciiTheme="minorHAnsi" w:eastAsiaTheme="minorEastAsia" w:hAnsiTheme="minorHAnsi" w:cstheme="minorBidi"/>
            <w:noProof/>
            <w:sz w:val="22"/>
            <w:szCs w:val="22"/>
          </w:rPr>
          <w:tab/>
        </w:r>
        <w:r w:rsidR="000A070F" w:rsidRPr="00872ECA">
          <w:rPr>
            <w:rStyle w:val="Hyperlinkki"/>
            <w:noProof/>
          </w:rPr>
          <w:t>Määrittelyn kohde</w:t>
        </w:r>
        <w:r w:rsidR="000A070F">
          <w:rPr>
            <w:noProof/>
            <w:webHidden/>
          </w:rPr>
          <w:tab/>
        </w:r>
        <w:r w:rsidR="000A070F">
          <w:rPr>
            <w:noProof/>
            <w:webHidden/>
          </w:rPr>
          <w:fldChar w:fldCharType="begin"/>
        </w:r>
        <w:r w:rsidR="000A070F">
          <w:rPr>
            <w:noProof/>
            <w:webHidden/>
          </w:rPr>
          <w:instrText xml:space="preserve"> PAGEREF _Toc158018738 \h </w:instrText>
        </w:r>
        <w:r w:rsidR="000A070F">
          <w:rPr>
            <w:noProof/>
            <w:webHidden/>
          </w:rPr>
        </w:r>
        <w:r w:rsidR="000A070F">
          <w:rPr>
            <w:noProof/>
            <w:webHidden/>
          </w:rPr>
          <w:fldChar w:fldCharType="separate"/>
        </w:r>
        <w:r w:rsidR="000A070F">
          <w:rPr>
            <w:noProof/>
            <w:webHidden/>
          </w:rPr>
          <w:t>4</w:t>
        </w:r>
        <w:r w:rsidR="000A070F">
          <w:rPr>
            <w:noProof/>
            <w:webHidden/>
          </w:rPr>
          <w:fldChar w:fldCharType="end"/>
        </w:r>
      </w:hyperlink>
    </w:p>
    <w:p w14:paraId="592FF8AE" w14:textId="603556C1" w:rsidR="000A070F" w:rsidRDefault="00E84CB3">
      <w:pPr>
        <w:pStyle w:val="Sisluet2"/>
        <w:rPr>
          <w:rFonts w:asciiTheme="minorHAnsi" w:eastAsiaTheme="minorEastAsia" w:hAnsiTheme="minorHAnsi" w:cstheme="minorBidi"/>
          <w:noProof/>
          <w:sz w:val="22"/>
          <w:szCs w:val="22"/>
        </w:rPr>
      </w:pPr>
      <w:hyperlink w:anchor="_Toc158018739" w:history="1">
        <w:r w:rsidR="000A070F" w:rsidRPr="00872ECA">
          <w:rPr>
            <w:rStyle w:val="Hyperlinkki"/>
            <w:noProof/>
          </w:rPr>
          <w:t>1.2</w:t>
        </w:r>
        <w:r w:rsidR="000A070F">
          <w:rPr>
            <w:rFonts w:asciiTheme="minorHAnsi" w:eastAsiaTheme="minorEastAsia" w:hAnsiTheme="minorHAnsi" w:cstheme="minorBidi"/>
            <w:noProof/>
            <w:sz w:val="22"/>
            <w:szCs w:val="22"/>
          </w:rPr>
          <w:tab/>
        </w:r>
        <w:r w:rsidR="000A070F" w:rsidRPr="00872ECA">
          <w:rPr>
            <w:rStyle w:val="Hyperlinkki"/>
            <w:noProof/>
          </w:rPr>
          <w:t>Määrittelypohja</w:t>
        </w:r>
        <w:r w:rsidR="000A070F">
          <w:rPr>
            <w:noProof/>
            <w:webHidden/>
          </w:rPr>
          <w:tab/>
        </w:r>
        <w:r w:rsidR="000A070F">
          <w:rPr>
            <w:noProof/>
            <w:webHidden/>
          </w:rPr>
          <w:fldChar w:fldCharType="begin"/>
        </w:r>
        <w:r w:rsidR="000A070F">
          <w:rPr>
            <w:noProof/>
            <w:webHidden/>
          </w:rPr>
          <w:instrText xml:space="preserve"> PAGEREF _Toc158018739 \h </w:instrText>
        </w:r>
        <w:r w:rsidR="000A070F">
          <w:rPr>
            <w:noProof/>
            <w:webHidden/>
          </w:rPr>
        </w:r>
        <w:r w:rsidR="000A070F">
          <w:rPr>
            <w:noProof/>
            <w:webHidden/>
          </w:rPr>
          <w:fldChar w:fldCharType="separate"/>
        </w:r>
        <w:r w:rsidR="000A070F">
          <w:rPr>
            <w:noProof/>
            <w:webHidden/>
          </w:rPr>
          <w:t>4</w:t>
        </w:r>
        <w:r w:rsidR="000A070F">
          <w:rPr>
            <w:noProof/>
            <w:webHidden/>
          </w:rPr>
          <w:fldChar w:fldCharType="end"/>
        </w:r>
      </w:hyperlink>
    </w:p>
    <w:p w14:paraId="20641C94" w14:textId="4663C245" w:rsidR="000A070F" w:rsidRDefault="00E84CB3">
      <w:pPr>
        <w:pStyle w:val="Sisluet2"/>
        <w:rPr>
          <w:rFonts w:asciiTheme="minorHAnsi" w:eastAsiaTheme="minorEastAsia" w:hAnsiTheme="minorHAnsi" w:cstheme="minorBidi"/>
          <w:noProof/>
          <w:sz w:val="22"/>
          <w:szCs w:val="22"/>
        </w:rPr>
      </w:pPr>
      <w:hyperlink w:anchor="_Toc158018740" w:history="1">
        <w:r w:rsidR="000A070F" w:rsidRPr="00872ECA">
          <w:rPr>
            <w:rStyle w:val="Hyperlinkki"/>
            <w:noProof/>
          </w:rPr>
          <w:t>1.3</w:t>
        </w:r>
        <w:r w:rsidR="000A070F">
          <w:rPr>
            <w:rFonts w:asciiTheme="minorHAnsi" w:eastAsiaTheme="minorEastAsia" w:hAnsiTheme="minorHAnsi" w:cstheme="minorBidi"/>
            <w:noProof/>
            <w:sz w:val="22"/>
            <w:szCs w:val="22"/>
          </w:rPr>
          <w:tab/>
        </w:r>
        <w:r w:rsidR="000A070F" w:rsidRPr="00872ECA">
          <w:rPr>
            <w:rStyle w:val="Hyperlinkki"/>
            <w:noProof/>
          </w:rPr>
          <w:t>Vaadittava taustatietämys</w:t>
        </w:r>
        <w:r w:rsidR="000A070F">
          <w:rPr>
            <w:noProof/>
            <w:webHidden/>
          </w:rPr>
          <w:tab/>
        </w:r>
        <w:r w:rsidR="000A070F">
          <w:rPr>
            <w:noProof/>
            <w:webHidden/>
          </w:rPr>
          <w:fldChar w:fldCharType="begin"/>
        </w:r>
        <w:r w:rsidR="000A070F">
          <w:rPr>
            <w:noProof/>
            <w:webHidden/>
          </w:rPr>
          <w:instrText xml:space="preserve"> PAGEREF _Toc158018740 \h </w:instrText>
        </w:r>
        <w:r w:rsidR="000A070F">
          <w:rPr>
            <w:noProof/>
            <w:webHidden/>
          </w:rPr>
        </w:r>
        <w:r w:rsidR="000A070F">
          <w:rPr>
            <w:noProof/>
            <w:webHidden/>
          </w:rPr>
          <w:fldChar w:fldCharType="separate"/>
        </w:r>
        <w:r w:rsidR="000A070F">
          <w:rPr>
            <w:noProof/>
            <w:webHidden/>
          </w:rPr>
          <w:t>5</w:t>
        </w:r>
        <w:r w:rsidR="000A070F">
          <w:rPr>
            <w:noProof/>
            <w:webHidden/>
          </w:rPr>
          <w:fldChar w:fldCharType="end"/>
        </w:r>
      </w:hyperlink>
    </w:p>
    <w:p w14:paraId="3BA92CC9" w14:textId="5EF13A45" w:rsidR="000A070F" w:rsidRDefault="00E84CB3">
      <w:pPr>
        <w:pStyle w:val="Sisluet2"/>
        <w:rPr>
          <w:rFonts w:asciiTheme="minorHAnsi" w:eastAsiaTheme="minorEastAsia" w:hAnsiTheme="minorHAnsi" w:cstheme="minorBidi"/>
          <w:noProof/>
          <w:sz w:val="22"/>
          <w:szCs w:val="22"/>
        </w:rPr>
      </w:pPr>
      <w:hyperlink w:anchor="_Toc158018741" w:history="1">
        <w:r w:rsidR="000A070F" w:rsidRPr="00872ECA">
          <w:rPr>
            <w:rStyle w:val="Hyperlinkki"/>
            <w:noProof/>
          </w:rPr>
          <w:t>1.4</w:t>
        </w:r>
        <w:r w:rsidR="000A070F">
          <w:rPr>
            <w:rFonts w:asciiTheme="minorHAnsi" w:eastAsiaTheme="minorEastAsia" w:hAnsiTheme="minorHAnsi" w:cstheme="minorBidi"/>
            <w:noProof/>
            <w:sz w:val="22"/>
            <w:szCs w:val="22"/>
          </w:rPr>
          <w:tab/>
        </w:r>
        <w:r w:rsidR="000A070F" w:rsidRPr="00872ECA">
          <w:rPr>
            <w:rStyle w:val="Hyperlinkki"/>
            <w:noProof/>
          </w:rPr>
          <w:t>Viitatut määrittelyt</w:t>
        </w:r>
        <w:r w:rsidR="000A070F">
          <w:rPr>
            <w:noProof/>
            <w:webHidden/>
          </w:rPr>
          <w:tab/>
        </w:r>
        <w:r w:rsidR="000A070F">
          <w:rPr>
            <w:noProof/>
            <w:webHidden/>
          </w:rPr>
          <w:fldChar w:fldCharType="begin"/>
        </w:r>
        <w:r w:rsidR="000A070F">
          <w:rPr>
            <w:noProof/>
            <w:webHidden/>
          </w:rPr>
          <w:instrText xml:space="preserve"> PAGEREF _Toc158018741 \h </w:instrText>
        </w:r>
        <w:r w:rsidR="000A070F">
          <w:rPr>
            <w:noProof/>
            <w:webHidden/>
          </w:rPr>
        </w:r>
        <w:r w:rsidR="000A070F">
          <w:rPr>
            <w:noProof/>
            <w:webHidden/>
          </w:rPr>
          <w:fldChar w:fldCharType="separate"/>
        </w:r>
        <w:r w:rsidR="000A070F">
          <w:rPr>
            <w:noProof/>
            <w:webHidden/>
          </w:rPr>
          <w:t>5</w:t>
        </w:r>
        <w:r w:rsidR="000A070F">
          <w:rPr>
            <w:noProof/>
            <w:webHidden/>
          </w:rPr>
          <w:fldChar w:fldCharType="end"/>
        </w:r>
      </w:hyperlink>
    </w:p>
    <w:p w14:paraId="6427FEBF" w14:textId="460CB107" w:rsidR="000A070F" w:rsidRDefault="00E84CB3">
      <w:pPr>
        <w:pStyle w:val="Sisluet1"/>
        <w:rPr>
          <w:rFonts w:asciiTheme="minorHAnsi" w:eastAsiaTheme="minorEastAsia" w:hAnsiTheme="minorHAnsi" w:cstheme="minorBidi"/>
          <w:noProof/>
          <w:sz w:val="22"/>
          <w:szCs w:val="22"/>
        </w:rPr>
      </w:pPr>
      <w:hyperlink w:anchor="_Toc158018742" w:history="1">
        <w:r w:rsidR="000A070F" w:rsidRPr="00872ECA">
          <w:rPr>
            <w:rStyle w:val="Hyperlinkki"/>
            <w:noProof/>
          </w:rPr>
          <w:t>2</w:t>
        </w:r>
        <w:r w:rsidR="000A070F">
          <w:rPr>
            <w:rFonts w:asciiTheme="minorHAnsi" w:eastAsiaTheme="minorEastAsia" w:hAnsiTheme="minorHAnsi" w:cstheme="minorBidi"/>
            <w:noProof/>
            <w:sz w:val="22"/>
            <w:szCs w:val="22"/>
          </w:rPr>
          <w:tab/>
        </w:r>
        <w:r w:rsidR="000A070F" w:rsidRPr="00872ECA">
          <w:rPr>
            <w:rStyle w:val="Hyperlinkki"/>
            <w:noProof/>
          </w:rPr>
          <w:t>Dokumenttien yksilöinti, versiointi ja tilatiedot</w:t>
        </w:r>
        <w:r w:rsidR="000A070F">
          <w:rPr>
            <w:noProof/>
            <w:webHidden/>
          </w:rPr>
          <w:tab/>
        </w:r>
        <w:r w:rsidR="000A070F">
          <w:rPr>
            <w:noProof/>
            <w:webHidden/>
          </w:rPr>
          <w:fldChar w:fldCharType="begin"/>
        </w:r>
        <w:r w:rsidR="000A070F">
          <w:rPr>
            <w:noProof/>
            <w:webHidden/>
          </w:rPr>
          <w:instrText xml:space="preserve"> PAGEREF _Toc158018742 \h </w:instrText>
        </w:r>
        <w:r w:rsidR="000A070F">
          <w:rPr>
            <w:noProof/>
            <w:webHidden/>
          </w:rPr>
        </w:r>
        <w:r w:rsidR="000A070F">
          <w:rPr>
            <w:noProof/>
            <w:webHidden/>
          </w:rPr>
          <w:fldChar w:fldCharType="separate"/>
        </w:r>
        <w:r w:rsidR="000A070F">
          <w:rPr>
            <w:noProof/>
            <w:webHidden/>
          </w:rPr>
          <w:t>7</w:t>
        </w:r>
        <w:r w:rsidR="000A070F">
          <w:rPr>
            <w:noProof/>
            <w:webHidden/>
          </w:rPr>
          <w:fldChar w:fldCharType="end"/>
        </w:r>
      </w:hyperlink>
    </w:p>
    <w:p w14:paraId="6D64DC85" w14:textId="5B0C0A1E" w:rsidR="000A070F" w:rsidRDefault="00E84CB3">
      <w:pPr>
        <w:pStyle w:val="Sisluet1"/>
        <w:rPr>
          <w:rFonts w:asciiTheme="minorHAnsi" w:eastAsiaTheme="minorEastAsia" w:hAnsiTheme="minorHAnsi" w:cstheme="minorBidi"/>
          <w:noProof/>
          <w:sz w:val="22"/>
          <w:szCs w:val="22"/>
        </w:rPr>
      </w:pPr>
      <w:hyperlink w:anchor="_Toc158018743" w:history="1">
        <w:r w:rsidR="000A070F" w:rsidRPr="00872ECA">
          <w:rPr>
            <w:rStyle w:val="Hyperlinkki"/>
            <w:noProof/>
          </w:rPr>
          <w:t>3</w:t>
        </w:r>
        <w:r w:rsidR="000A070F">
          <w:rPr>
            <w:rFonts w:asciiTheme="minorHAnsi" w:eastAsiaTheme="minorEastAsia" w:hAnsiTheme="minorHAnsi" w:cstheme="minorBidi"/>
            <w:noProof/>
            <w:sz w:val="22"/>
            <w:szCs w:val="22"/>
          </w:rPr>
          <w:tab/>
        </w:r>
        <w:r w:rsidR="000A070F" w:rsidRPr="00872ECA">
          <w:rPr>
            <w:rStyle w:val="Hyperlinkki"/>
            <w:noProof/>
          </w:rPr>
          <w:t>Käyttötapaukset (storyboards)</w:t>
        </w:r>
        <w:r w:rsidR="000A070F">
          <w:rPr>
            <w:noProof/>
            <w:webHidden/>
          </w:rPr>
          <w:tab/>
        </w:r>
        <w:r w:rsidR="000A070F">
          <w:rPr>
            <w:noProof/>
            <w:webHidden/>
          </w:rPr>
          <w:fldChar w:fldCharType="begin"/>
        </w:r>
        <w:r w:rsidR="000A070F">
          <w:rPr>
            <w:noProof/>
            <w:webHidden/>
          </w:rPr>
          <w:instrText xml:space="preserve"> PAGEREF _Toc158018743 \h </w:instrText>
        </w:r>
        <w:r w:rsidR="000A070F">
          <w:rPr>
            <w:noProof/>
            <w:webHidden/>
          </w:rPr>
        </w:r>
        <w:r w:rsidR="000A070F">
          <w:rPr>
            <w:noProof/>
            <w:webHidden/>
          </w:rPr>
          <w:fldChar w:fldCharType="separate"/>
        </w:r>
        <w:r w:rsidR="000A070F">
          <w:rPr>
            <w:noProof/>
            <w:webHidden/>
          </w:rPr>
          <w:t>13</w:t>
        </w:r>
        <w:r w:rsidR="000A070F">
          <w:rPr>
            <w:noProof/>
            <w:webHidden/>
          </w:rPr>
          <w:fldChar w:fldCharType="end"/>
        </w:r>
      </w:hyperlink>
    </w:p>
    <w:p w14:paraId="516CD32D" w14:textId="312BA88C" w:rsidR="000A070F" w:rsidRDefault="00E84CB3">
      <w:pPr>
        <w:pStyle w:val="Sisluet2"/>
        <w:rPr>
          <w:rFonts w:asciiTheme="minorHAnsi" w:eastAsiaTheme="minorEastAsia" w:hAnsiTheme="minorHAnsi" w:cstheme="minorBidi"/>
          <w:noProof/>
          <w:sz w:val="22"/>
          <w:szCs w:val="22"/>
        </w:rPr>
      </w:pPr>
      <w:hyperlink w:anchor="_Toc158018744" w:history="1">
        <w:r w:rsidR="000A070F" w:rsidRPr="00872ECA">
          <w:rPr>
            <w:rStyle w:val="Hyperlinkki"/>
            <w:noProof/>
          </w:rPr>
          <w:t>3.1</w:t>
        </w:r>
        <w:r w:rsidR="000A070F">
          <w:rPr>
            <w:rFonts w:asciiTheme="minorHAnsi" w:eastAsiaTheme="minorEastAsia" w:hAnsiTheme="minorHAnsi" w:cstheme="minorBidi"/>
            <w:noProof/>
            <w:sz w:val="22"/>
            <w:szCs w:val="22"/>
          </w:rPr>
          <w:tab/>
        </w:r>
        <w:r w:rsidR="000A070F" w:rsidRPr="00872ECA">
          <w:rPr>
            <w:rStyle w:val="Hyperlinkki"/>
            <w:noProof/>
          </w:rPr>
          <w:t>Medical Record-standardin käyttötapaukset</w:t>
        </w:r>
        <w:r w:rsidR="000A070F">
          <w:rPr>
            <w:noProof/>
            <w:webHidden/>
          </w:rPr>
          <w:tab/>
        </w:r>
        <w:r w:rsidR="000A070F">
          <w:rPr>
            <w:noProof/>
            <w:webHidden/>
          </w:rPr>
          <w:fldChar w:fldCharType="begin"/>
        </w:r>
        <w:r w:rsidR="000A070F">
          <w:rPr>
            <w:noProof/>
            <w:webHidden/>
          </w:rPr>
          <w:instrText xml:space="preserve"> PAGEREF _Toc158018744 \h </w:instrText>
        </w:r>
        <w:r w:rsidR="000A070F">
          <w:rPr>
            <w:noProof/>
            <w:webHidden/>
          </w:rPr>
        </w:r>
        <w:r w:rsidR="000A070F">
          <w:rPr>
            <w:noProof/>
            <w:webHidden/>
          </w:rPr>
          <w:fldChar w:fldCharType="separate"/>
        </w:r>
        <w:r w:rsidR="000A070F">
          <w:rPr>
            <w:noProof/>
            <w:webHidden/>
          </w:rPr>
          <w:t>13</w:t>
        </w:r>
        <w:r w:rsidR="000A070F">
          <w:rPr>
            <w:noProof/>
            <w:webHidden/>
          </w:rPr>
          <w:fldChar w:fldCharType="end"/>
        </w:r>
      </w:hyperlink>
    </w:p>
    <w:p w14:paraId="56EE3EBC" w14:textId="0C0B8D2B" w:rsidR="000A070F" w:rsidRDefault="00E84CB3">
      <w:pPr>
        <w:pStyle w:val="Sisluet2"/>
        <w:rPr>
          <w:rFonts w:asciiTheme="minorHAnsi" w:eastAsiaTheme="minorEastAsia" w:hAnsiTheme="minorHAnsi" w:cstheme="minorBidi"/>
          <w:noProof/>
          <w:sz w:val="22"/>
          <w:szCs w:val="22"/>
        </w:rPr>
      </w:pPr>
      <w:hyperlink w:anchor="_Toc158018745" w:history="1">
        <w:r w:rsidR="000A070F" w:rsidRPr="00872ECA">
          <w:rPr>
            <w:rStyle w:val="Hyperlinkki"/>
            <w:noProof/>
          </w:rPr>
          <w:t>3.2</w:t>
        </w:r>
        <w:r w:rsidR="000A070F">
          <w:rPr>
            <w:rFonts w:asciiTheme="minorHAnsi" w:eastAsiaTheme="minorEastAsia" w:hAnsiTheme="minorHAnsi" w:cstheme="minorBidi"/>
            <w:noProof/>
            <w:sz w:val="22"/>
            <w:szCs w:val="22"/>
          </w:rPr>
          <w:tab/>
        </w:r>
        <w:r w:rsidR="000A070F" w:rsidRPr="00872ECA">
          <w:rPr>
            <w:rStyle w:val="Hyperlinkki"/>
            <w:noProof/>
          </w:rPr>
          <w:t>Käytettävät palvelut ja HL7-interaktiot</w:t>
        </w:r>
        <w:r w:rsidR="000A070F">
          <w:rPr>
            <w:noProof/>
            <w:webHidden/>
          </w:rPr>
          <w:tab/>
        </w:r>
        <w:r w:rsidR="000A070F">
          <w:rPr>
            <w:noProof/>
            <w:webHidden/>
          </w:rPr>
          <w:fldChar w:fldCharType="begin"/>
        </w:r>
        <w:r w:rsidR="000A070F">
          <w:rPr>
            <w:noProof/>
            <w:webHidden/>
          </w:rPr>
          <w:instrText xml:space="preserve"> PAGEREF _Toc158018745 \h </w:instrText>
        </w:r>
        <w:r w:rsidR="000A070F">
          <w:rPr>
            <w:noProof/>
            <w:webHidden/>
          </w:rPr>
        </w:r>
        <w:r w:rsidR="000A070F">
          <w:rPr>
            <w:noProof/>
            <w:webHidden/>
          </w:rPr>
          <w:fldChar w:fldCharType="separate"/>
        </w:r>
        <w:r w:rsidR="000A070F">
          <w:rPr>
            <w:noProof/>
            <w:webHidden/>
          </w:rPr>
          <w:t>14</w:t>
        </w:r>
        <w:r w:rsidR="000A070F">
          <w:rPr>
            <w:noProof/>
            <w:webHidden/>
          </w:rPr>
          <w:fldChar w:fldCharType="end"/>
        </w:r>
      </w:hyperlink>
    </w:p>
    <w:p w14:paraId="0CE9A6E4" w14:textId="1136C73C" w:rsidR="000A070F" w:rsidRDefault="00E84CB3">
      <w:pPr>
        <w:pStyle w:val="Sisluet3"/>
        <w:rPr>
          <w:rFonts w:asciiTheme="minorHAnsi" w:eastAsiaTheme="minorEastAsia" w:hAnsiTheme="minorHAnsi" w:cstheme="minorBidi"/>
          <w:noProof/>
          <w:sz w:val="22"/>
          <w:szCs w:val="22"/>
        </w:rPr>
      </w:pPr>
      <w:hyperlink w:anchor="_Toc158018746" w:history="1">
        <w:r w:rsidR="000A070F" w:rsidRPr="00872ECA">
          <w:rPr>
            <w:rStyle w:val="Hyperlinkki"/>
            <w:noProof/>
          </w:rPr>
          <w:t>3.2.1</w:t>
        </w:r>
        <w:r w:rsidR="000A070F">
          <w:rPr>
            <w:rFonts w:asciiTheme="minorHAnsi" w:eastAsiaTheme="minorEastAsia" w:hAnsiTheme="minorHAnsi" w:cstheme="minorBidi"/>
            <w:noProof/>
            <w:sz w:val="22"/>
            <w:szCs w:val="22"/>
          </w:rPr>
          <w:tab/>
        </w:r>
        <w:r w:rsidR="000A070F" w:rsidRPr="00872ECA">
          <w:rPr>
            <w:rStyle w:val="Hyperlinkki"/>
            <w:noProof/>
          </w:rPr>
          <w:t>Kuittaukset ja virheet</w:t>
        </w:r>
        <w:r w:rsidR="000A070F">
          <w:rPr>
            <w:noProof/>
            <w:webHidden/>
          </w:rPr>
          <w:tab/>
        </w:r>
        <w:r w:rsidR="000A070F">
          <w:rPr>
            <w:noProof/>
            <w:webHidden/>
          </w:rPr>
          <w:fldChar w:fldCharType="begin"/>
        </w:r>
        <w:r w:rsidR="000A070F">
          <w:rPr>
            <w:noProof/>
            <w:webHidden/>
          </w:rPr>
          <w:instrText xml:space="preserve"> PAGEREF _Toc158018746 \h </w:instrText>
        </w:r>
        <w:r w:rsidR="000A070F">
          <w:rPr>
            <w:noProof/>
            <w:webHidden/>
          </w:rPr>
        </w:r>
        <w:r w:rsidR="000A070F">
          <w:rPr>
            <w:noProof/>
            <w:webHidden/>
          </w:rPr>
          <w:fldChar w:fldCharType="separate"/>
        </w:r>
        <w:r w:rsidR="000A070F">
          <w:rPr>
            <w:noProof/>
            <w:webHidden/>
          </w:rPr>
          <w:t>16</w:t>
        </w:r>
        <w:r w:rsidR="000A070F">
          <w:rPr>
            <w:noProof/>
            <w:webHidden/>
          </w:rPr>
          <w:fldChar w:fldCharType="end"/>
        </w:r>
      </w:hyperlink>
    </w:p>
    <w:p w14:paraId="7AB41E37" w14:textId="1E29060A" w:rsidR="000A070F" w:rsidRDefault="00E84CB3">
      <w:pPr>
        <w:pStyle w:val="Sisluet3"/>
        <w:rPr>
          <w:rFonts w:asciiTheme="minorHAnsi" w:eastAsiaTheme="minorEastAsia" w:hAnsiTheme="minorHAnsi" w:cstheme="minorBidi"/>
          <w:noProof/>
          <w:sz w:val="22"/>
          <w:szCs w:val="22"/>
        </w:rPr>
      </w:pPr>
      <w:hyperlink w:anchor="_Toc158018747" w:history="1">
        <w:r w:rsidR="000A070F" w:rsidRPr="00872ECA">
          <w:rPr>
            <w:rStyle w:val="Hyperlinkki"/>
            <w:noProof/>
          </w:rPr>
          <w:t>3.2.2</w:t>
        </w:r>
        <w:r w:rsidR="000A070F">
          <w:rPr>
            <w:rFonts w:asciiTheme="minorHAnsi" w:eastAsiaTheme="minorEastAsia" w:hAnsiTheme="minorHAnsi" w:cstheme="minorBidi"/>
            <w:noProof/>
            <w:sz w:val="22"/>
            <w:szCs w:val="22"/>
          </w:rPr>
          <w:tab/>
        </w:r>
        <w:r w:rsidR="000A070F" w:rsidRPr="00872ECA">
          <w:rPr>
            <w:rStyle w:val="Hyperlinkki"/>
            <w:noProof/>
          </w:rPr>
          <w:t>Kyselyt</w:t>
        </w:r>
        <w:r w:rsidR="000A070F">
          <w:rPr>
            <w:noProof/>
            <w:webHidden/>
          </w:rPr>
          <w:tab/>
        </w:r>
        <w:r w:rsidR="000A070F">
          <w:rPr>
            <w:noProof/>
            <w:webHidden/>
          </w:rPr>
          <w:fldChar w:fldCharType="begin"/>
        </w:r>
        <w:r w:rsidR="000A070F">
          <w:rPr>
            <w:noProof/>
            <w:webHidden/>
          </w:rPr>
          <w:instrText xml:space="preserve"> PAGEREF _Toc158018747 \h </w:instrText>
        </w:r>
        <w:r w:rsidR="000A070F">
          <w:rPr>
            <w:noProof/>
            <w:webHidden/>
          </w:rPr>
        </w:r>
        <w:r w:rsidR="000A070F">
          <w:rPr>
            <w:noProof/>
            <w:webHidden/>
          </w:rPr>
          <w:fldChar w:fldCharType="separate"/>
        </w:r>
        <w:r w:rsidR="000A070F">
          <w:rPr>
            <w:noProof/>
            <w:webHidden/>
          </w:rPr>
          <w:t>17</w:t>
        </w:r>
        <w:r w:rsidR="000A070F">
          <w:rPr>
            <w:noProof/>
            <w:webHidden/>
          </w:rPr>
          <w:fldChar w:fldCharType="end"/>
        </w:r>
      </w:hyperlink>
    </w:p>
    <w:p w14:paraId="6AF81652" w14:textId="7CBF6DC1" w:rsidR="000A070F" w:rsidRDefault="00E84CB3">
      <w:pPr>
        <w:pStyle w:val="Sisluet2"/>
        <w:rPr>
          <w:rFonts w:asciiTheme="minorHAnsi" w:eastAsiaTheme="minorEastAsia" w:hAnsiTheme="minorHAnsi" w:cstheme="minorBidi"/>
          <w:noProof/>
          <w:sz w:val="22"/>
          <w:szCs w:val="22"/>
        </w:rPr>
      </w:pPr>
      <w:hyperlink w:anchor="_Toc158018748" w:history="1">
        <w:r w:rsidR="000A070F" w:rsidRPr="00872ECA">
          <w:rPr>
            <w:rStyle w:val="Hyperlinkki"/>
            <w:noProof/>
          </w:rPr>
          <w:t>3.3</w:t>
        </w:r>
        <w:r w:rsidR="000A070F">
          <w:rPr>
            <w:rFonts w:asciiTheme="minorHAnsi" w:eastAsiaTheme="minorEastAsia" w:hAnsiTheme="minorHAnsi" w:cstheme="minorBidi"/>
            <w:noProof/>
            <w:sz w:val="22"/>
            <w:szCs w:val="22"/>
          </w:rPr>
          <w:tab/>
        </w:r>
        <w:r w:rsidR="000A070F" w:rsidRPr="00872ECA">
          <w:rPr>
            <w:rStyle w:val="Hyperlinkki"/>
            <w:noProof/>
          </w:rPr>
          <w:t>Interaktioita ja vastauksia täsmentävät tiedot</w:t>
        </w:r>
        <w:r w:rsidR="000A070F">
          <w:rPr>
            <w:noProof/>
            <w:webHidden/>
          </w:rPr>
          <w:tab/>
        </w:r>
        <w:r w:rsidR="000A070F">
          <w:rPr>
            <w:noProof/>
            <w:webHidden/>
          </w:rPr>
          <w:fldChar w:fldCharType="begin"/>
        </w:r>
        <w:r w:rsidR="000A070F">
          <w:rPr>
            <w:noProof/>
            <w:webHidden/>
          </w:rPr>
          <w:instrText xml:space="preserve"> PAGEREF _Toc158018748 \h </w:instrText>
        </w:r>
        <w:r w:rsidR="000A070F">
          <w:rPr>
            <w:noProof/>
            <w:webHidden/>
          </w:rPr>
        </w:r>
        <w:r w:rsidR="000A070F">
          <w:rPr>
            <w:noProof/>
            <w:webHidden/>
          </w:rPr>
          <w:fldChar w:fldCharType="separate"/>
        </w:r>
        <w:r w:rsidR="000A070F">
          <w:rPr>
            <w:noProof/>
            <w:webHidden/>
          </w:rPr>
          <w:t>18</w:t>
        </w:r>
        <w:r w:rsidR="000A070F">
          <w:rPr>
            <w:noProof/>
            <w:webHidden/>
          </w:rPr>
          <w:fldChar w:fldCharType="end"/>
        </w:r>
      </w:hyperlink>
    </w:p>
    <w:p w14:paraId="4A7D28D2" w14:textId="2FC1D362" w:rsidR="000A070F" w:rsidRDefault="00E84CB3">
      <w:pPr>
        <w:pStyle w:val="Sisluet1"/>
        <w:rPr>
          <w:rFonts w:asciiTheme="minorHAnsi" w:eastAsiaTheme="minorEastAsia" w:hAnsiTheme="minorHAnsi" w:cstheme="minorBidi"/>
          <w:noProof/>
          <w:sz w:val="22"/>
          <w:szCs w:val="22"/>
        </w:rPr>
      </w:pPr>
      <w:hyperlink w:anchor="_Toc158018749" w:history="1">
        <w:r w:rsidR="000A070F" w:rsidRPr="00872ECA">
          <w:rPr>
            <w:rStyle w:val="Hyperlinkki"/>
            <w:noProof/>
          </w:rPr>
          <w:t>4</w:t>
        </w:r>
        <w:r w:rsidR="000A070F">
          <w:rPr>
            <w:rFonts w:asciiTheme="minorHAnsi" w:eastAsiaTheme="minorEastAsia" w:hAnsiTheme="minorHAnsi" w:cstheme="minorBidi"/>
            <w:noProof/>
            <w:sz w:val="22"/>
            <w:szCs w:val="22"/>
          </w:rPr>
          <w:tab/>
        </w:r>
        <w:r w:rsidR="000A070F" w:rsidRPr="00872ECA">
          <w:rPr>
            <w:rStyle w:val="Hyperlinkki"/>
            <w:noProof/>
          </w:rPr>
          <w:t>Sovellusroolit</w:t>
        </w:r>
        <w:r w:rsidR="000A070F">
          <w:rPr>
            <w:noProof/>
            <w:webHidden/>
          </w:rPr>
          <w:tab/>
        </w:r>
        <w:r w:rsidR="000A070F">
          <w:rPr>
            <w:noProof/>
            <w:webHidden/>
          </w:rPr>
          <w:fldChar w:fldCharType="begin"/>
        </w:r>
        <w:r w:rsidR="000A070F">
          <w:rPr>
            <w:noProof/>
            <w:webHidden/>
          </w:rPr>
          <w:instrText xml:space="preserve"> PAGEREF _Toc158018749 \h </w:instrText>
        </w:r>
        <w:r w:rsidR="000A070F">
          <w:rPr>
            <w:noProof/>
            <w:webHidden/>
          </w:rPr>
        </w:r>
        <w:r w:rsidR="000A070F">
          <w:rPr>
            <w:noProof/>
            <w:webHidden/>
          </w:rPr>
          <w:fldChar w:fldCharType="separate"/>
        </w:r>
        <w:r w:rsidR="000A070F">
          <w:rPr>
            <w:noProof/>
            <w:webHidden/>
          </w:rPr>
          <w:t>19</w:t>
        </w:r>
        <w:r w:rsidR="000A070F">
          <w:rPr>
            <w:noProof/>
            <w:webHidden/>
          </w:rPr>
          <w:fldChar w:fldCharType="end"/>
        </w:r>
      </w:hyperlink>
    </w:p>
    <w:p w14:paraId="3E93E2D2" w14:textId="1BAA6A62" w:rsidR="000A070F" w:rsidRDefault="00E84CB3">
      <w:pPr>
        <w:pStyle w:val="Sisluet1"/>
        <w:rPr>
          <w:rFonts w:asciiTheme="minorHAnsi" w:eastAsiaTheme="minorEastAsia" w:hAnsiTheme="minorHAnsi" w:cstheme="minorBidi"/>
          <w:noProof/>
          <w:sz w:val="22"/>
          <w:szCs w:val="22"/>
        </w:rPr>
      </w:pPr>
      <w:hyperlink w:anchor="_Toc158018750" w:history="1">
        <w:r w:rsidR="000A070F" w:rsidRPr="00872ECA">
          <w:rPr>
            <w:rStyle w:val="Hyperlinkki"/>
            <w:noProof/>
          </w:rPr>
          <w:t>5</w:t>
        </w:r>
        <w:r w:rsidR="000A070F">
          <w:rPr>
            <w:rFonts w:asciiTheme="minorHAnsi" w:eastAsiaTheme="minorEastAsia" w:hAnsiTheme="minorHAnsi" w:cstheme="minorBidi"/>
            <w:noProof/>
            <w:sz w:val="22"/>
            <w:szCs w:val="22"/>
          </w:rPr>
          <w:tab/>
        </w:r>
        <w:r w:rsidR="000A070F" w:rsidRPr="00872ECA">
          <w:rPr>
            <w:rStyle w:val="Hyperlinkki"/>
            <w:noProof/>
          </w:rPr>
          <w:t>Laukaiseva tapahtuma - liipaisimet (Trigger event)</w:t>
        </w:r>
        <w:r w:rsidR="000A070F">
          <w:rPr>
            <w:noProof/>
            <w:webHidden/>
          </w:rPr>
          <w:tab/>
        </w:r>
        <w:r w:rsidR="000A070F">
          <w:rPr>
            <w:noProof/>
            <w:webHidden/>
          </w:rPr>
          <w:fldChar w:fldCharType="begin"/>
        </w:r>
        <w:r w:rsidR="000A070F">
          <w:rPr>
            <w:noProof/>
            <w:webHidden/>
          </w:rPr>
          <w:instrText xml:space="preserve"> PAGEREF _Toc158018750 \h </w:instrText>
        </w:r>
        <w:r w:rsidR="000A070F">
          <w:rPr>
            <w:noProof/>
            <w:webHidden/>
          </w:rPr>
        </w:r>
        <w:r w:rsidR="000A070F">
          <w:rPr>
            <w:noProof/>
            <w:webHidden/>
          </w:rPr>
          <w:fldChar w:fldCharType="separate"/>
        </w:r>
        <w:r w:rsidR="000A070F">
          <w:rPr>
            <w:noProof/>
            <w:webHidden/>
          </w:rPr>
          <w:t>20</w:t>
        </w:r>
        <w:r w:rsidR="000A070F">
          <w:rPr>
            <w:noProof/>
            <w:webHidden/>
          </w:rPr>
          <w:fldChar w:fldCharType="end"/>
        </w:r>
      </w:hyperlink>
    </w:p>
    <w:p w14:paraId="4A7166A8" w14:textId="550A54B5" w:rsidR="000A070F" w:rsidRDefault="00E84CB3">
      <w:pPr>
        <w:pStyle w:val="Sisluet1"/>
        <w:rPr>
          <w:rFonts w:asciiTheme="minorHAnsi" w:eastAsiaTheme="minorEastAsia" w:hAnsiTheme="minorHAnsi" w:cstheme="minorBidi"/>
          <w:noProof/>
          <w:sz w:val="22"/>
          <w:szCs w:val="22"/>
        </w:rPr>
      </w:pPr>
      <w:hyperlink w:anchor="_Toc158018751" w:history="1">
        <w:r w:rsidR="000A070F" w:rsidRPr="00872ECA">
          <w:rPr>
            <w:rStyle w:val="Hyperlinkki"/>
            <w:noProof/>
          </w:rPr>
          <w:t>6</w:t>
        </w:r>
        <w:r w:rsidR="000A070F">
          <w:rPr>
            <w:rFonts w:asciiTheme="minorHAnsi" w:eastAsiaTheme="minorEastAsia" w:hAnsiTheme="minorHAnsi" w:cstheme="minorBidi"/>
            <w:noProof/>
            <w:sz w:val="22"/>
            <w:szCs w:val="22"/>
          </w:rPr>
          <w:tab/>
        </w:r>
        <w:r w:rsidR="000A070F" w:rsidRPr="00872ECA">
          <w:rPr>
            <w:rStyle w:val="Hyperlinkki"/>
            <w:noProof/>
          </w:rPr>
          <w:t>Palvelupyynnöt ja niihin liittyvät asiakirjat</w:t>
        </w:r>
        <w:r w:rsidR="000A070F">
          <w:rPr>
            <w:noProof/>
            <w:webHidden/>
          </w:rPr>
          <w:tab/>
        </w:r>
        <w:r w:rsidR="000A070F">
          <w:rPr>
            <w:noProof/>
            <w:webHidden/>
          </w:rPr>
          <w:fldChar w:fldCharType="begin"/>
        </w:r>
        <w:r w:rsidR="000A070F">
          <w:rPr>
            <w:noProof/>
            <w:webHidden/>
          </w:rPr>
          <w:instrText xml:space="preserve"> PAGEREF _Toc158018751 \h </w:instrText>
        </w:r>
        <w:r w:rsidR="000A070F">
          <w:rPr>
            <w:noProof/>
            <w:webHidden/>
          </w:rPr>
        </w:r>
        <w:r w:rsidR="000A070F">
          <w:rPr>
            <w:noProof/>
            <w:webHidden/>
          </w:rPr>
          <w:fldChar w:fldCharType="separate"/>
        </w:r>
        <w:r w:rsidR="000A070F">
          <w:rPr>
            <w:noProof/>
            <w:webHidden/>
          </w:rPr>
          <w:t>22</w:t>
        </w:r>
        <w:r w:rsidR="000A070F">
          <w:rPr>
            <w:noProof/>
            <w:webHidden/>
          </w:rPr>
          <w:fldChar w:fldCharType="end"/>
        </w:r>
      </w:hyperlink>
    </w:p>
    <w:p w14:paraId="7B7C2919" w14:textId="55B20892" w:rsidR="000A070F" w:rsidRDefault="00E84CB3">
      <w:pPr>
        <w:pStyle w:val="Sisluet2"/>
        <w:rPr>
          <w:rFonts w:asciiTheme="minorHAnsi" w:eastAsiaTheme="minorEastAsia" w:hAnsiTheme="minorHAnsi" w:cstheme="minorBidi"/>
          <w:noProof/>
          <w:sz w:val="22"/>
          <w:szCs w:val="22"/>
        </w:rPr>
      </w:pPr>
      <w:hyperlink w:anchor="_Toc158018752" w:history="1">
        <w:r w:rsidR="000A070F" w:rsidRPr="00872ECA">
          <w:rPr>
            <w:rStyle w:val="Hyperlinkki"/>
            <w:noProof/>
          </w:rPr>
          <w:t>6.1</w:t>
        </w:r>
        <w:r w:rsidR="000A070F">
          <w:rPr>
            <w:rFonts w:asciiTheme="minorHAnsi" w:eastAsiaTheme="minorEastAsia" w:hAnsiTheme="minorHAnsi" w:cstheme="minorBidi"/>
            <w:noProof/>
            <w:sz w:val="22"/>
            <w:szCs w:val="22"/>
          </w:rPr>
          <w:tab/>
        </w:r>
        <w:r w:rsidR="000A070F" w:rsidRPr="00872ECA">
          <w:rPr>
            <w:rStyle w:val="Hyperlinkki"/>
            <w:noProof/>
          </w:rPr>
          <w:t>Palvelupyynnöt</w:t>
        </w:r>
        <w:r w:rsidR="000A070F">
          <w:rPr>
            <w:noProof/>
            <w:webHidden/>
          </w:rPr>
          <w:tab/>
        </w:r>
        <w:r w:rsidR="000A070F">
          <w:rPr>
            <w:noProof/>
            <w:webHidden/>
          </w:rPr>
          <w:fldChar w:fldCharType="begin"/>
        </w:r>
        <w:r w:rsidR="000A070F">
          <w:rPr>
            <w:noProof/>
            <w:webHidden/>
          </w:rPr>
          <w:instrText xml:space="preserve"> PAGEREF _Toc158018752 \h </w:instrText>
        </w:r>
        <w:r w:rsidR="000A070F">
          <w:rPr>
            <w:noProof/>
            <w:webHidden/>
          </w:rPr>
        </w:r>
        <w:r w:rsidR="000A070F">
          <w:rPr>
            <w:noProof/>
            <w:webHidden/>
          </w:rPr>
          <w:fldChar w:fldCharType="separate"/>
        </w:r>
        <w:r w:rsidR="000A070F">
          <w:rPr>
            <w:noProof/>
            <w:webHidden/>
          </w:rPr>
          <w:t>22</w:t>
        </w:r>
        <w:r w:rsidR="000A070F">
          <w:rPr>
            <w:noProof/>
            <w:webHidden/>
          </w:rPr>
          <w:fldChar w:fldCharType="end"/>
        </w:r>
      </w:hyperlink>
    </w:p>
    <w:p w14:paraId="65419DC3" w14:textId="2D50D75E" w:rsidR="000A070F" w:rsidRDefault="00E84CB3">
      <w:pPr>
        <w:pStyle w:val="Sisluet1"/>
        <w:rPr>
          <w:rFonts w:asciiTheme="minorHAnsi" w:eastAsiaTheme="minorEastAsia" w:hAnsiTheme="minorHAnsi" w:cstheme="minorBidi"/>
          <w:noProof/>
          <w:sz w:val="22"/>
          <w:szCs w:val="22"/>
        </w:rPr>
      </w:pPr>
      <w:hyperlink w:anchor="_Toc158018753" w:history="1">
        <w:r w:rsidR="000A070F" w:rsidRPr="00872ECA">
          <w:rPr>
            <w:rStyle w:val="Hyperlinkki"/>
            <w:noProof/>
          </w:rPr>
          <w:t>7</w:t>
        </w:r>
        <w:r w:rsidR="000A070F">
          <w:rPr>
            <w:rFonts w:asciiTheme="minorHAnsi" w:eastAsiaTheme="minorEastAsia" w:hAnsiTheme="minorHAnsi" w:cstheme="minorBidi"/>
            <w:noProof/>
            <w:sz w:val="22"/>
            <w:szCs w:val="22"/>
          </w:rPr>
          <w:tab/>
        </w:r>
        <w:r w:rsidR="000A070F" w:rsidRPr="00872ECA">
          <w:rPr>
            <w:rStyle w:val="Hyperlinkki"/>
            <w:noProof/>
          </w:rPr>
          <w:t>Yleistä Medical Records viestirakenteista</w:t>
        </w:r>
        <w:r w:rsidR="000A070F">
          <w:rPr>
            <w:noProof/>
            <w:webHidden/>
          </w:rPr>
          <w:tab/>
        </w:r>
        <w:r w:rsidR="000A070F">
          <w:rPr>
            <w:noProof/>
            <w:webHidden/>
          </w:rPr>
          <w:fldChar w:fldCharType="begin"/>
        </w:r>
        <w:r w:rsidR="000A070F">
          <w:rPr>
            <w:noProof/>
            <w:webHidden/>
          </w:rPr>
          <w:instrText xml:space="preserve"> PAGEREF _Toc158018753 \h </w:instrText>
        </w:r>
        <w:r w:rsidR="000A070F">
          <w:rPr>
            <w:noProof/>
            <w:webHidden/>
          </w:rPr>
        </w:r>
        <w:r w:rsidR="000A070F">
          <w:rPr>
            <w:noProof/>
            <w:webHidden/>
          </w:rPr>
          <w:fldChar w:fldCharType="separate"/>
        </w:r>
        <w:r w:rsidR="000A070F">
          <w:rPr>
            <w:noProof/>
            <w:webHidden/>
          </w:rPr>
          <w:t>28</w:t>
        </w:r>
        <w:r w:rsidR="000A070F">
          <w:rPr>
            <w:noProof/>
            <w:webHidden/>
          </w:rPr>
          <w:fldChar w:fldCharType="end"/>
        </w:r>
      </w:hyperlink>
    </w:p>
    <w:p w14:paraId="214E4172" w14:textId="67711A79" w:rsidR="000A070F" w:rsidRDefault="00E84CB3">
      <w:pPr>
        <w:pStyle w:val="Sisluet2"/>
        <w:rPr>
          <w:rFonts w:asciiTheme="minorHAnsi" w:eastAsiaTheme="minorEastAsia" w:hAnsiTheme="minorHAnsi" w:cstheme="minorBidi"/>
          <w:noProof/>
          <w:sz w:val="22"/>
          <w:szCs w:val="22"/>
        </w:rPr>
      </w:pPr>
      <w:hyperlink w:anchor="_Toc158018754" w:history="1">
        <w:r w:rsidR="000A070F" w:rsidRPr="00872ECA">
          <w:rPr>
            <w:rStyle w:val="Hyperlinkki"/>
            <w:noProof/>
          </w:rPr>
          <w:t>7.1</w:t>
        </w:r>
        <w:r w:rsidR="000A070F">
          <w:rPr>
            <w:rFonts w:asciiTheme="minorHAnsi" w:eastAsiaTheme="minorEastAsia" w:hAnsiTheme="minorHAnsi" w:cstheme="minorBidi"/>
            <w:noProof/>
            <w:sz w:val="22"/>
            <w:szCs w:val="22"/>
          </w:rPr>
          <w:tab/>
        </w:r>
        <w:r w:rsidR="000A070F" w:rsidRPr="00872ECA">
          <w:rPr>
            <w:rStyle w:val="Hyperlinkki"/>
            <w:noProof/>
          </w:rPr>
          <w:t>eArkiston siirtokehykset</w:t>
        </w:r>
        <w:r w:rsidR="000A070F">
          <w:rPr>
            <w:noProof/>
            <w:webHidden/>
          </w:rPr>
          <w:tab/>
        </w:r>
        <w:r w:rsidR="000A070F">
          <w:rPr>
            <w:noProof/>
            <w:webHidden/>
          </w:rPr>
          <w:fldChar w:fldCharType="begin"/>
        </w:r>
        <w:r w:rsidR="000A070F">
          <w:rPr>
            <w:noProof/>
            <w:webHidden/>
          </w:rPr>
          <w:instrText xml:space="preserve"> PAGEREF _Toc158018754 \h </w:instrText>
        </w:r>
        <w:r w:rsidR="000A070F">
          <w:rPr>
            <w:noProof/>
            <w:webHidden/>
          </w:rPr>
        </w:r>
        <w:r w:rsidR="000A070F">
          <w:rPr>
            <w:noProof/>
            <w:webHidden/>
          </w:rPr>
          <w:fldChar w:fldCharType="separate"/>
        </w:r>
        <w:r w:rsidR="000A070F">
          <w:rPr>
            <w:noProof/>
            <w:webHidden/>
          </w:rPr>
          <w:t>28</w:t>
        </w:r>
        <w:r w:rsidR="000A070F">
          <w:rPr>
            <w:noProof/>
            <w:webHidden/>
          </w:rPr>
          <w:fldChar w:fldCharType="end"/>
        </w:r>
      </w:hyperlink>
    </w:p>
    <w:p w14:paraId="523172B4" w14:textId="62A3B5E0" w:rsidR="000A070F" w:rsidRDefault="00E84CB3">
      <w:pPr>
        <w:pStyle w:val="Sisluet2"/>
        <w:rPr>
          <w:rFonts w:asciiTheme="minorHAnsi" w:eastAsiaTheme="minorEastAsia" w:hAnsiTheme="minorHAnsi" w:cstheme="minorBidi"/>
          <w:noProof/>
          <w:sz w:val="22"/>
          <w:szCs w:val="22"/>
        </w:rPr>
      </w:pPr>
      <w:hyperlink w:anchor="_Toc158018755" w:history="1">
        <w:r w:rsidR="000A070F" w:rsidRPr="00872ECA">
          <w:rPr>
            <w:rStyle w:val="Hyperlinkki"/>
            <w:noProof/>
          </w:rPr>
          <w:t>7.2</w:t>
        </w:r>
        <w:r w:rsidR="000A070F">
          <w:rPr>
            <w:rFonts w:asciiTheme="minorHAnsi" w:eastAsiaTheme="minorEastAsia" w:hAnsiTheme="minorHAnsi" w:cstheme="minorBidi"/>
            <w:noProof/>
            <w:sz w:val="22"/>
            <w:szCs w:val="22"/>
          </w:rPr>
          <w:tab/>
        </w:r>
        <w:r w:rsidR="000A070F" w:rsidRPr="00872ECA">
          <w:rPr>
            <w:rStyle w:val="Hyperlinkki"/>
            <w:noProof/>
          </w:rPr>
          <w:t>eArkiston kontrollikehykset</w:t>
        </w:r>
        <w:r w:rsidR="000A070F">
          <w:rPr>
            <w:noProof/>
            <w:webHidden/>
          </w:rPr>
          <w:tab/>
        </w:r>
        <w:r w:rsidR="000A070F">
          <w:rPr>
            <w:noProof/>
            <w:webHidden/>
          </w:rPr>
          <w:fldChar w:fldCharType="begin"/>
        </w:r>
        <w:r w:rsidR="000A070F">
          <w:rPr>
            <w:noProof/>
            <w:webHidden/>
          </w:rPr>
          <w:instrText xml:space="preserve"> PAGEREF _Toc158018755 \h </w:instrText>
        </w:r>
        <w:r w:rsidR="000A070F">
          <w:rPr>
            <w:noProof/>
            <w:webHidden/>
          </w:rPr>
        </w:r>
        <w:r w:rsidR="000A070F">
          <w:rPr>
            <w:noProof/>
            <w:webHidden/>
          </w:rPr>
          <w:fldChar w:fldCharType="separate"/>
        </w:r>
        <w:r w:rsidR="000A070F">
          <w:rPr>
            <w:noProof/>
            <w:webHidden/>
          </w:rPr>
          <w:t>29</w:t>
        </w:r>
        <w:r w:rsidR="000A070F">
          <w:rPr>
            <w:noProof/>
            <w:webHidden/>
          </w:rPr>
          <w:fldChar w:fldCharType="end"/>
        </w:r>
      </w:hyperlink>
    </w:p>
    <w:p w14:paraId="4E0A3762" w14:textId="586FAE8D" w:rsidR="000A070F" w:rsidRDefault="00E84CB3">
      <w:pPr>
        <w:pStyle w:val="Sisluet3"/>
        <w:rPr>
          <w:rFonts w:asciiTheme="minorHAnsi" w:eastAsiaTheme="minorEastAsia" w:hAnsiTheme="minorHAnsi" w:cstheme="minorBidi"/>
          <w:noProof/>
          <w:sz w:val="22"/>
          <w:szCs w:val="22"/>
        </w:rPr>
      </w:pPr>
      <w:hyperlink w:anchor="_Toc158018756" w:history="1">
        <w:r w:rsidR="000A070F" w:rsidRPr="00872ECA">
          <w:rPr>
            <w:rStyle w:val="Hyperlinkki"/>
            <w:noProof/>
          </w:rPr>
          <w:t>7.2.1</w:t>
        </w:r>
        <w:r w:rsidR="000A070F">
          <w:rPr>
            <w:rFonts w:asciiTheme="minorHAnsi" w:eastAsiaTheme="minorEastAsia" w:hAnsiTheme="minorHAnsi" w:cstheme="minorBidi"/>
            <w:noProof/>
            <w:sz w:val="22"/>
            <w:szCs w:val="22"/>
          </w:rPr>
          <w:tab/>
        </w:r>
        <w:r w:rsidR="000A070F" w:rsidRPr="00872ECA">
          <w:rPr>
            <w:rStyle w:val="Hyperlinkki"/>
            <w:noProof/>
          </w:rPr>
          <w:t>Täydennykset yleisiin V3 ohjeisiin</w:t>
        </w:r>
        <w:r w:rsidR="000A070F">
          <w:rPr>
            <w:noProof/>
            <w:webHidden/>
          </w:rPr>
          <w:tab/>
        </w:r>
        <w:r w:rsidR="000A070F">
          <w:rPr>
            <w:noProof/>
            <w:webHidden/>
          </w:rPr>
          <w:fldChar w:fldCharType="begin"/>
        </w:r>
        <w:r w:rsidR="000A070F">
          <w:rPr>
            <w:noProof/>
            <w:webHidden/>
          </w:rPr>
          <w:instrText xml:space="preserve"> PAGEREF _Toc158018756 \h </w:instrText>
        </w:r>
        <w:r w:rsidR="000A070F">
          <w:rPr>
            <w:noProof/>
            <w:webHidden/>
          </w:rPr>
        </w:r>
        <w:r w:rsidR="000A070F">
          <w:rPr>
            <w:noProof/>
            <w:webHidden/>
          </w:rPr>
          <w:fldChar w:fldCharType="separate"/>
        </w:r>
        <w:r w:rsidR="000A070F">
          <w:rPr>
            <w:noProof/>
            <w:webHidden/>
          </w:rPr>
          <w:t>29</w:t>
        </w:r>
        <w:r w:rsidR="000A070F">
          <w:rPr>
            <w:noProof/>
            <w:webHidden/>
          </w:rPr>
          <w:fldChar w:fldCharType="end"/>
        </w:r>
      </w:hyperlink>
    </w:p>
    <w:p w14:paraId="78FB9C31" w14:textId="0651D0C1" w:rsidR="000A070F" w:rsidRDefault="00E84CB3">
      <w:pPr>
        <w:pStyle w:val="Sisluet3"/>
        <w:rPr>
          <w:rFonts w:asciiTheme="minorHAnsi" w:eastAsiaTheme="minorEastAsia" w:hAnsiTheme="minorHAnsi" w:cstheme="minorBidi"/>
          <w:noProof/>
          <w:sz w:val="22"/>
          <w:szCs w:val="22"/>
        </w:rPr>
      </w:pPr>
      <w:hyperlink w:anchor="_Toc158018757" w:history="1">
        <w:r w:rsidR="000A070F" w:rsidRPr="00872ECA">
          <w:rPr>
            <w:rStyle w:val="Hyperlinkki"/>
            <w:noProof/>
          </w:rPr>
          <w:t>7.2.2</w:t>
        </w:r>
        <w:r w:rsidR="000A070F">
          <w:rPr>
            <w:rFonts w:asciiTheme="minorHAnsi" w:eastAsiaTheme="minorEastAsia" w:hAnsiTheme="minorHAnsi" w:cstheme="minorBidi"/>
            <w:noProof/>
            <w:sz w:val="22"/>
            <w:szCs w:val="22"/>
          </w:rPr>
          <w:tab/>
        </w:r>
        <w:r w:rsidR="000A070F" w:rsidRPr="00872ECA">
          <w:rPr>
            <w:rStyle w:val="Hyperlinkki"/>
            <w:noProof/>
          </w:rPr>
          <w:t>reasonCode –kenttä</w:t>
        </w:r>
        <w:r w:rsidR="000A070F">
          <w:rPr>
            <w:noProof/>
            <w:webHidden/>
          </w:rPr>
          <w:tab/>
        </w:r>
        <w:r w:rsidR="000A070F">
          <w:rPr>
            <w:noProof/>
            <w:webHidden/>
          </w:rPr>
          <w:fldChar w:fldCharType="begin"/>
        </w:r>
        <w:r w:rsidR="000A070F">
          <w:rPr>
            <w:noProof/>
            <w:webHidden/>
          </w:rPr>
          <w:instrText xml:space="preserve"> PAGEREF _Toc158018757 \h </w:instrText>
        </w:r>
        <w:r w:rsidR="000A070F">
          <w:rPr>
            <w:noProof/>
            <w:webHidden/>
          </w:rPr>
        </w:r>
        <w:r w:rsidR="000A070F">
          <w:rPr>
            <w:noProof/>
            <w:webHidden/>
          </w:rPr>
          <w:fldChar w:fldCharType="separate"/>
        </w:r>
        <w:r w:rsidR="000A070F">
          <w:rPr>
            <w:noProof/>
            <w:webHidden/>
          </w:rPr>
          <w:t>31</w:t>
        </w:r>
        <w:r w:rsidR="000A070F">
          <w:rPr>
            <w:noProof/>
            <w:webHidden/>
          </w:rPr>
          <w:fldChar w:fldCharType="end"/>
        </w:r>
      </w:hyperlink>
    </w:p>
    <w:p w14:paraId="67A3EBB9" w14:textId="2F1F9C75" w:rsidR="000A070F" w:rsidRDefault="00E84CB3">
      <w:pPr>
        <w:pStyle w:val="Sisluet3"/>
        <w:rPr>
          <w:rFonts w:asciiTheme="minorHAnsi" w:eastAsiaTheme="minorEastAsia" w:hAnsiTheme="minorHAnsi" w:cstheme="minorBidi"/>
          <w:noProof/>
          <w:sz w:val="22"/>
          <w:szCs w:val="22"/>
        </w:rPr>
      </w:pPr>
      <w:hyperlink w:anchor="_Toc158018758" w:history="1">
        <w:r w:rsidR="000A070F" w:rsidRPr="00872ECA">
          <w:rPr>
            <w:rStyle w:val="Hyperlinkki"/>
            <w:noProof/>
          </w:rPr>
          <w:t>7.2.3</w:t>
        </w:r>
        <w:r w:rsidR="000A070F">
          <w:rPr>
            <w:rFonts w:asciiTheme="minorHAnsi" w:eastAsiaTheme="minorEastAsia" w:hAnsiTheme="minorHAnsi" w:cstheme="minorBidi"/>
            <w:noProof/>
            <w:sz w:val="22"/>
            <w:szCs w:val="22"/>
          </w:rPr>
          <w:tab/>
        </w:r>
        <w:r w:rsidR="000A070F" w:rsidRPr="00872ECA">
          <w:rPr>
            <w:rStyle w:val="Hyperlinkki"/>
            <w:noProof/>
          </w:rPr>
          <w:t>overseer –rakenne ja rekisterinpitäjän tiedot</w:t>
        </w:r>
        <w:r w:rsidR="000A070F">
          <w:rPr>
            <w:noProof/>
            <w:webHidden/>
          </w:rPr>
          <w:tab/>
        </w:r>
        <w:r w:rsidR="000A070F">
          <w:rPr>
            <w:noProof/>
            <w:webHidden/>
          </w:rPr>
          <w:fldChar w:fldCharType="begin"/>
        </w:r>
        <w:r w:rsidR="000A070F">
          <w:rPr>
            <w:noProof/>
            <w:webHidden/>
          </w:rPr>
          <w:instrText xml:space="preserve"> PAGEREF _Toc158018758 \h </w:instrText>
        </w:r>
        <w:r w:rsidR="000A070F">
          <w:rPr>
            <w:noProof/>
            <w:webHidden/>
          </w:rPr>
        </w:r>
        <w:r w:rsidR="000A070F">
          <w:rPr>
            <w:noProof/>
            <w:webHidden/>
          </w:rPr>
          <w:fldChar w:fldCharType="separate"/>
        </w:r>
        <w:r w:rsidR="000A070F">
          <w:rPr>
            <w:noProof/>
            <w:webHidden/>
          </w:rPr>
          <w:t>32</w:t>
        </w:r>
        <w:r w:rsidR="000A070F">
          <w:rPr>
            <w:noProof/>
            <w:webHidden/>
          </w:rPr>
          <w:fldChar w:fldCharType="end"/>
        </w:r>
      </w:hyperlink>
    </w:p>
    <w:p w14:paraId="16971604" w14:textId="5F3E535F" w:rsidR="000A070F" w:rsidRDefault="00E84CB3">
      <w:pPr>
        <w:pStyle w:val="Sisluet3"/>
        <w:rPr>
          <w:rFonts w:asciiTheme="minorHAnsi" w:eastAsiaTheme="minorEastAsia" w:hAnsiTheme="minorHAnsi" w:cstheme="minorBidi"/>
          <w:noProof/>
          <w:sz w:val="22"/>
          <w:szCs w:val="22"/>
        </w:rPr>
      </w:pPr>
      <w:hyperlink w:anchor="_Toc158018759" w:history="1">
        <w:r w:rsidR="000A070F" w:rsidRPr="00872ECA">
          <w:rPr>
            <w:rStyle w:val="Hyperlinkki"/>
            <w:noProof/>
          </w:rPr>
          <w:t>7.2.4</w:t>
        </w:r>
        <w:r w:rsidR="000A070F">
          <w:rPr>
            <w:rFonts w:asciiTheme="minorHAnsi" w:eastAsiaTheme="minorEastAsia" w:hAnsiTheme="minorHAnsi" w:cstheme="minorBidi"/>
            <w:noProof/>
            <w:sz w:val="22"/>
            <w:szCs w:val="22"/>
          </w:rPr>
          <w:tab/>
        </w:r>
        <w:r w:rsidR="000A070F" w:rsidRPr="00872ECA">
          <w:rPr>
            <w:rStyle w:val="Hyperlinkki"/>
            <w:noProof/>
          </w:rPr>
          <w:t>authorOrPerformer-rakenne</w:t>
        </w:r>
        <w:r w:rsidR="000A070F">
          <w:rPr>
            <w:noProof/>
            <w:webHidden/>
          </w:rPr>
          <w:tab/>
        </w:r>
        <w:r w:rsidR="000A070F">
          <w:rPr>
            <w:noProof/>
            <w:webHidden/>
          </w:rPr>
          <w:fldChar w:fldCharType="begin"/>
        </w:r>
        <w:r w:rsidR="000A070F">
          <w:rPr>
            <w:noProof/>
            <w:webHidden/>
          </w:rPr>
          <w:instrText xml:space="preserve"> PAGEREF _Toc158018759 \h </w:instrText>
        </w:r>
        <w:r w:rsidR="000A070F">
          <w:rPr>
            <w:noProof/>
            <w:webHidden/>
          </w:rPr>
        </w:r>
        <w:r w:rsidR="000A070F">
          <w:rPr>
            <w:noProof/>
            <w:webHidden/>
          </w:rPr>
          <w:fldChar w:fldCharType="separate"/>
        </w:r>
        <w:r w:rsidR="000A070F">
          <w:rPr>
            <w:noProof/>
            <w:webHidden/>
          </w:rPr>
          <w:t>33</w:t>
        </w:r>
        <w:r w:rsidR="000A070F">
          <w:rPr>
            <w:noProof/>
            <w:webHidden/>
          </w:rPr>
          <w:fldChar w:fldCharType="end"/>
        </w:r>
      </w:hyperlink>
    </w:p>
    <w:p w14:paraId="3D3449F5" w14:textId="57980A16" w:rsidR="000A070F" w:rsidRDefault="00E84CB3">
      <w:pPr>
        <w:pStyle w:val="Sisluet3"/>
        <w:rPr>
          <w:rFonts w:asciiTheme="minorHAnsi" w:eastAsiaTheme="minorEastAsia" w:hAnsiTheme="minorHAnsi" w:cstheme="minorBidi"/>
          <w:noProof/>
          <w:sz w:val="22"/>
          <w:szCs w:val="22"/>
        </w:rPr>
      </w:pPr>
      <w:hyperlink w:anchor="_Toc158018760" w:history="1">
        <w:r w:rsidR="000A070F" w:rsidRPr="00872ECA">
          <w:rPr>
            <w:rStyle w:val="Hyperlinkki"/>
            <w:noProof/>
          </w:rPr>
          <w:t>7.2.5</w:t>
        </w:r>
        <w:r w:rsidR="000A070F">
          <w:rPr>
            <w:rFonts w:asciiTheme="minorHAnsi" w:eastAsiaTheme="minorEastAsia" w:hAnsiTheme="minorHAnsi" w:cstheme="minorBidi"/>
            <w:noProof/>
            <w:sz w:val="22"/>
            <w:szCs w:val="22"/>
          </w:rPr>
          <w:tab/>
        </w:r>
        <w:r w:rsidR="000A070F" w:rsidRPr="00872ECA">
          <w:rPr>
            <w:rStyle w:val="Hyperlinkki"/>
            <w:noProof/>
          </w:rPr>
          <w:t>reasonOf-rakenne</w:t>
        </w:r>
        <w:r w:rsidR="000A070F">
          <w:rPr>
            <w:noProof/>
            <w:webHidden/>
          </w:rPr>
          <w:tab/>
        </w:r>
        <w:r w:rsidR="000A070F">
          <w:rPr>
            <w:noProof/>
            <w:webHidden/>
          </w:rPr>
          <w:fldChar w:fldCharType="begin"/>
        </w:r>
        <w:r w:rsidR="000A070F">
          <w:rPr>
            <w:noProof/>
            <w:webHidden/>
          </w:rPr>
          <w:instrText xml:space="preserve"> PAGEREF _Toc158018760 \h </w:instrText>
        </w:r>
        <w:r w:rsidR="000A070F">
          <w:rPr>
            <w:noProof/>
            <w:webHidden/>
          </w:rPr>
        </w:r>
        <w:r w:rsidR="000A070F">
          <w:rPr>
            <w:noProof/>
            <w:webHidden/>
          </w:rPr>
          <w:fldChar w:fldCharType="separate"/>
        </w:r>
        <w:r w:rsidR="000A070F">
          <w:rPr>
            <w:noProof/>
            <w:webHidden/>
          </w:rPr>
          <w:t>36</w:t>
        </w:r>
        <w:r w:rsidR="000A070F">
          <w:rPr>
            <w:noProof/>
            <w:webHidden/>
          </w:rPr>
          <w:fldChar w:fldCharType="end"/>
        </w:r>
      </w:hyperlink>
    </w:p>
    <w:p w14:paraId="1A05FFD1" w14:textId="0F558CFE" w:rsidR="000A070F" w:rsidRDefault="00E84CB3">
      <w:pPr>
        <w:pStyle w:val="Sisluet2"/>
        <w:rPr>
          <w:rFonts w:asciiTheme="minorHAnsi" w:eastAsiaTheme="minorEastAsia" w:hAnsiTheme="minorHAnsi" w:cstheme="minorBidi"/>
          <w:noProof/>
          <w:sz w:val="22"/>
          <w:szCs w:val="22"/>
        </w:rPr>
      </w:pPr>
      <w:hyperlink w:anchor="_Toc158018761" w:history="1">
        <w:r w:rsidR="000A070F" w:rsidRPr="00872ECA">
          <w:rPr>
            <w:rStyle w:val="Hyperlinkki"/>
            <w:noProof/>
          </w:rPr>
          <w:t>7.3</w:t>
        </w:r>
        <w:r w:rsidR="000A070F">
          <w:rPr>
            <w:rFonts w:asciiTheme="minorHAnsi" w:eastAsiaTheme="minorEastAsia" w:hAnsiTheme="minorHAnsi" w:cstheme="minorBidi"/>
            <w:noProof/>
            <w:sz w:val="22"/>
            <w:szCs w:val="22"/>
          </w:rPr>
          <w:tab/>
        </w:r>
        <w:r w:rsidR="000A070F" w:rsidRPr="00872ECA">
          <w:rPr>
            <w:rStyle w:val="Hyperlinkki"/>
            <w:noProof/>
          </w:rPr>
          <w:t>CDA-dokumenttien koodauksesta</w:t>
        </w:r>
        <w:r w:rsidR="000A070F">
          <w:rPr>
            <w:noProof/>
            <w:webHidden/>
          </w:rPr>
          <w:tab/>
        </w:r>
        <w:r w:rsidR="000A070F">
          <w:rPr>
            <w:noProof/>
            <w:webHidden/>
          </w:rPr>
          <w:fldChar w:fldCharType="begin"/>
        </w:r>
        <w:r w:rsidR="000A070F">
          <w:rPr>
            <w:noProof/>
            <w:webHidden/>
          </w:rPr>
          <w:instrText xml:space="preserve"> PAGEREF _Toc158018761 \h </w:instrText>
        </w:r>
        <w:r w:rsidR="000A070F">
          <w:rPr>
            <w:noProof/>
            <w:webHidden/>
          </w:rPr>
        </w:r>
        <w:r w:rsidR="000A070F">
          <w:rPr>
            <w:noProof/>
            <w:webHidden/>
          </w:rPr>
          <w:fldChar w:fldCharType="separate"/>
        </w:r>
        <w:r w:rsidR="000A070F">
          <w:rPr>
            <w:noProof/>
            <w:webHidden/>
          </w:rPr>
          <w:t>40</w:t>
        </w:r>
        <w:r w:rsidR="000A070F">
          <w:rPr>
            <w:noProof/>
            <w:webHidden/>
          </w:rPr>
          <w:fldChar w:fldCharType="end"/>
        </w:r>
      </w:hyperlink>
    </w:p>
    <w:p w14:paraId="7333B729" w14:textId="3867B4E8" w:rsidR="000A070F" w:rsidRDefault="00E84CB3">
      <w:pPr>
        <w:pStyle w:val="Sisluet2"/>
        <w:rPr>
          <w:rFonts w:asciiTheme="minorHAnsi" w:eastAsiaTheme="minorEastAsia" w:hAnsiTheme="minorHAnsi" w:cstheme="minorBidi"/>
          <w:noProof/>
          <w:sz w:val="22"/>
          <w:szCs w:val="22"/>
        </w:rPr>
      </w:pPr>
      <w:hyperlink w:anchor="_Toc158018762" w:history="1">
        <w:r w:rsidR="000A070F" w:rsidRPr="00872ECA">
          <w:rPr>
            <w:rStyle w:val="Hyperlinkki"/>
            <w:noProof/>
          </w:rPr>
          <w:t>7.4</w:t>
        </w:r>
        <w:r w:rsidR="000A070F">
          <w:rPr>
            <w:rFonts w:asciiTheme="minorHAnsi" w:eastAsiaTheme="minorEastAsia" w:hAnsiTheme="minorHAnsi" w:cstheme="minorBidi"/>
            <w:noProof/>
            <w:sz w:val="22"/>
            <w:szCs w:val="22"/>
          </w:rPr>
          <w:tab/>
        </w:r>
        <w:r w:rsidR="000A070F" w:rsidRPr="00872ECA">
          <w:rPr>
            <w:rStyle w:val="Hyperlinkki"/>
            <w:noProof/>
          </w:rPr>
          <w:t>CDA-dokumenttien tekninen kuljetustapa</w:t>
        </w:r>
        <w:r w:rsidR="000A070F">
          <w:rPr>
            <w:noProof/>
            <w:webHidden/>
          </w:rPr>
          <w:tab/>
        </w:r>
        <w:r w:rsidR="000A070F">
          <w:rPr>
            <w:noProof/>
            <w:webHidden/>
          </w:rPr>
          <w:fldChar w:fldCharType="begin"/>
        </w:r>
        <w:r w:rsidR="000A070F">
          <w:rPr>
            <w:noProof/>
            <w:webHidden/>
          </w:rPr>
          <w:instrText xml:space="preserve"> PAGEREF _Toc158018762 \h </w:instrText>
        </w:r>
        <w:r w:rsidR="000A070F">
          <w:rPr>
            <w:noProof/>
            <w:webHidden/>
          </w:rPr>
        </w:r>
        <w:r w:rsidR="000A070F">
          <w:rPr>
            <w:noProof/>
            <w:webHidden/>
          </w:rPr>
          <w:fldChar w:fldCharType="separate"/>
        </w:r>
        <w:r w:rsidR="000A070F">
          <w:rPr>
            <w:noProof/>
            <w:webHidden/>
          </w:rPr>
          <w:t>42</w:t>
        </w:r>
        <w:r w:rsidR="000A070F">
          <w:rPr>
            <w:noProof/>
            <w:webHidden/>
          </w:rPr>
          <w:fldChar w:fldCharType="end"/>
        </w:r>
      </w:hyperlink>
    </w:p>
    <w:p w14:paraId="22068F9D" w14:textId="18527F39" w:rsidR="000A070F" w:rsidRDefault="00E84CB3">
      <w:pPr>
        <w:pStyle w:val="Sisluet2"/>
        <w:rPr>
          <w:rFonts w:asciiTheme="minorHAnsi" w:eastAsiaTheme="minorEastAsia" w:hAnsiTheme="minorHAnsi" w:cstheme="minorBidi"/>
          <w:noProof/>
          <w:sz w:val="22"/>
          <w:szCs w:val="22"/>
        </w:rPr>
      </w:pPr>
      <w:hyperlink w:anchor="_Toc158018763" w:history="1">
        <w:r w:rsidR="000A070F" w:rsidRPr="00872ECA">
          <w:rPr>
            <w:rStyle w:val="Hyperlinkki"/>
            <w:noProof/>
          </w:rPr>
          <w:t>7.5</w:t>
        </w:r>
        <w:r w:rsidR="000A070F">
          <w:rPr>
            <w:rFonts w:asciiTheme="minorHAnsi" w:eastAsiaTheme="minorEastAsia" w:hAnsiTheme="minorHAnsi" w:cstheme="minorBidi"/>
            <w:noProof/>
            <w:sz w:val="22"/>
            <w:szCs w:val="22"/>
          </w:rPr>
          <w:tab/>
        </w:r>
        <w:r w:rsidR="000A070F" w:rsidRPr="00872ECA">
          <w:rPr>
            <w:rStyle w:val="Hyperlinkki"/>
            <w:noProof/>
          </w:rPr>
          <w:t>eArkisto-sanomien turvallisuudesta</w:t>
        </w:r>
        <w:r w:rsidR="000A070F">
          <w:rPr>
            <w:noProof/>
            <w:webHidden/>
          </w:rPr>
          <w:tab/>
        </w:r>
        <w:r w:rsidR="000A070F">
          <w:rPr>
            <w:noProof/>
            <w:webHidden/>
          </w:rPr>
          <w:fldChar w:fldCharType="begin"/>
        </w:r>
        <w:r w:rsidR="000A070F">
          <w:rPr>
            <w:noProof/>
            <w:webHidden/>
          </w:rPr>
          <w:instrText xml:space="preserve"> PAGEREF _Toc158018763 \h </w:instrText>
        </w:r>
        <w:r w:rsidR="000A070F">
          <w:rPr>
            <w:noProof/>
            <w:webHidden/>
          </w:rPr>
        </w:r>
        <w:r w:rsidR="000A070F">
          <w:rPr>
            <w:noProof/>
            <w:webHidden/>
          </w:rPr>
          <w:fldChar w:fldCharType="separate"/>
        </w:r>
        <w:r w:rsidR="000A070F">
          <w:rPr>
            <w:noProof/>
            <w:webHidden/>
          </w:rPr>
          <w:t>43</w:t>
        </w:r>
        <w:r w:rsidR="000A070F">
          <w:rPr>
            <w:noProof/>
            <w:webHidden/>
          </w:rPr>
          <w:fldChar w:fldCharType="end"/>
        </w:r>
      </w:hyperlink>
    </w:p>
    <w:p w14:paraId="70C04D47" w14:textId="0404A305" w:rsidR="000A070F" w:rsidRDefault="00E84CB3">
      <w:pPr>
        <w:pStyle w:val="Sisluet1"/>
        <w:rPr>
          <w:rFonts w:asciiTheme="minorHAnsi" w:eastAsiaTheme="minorEastAsia" w:hAnsiTheme="minorHAnsi" w:cstheme="minorBidi"/>
          <w:noProof/>
          <w:sz w:val="22"/>
          <w:szCs w:val="22"/>
        </w:rPr>
      </w:pPr>
      <w:hyperlink w:anchor="_Toc158018764" w:history="1">
        <w:r w:rsidR="000A070F" w:rsidRPr="00872ECA">
          <w:rPr>
            <w:rStyle w:val="Hyperlinkki"/>
            <w:noProof/>
          </w:rPr>
          <w:t>8</w:t>
        </w:r>
        <w:r w:rsidR="000A070F">
          <w:rPr>
            <w:rFonts w:asciiTheme="minorHAnsi" w:eastAsiaTheme="minorEastAsia" w:hAnsiTheme="minorHAnsi" w:cstheme="minorBidi"/>
            <w:noProof/>
            <w:sz w:val="22"/>
            <w:szCs w:val="22"/>
          </w:rPr>
          <w:tab/>
        </w:r>
        <w:r w:rsidR="000A070F" w:rsidRPr="00872ECA">
          <w:rPr>
            <w:rStyle w:val="Hyperlinkki"/>
            <w:noProof/>
          </w:rPr>
          <w:t>Interaktiot ja niissä käytettävä tietosisältö</w:t>
        </w:r>
        <w:r w:rsidR="000A070F">
          <w:rPr>
            <w:noProof/>
            <w:webHidden/>
          </w:rPr>
          <w:tab/>
        </w:r>
        <w:r w:rsidR="000A070F">
          <w:rPr>
            <w:noProof/>
            <w:webHidden/>
          </w:rPr>
          <w:fldChar w:fldCharType="begin"/>
        </w:r>
        <w:r w:rsidR="000A070F">
          <w:rPr>
            <w:noProof/>
            <w:webHidden/>
          </w:rPr>
          <w:instrText xml:space="preserve"> PAGEREF _Toc158018764 \h </w:instrText>
        </w:r>
        <w:r w:rsidR="000A070F">
          <w:rPr>
            <w:noProof/>
            <w:webHidden/>
          </w:rPr>
        </w:r>
        <w:r w:rsidR="000A070F">
          <w:rPr>
            <w:noProof/>
            <w:webHidden/>
          </w:rPr>
          <w:fldChar w:fldCharType="separate"/>
        </w:r>
        <w:r w:rsidR="000A070F">
          <w:rPr>
            <w:noProof/>
            <w:webHidden/>
          </w:rPr>
          <w:t>44</w:t>
        </w:r>
        <w:r w:rsidR="000A070F">
          <w:rPr>
            <w:noProof/>
            <w:webHidden/>
          </w:rPr>
          <w:fldChar w:fldCharType="end"/>
        </w:r>
      </w:hyperlink>
    </w:p>
    <w:p w14:paraId="1C61956E" w14:textId="2C80CF76" w:rsidR="000A070F" w:rsidRDefault="00E84CB3">
      <w:pPr>
        <w:pStyle w:val="Sisluet2"/>
        <w:rPr>
          <w:rFonts w:asciiTheme="minorHAnsi" w:eastAsiaTheme="minorEastAsia" w:hAnsiTheme="minorHAnsi" w:cstheme="minorBidi"/>
          <w:noProof/>
          <w:sz w:val="22"/>
          <w:szCs w:val="22"/>
        </w:rPr>
      </w:pPr>
      <w:hyperlink w:anchor="_Toc158018765" w:history="1">
        <w:r w:rsidR="000A070F" w:rsidRPr="00872ECA">
          <w:rPr>
            <w:rStyle w:val="Hyperlinkki"/>
            <w:noProof/>
          </w:rPr>
          <w:t>8.1</w:t>
        </w:r>
        <w:r w:rsidR="000A070F">
          <w:rPr>
            <w:rFonts w:asciiTheme="minorHAnsi" w:eastAsiaTheme="minorEastAsia" w:hAnsiTheme="minorHAnsi" w:cstheme="minorBidi"/>
            <w:noProof/>
            <w:sz w:val="22"/>
            <w:szCs w:val="22"/>
          </w:rPr>
          <w:tab/>
        </w:r>
        <w:r w:rsidR="000A070F" w:rsidRPr="00872ECA">
          <w:rPr>
            <w:rStyle w:val="Hyperlinkki"/>
            <w:noProof/>
          </w:rPr>
          <w:t>Medical Records –sanomissa käytettävät sanomatyypit</w:t>
        </w:r>
        <w:r w:rsidR="000A070F">
          <w:rPr>
            <w:noProof/>
            <w:webHidden/>
          </w:rPr>
          <w:tab/>
        </w:r>
        <w:r w:rsidR="000A070F">
          <w:rPr>
            <w:noProof/>
            <w:webHidden/>
          </w:rPr>
          <w:fldChar w:fldCharType="begin"/>
        </w:r>
        <w:r w:rsidR="000A070F">
          <w:rPr>
            <w:noProof/>
            <w:webHidden/>
          </w:rPr>
          <w:instrText xml:space="preserve"> PAGEREF _Toc158018765 \h </w:instrText>
        </w:r>
        <w:r w:rsidR="000A070F">
          <w:rPr>
            <w:noProof/>
            <w:webHidden/>
          </w:rPr>
        </w:r>
        <w:r w:rsidR="000A070F">
          <w:rPr>
            <w:noProof/>
            <w:webHidden/>
          </w:rPr>
          <w:fldChar w:fldCharType="separate"/>
        </w:r>
        <w:r w:rsidR="000A070F">
          <w:rPr>
            <w:noProof/>
            <w:webHidden/>
          </w:rPr>
          <w:t>45</w:t>
        </w:r>
        <w:r w:rsidR="000A070F">
          <w:rPr>
            <w:noProof/>
            <w:webHidden/>
          </w:rPr>
          <w:fldChar w:fldCharType="end"/>
        </w:r>
      </w:hyperlink>
    </w:p>
    <w:p w14:paraId="66AE6185" w14:textId="3C8FA187" w:rsidR="000A070F" w:rsidRDefault="00E84CB3">
      <w:pPr>
        <w:pStyle w:val="Sisluet3"/>
        <w:rPr>
          <w:rFonts w:asciiTheme="minorHAnsi" w:eastAsiaTheme="minorEastAsia" w:hAnsiTheme="minorHAnsi" w:cstheme="minorBidi"/>
          <w:noProof/>
          <w:sz w:val="22"/>
          <w:szCs w:val="22"/>
        </w:rPr>
      </w:pPr>
      <w:hyperlink w:anchor="_Toc158018766" w:history="1">
        <w:r w:rsidR="000A070F" w:rsidRPr="00872ECA">
          <w:rPr>
            <w:rStyle w:val="Hyperlinkki"/>
            <w:noProof/>
          </w:rPr>
          <w:t>8.1.1</w:t>
        </w:r>
        <w:r w:rsidR="000A070F">
          <w:rPr>
            <w:rFonts w:asciiTheme="minorHAnsi" w:eastAsiaTheme="minorEastAsia" w:hAnsiTheme="minorHAnsi" w:cstheme="minorBidi"/>
            <w:noProof/>
            <w:sz w:val="22"/>
            <w:szCs w:val="22"/>
          </w:rPr>
          <w:tab/>
        </w:r>
        <w:r w:rsidR="000A070F" w:rsidRPr="00872ECA">
          <w:rPr>
            <w:rStyle w:val="Hyperlinkki"/>
            <w:noProof/>
          </w:rPr>
          <w:t>RCMR_MT100001FI01 (Document Event)</w:t>
        </w:r>
        <w:r w:rsidR="000A070F">
          <w:rPr>
            <w:noProof/>
            <w:webHidden/>
          </w:rPr>
          <w:tab/>
        </w:r>
        <w:r w:rsidR="000A070F">
          <w:rPr>
            <w:noProof/>
            <w:webHidden/>
          </w:rPr>
          <w:fldChar w:fldCharType="begin"/>
        </w:r>
        <w:r w:rsidR="000A070F">
          <w:rPr>
            <w:noProof/>
            <w:webHidden/>
          </w:rPr>
          <w:instrText xml:space="preserve"> PAGEREF _Toc158018766 \h </w:instrText>
        </w:r>
        <w:r w:rsidR="000A070F">
          <w:rPr>
            <w:noProof/>
            <w:webHidden/>
          </w:rPr>
        </w:r>
        <w:r w:rsidR="000A070F">
          <w:rPr>
            <w:noProof/>
            <w:webHidden/>
          </w:rPr>
          <w:fldChar w:fldCharType="separate"/>
        </w:r>
        <w:r w:rsidR="000A070F">
          <w:rPr>
            <w:noProof/>
            <w:webHidden/>
          </w:rPr>
          <w:t>45</w:t>
        </w:r>
        <w:r w:rsidR="000A070F">
          <w:rPr>
            <w:noProof/>
            <w:webHidden/>
          </w:rPr>
          <w:fldChar w:fldCharType="end"/>
        </w:r>
      </w:hyperlink>
    </w:p>
    <w:p w14:paraId="4AE00CDF" w14:textId="397D3D49" w:rsidR="000A070F" w:rsidRDefault="00E84CB3">
      <w:pPr>
        <w:pStyle w:val="Sisluet3"/>
        <w:rPr>
          <w:rFonts w:asciiTheme="minorHAnsi" w:eastAsiaTheme="minorEastAsia" w:hAnsiTheme="minorHAnsi" w:cstheme="minorBidi"/>
          <w:noProof/>
          <w:sz w:val="22"/>
          <w:szCs w:val="22"/>
        </w:rPr>
      </w:pPr>
      <w:hyperlink w:anchor="_Toc158018767" w:history="1">
        <w:r w:rsidR="000A070F" w:rsidRPr="00872ECA">
          <w:rPr>
            <w:rStyle w:val="Hyperlinkki"/>
            <w:noProof/>
            <w:lang w:val="en-US"/>
          </w:rPr>
          <w:t>8.1.2</w:t>
        </w:r>
        <w:r w:rsidR="000A070F">
          <w:rPr>
            <w:rFonts w:asciiTheme="minorHAnsi" w:eastAsiaTheme="minorEastAsia" w:hAnsiTheme="minorHAnsi" w:cstheme="minorBidi"/>
            <w:noProof/>
            <w:sz w:val="22"/>
            <w:szCs w:val="22"/>
          </w:rPr>
          <w:tab/>
        </w:r>
        <w:r w:rsidR="000A070F" w:rsidRPr="00872ECA">
          <w:rPr>
            <w:rStyle w:val="Hyperlinkki"/>
            <w:noProof/>
            <w:lang w:val="en-US"/>
          </w:rPr>
          <w:t>RCMR_MT100002FI01 (Document Event, with Content)</w:t>
        </w:r>
        <w:r w:rsidR="000A070F">
          <w:rPr>
            <w:noProof/>
            <w:webHidden/>
          </w:rPr>
          <w:tab/>
        </w:r>
        <w:r w:rsidR="000A070F">
          <w:rPr>
            <w:noProof/>
            <w:webHidden/>
          </w:rPr>
          <w:fldChar w:fldCharType="begin"/>
        </w:r>
        <w:r w:rsidR="000A070F">
          <w:rPr>
            <w:noProof/>
            <w:webHidden/>
          </w:rPr>
          <w:instrText xml:space="preserve"> PAGEREF _Toc158018767 \h </w:instrText>
        </w:r>
        <w:r w:rsidR="000A070F">
          <w:rPr>
            <w:noProof/>
            <w:webHidden/>
          </w:rPr>
        </w:r>
        <w:r w:rsidR="000A070F">
          <w:rPr>
            <w:noProof/>
            <w:webHidden/>
          </w:rPr>
          <w:fldChar w:fldCharType="separate"/>
        </w:r>
        <w:r w:rsidR="000A070F">
          <w:rPr>
            <w:noProof/>
            <w:webHidden/>
          </w:rPr>
          <w:t>67</w:t>
        </w:r>
        <w:r w:rsidR="000A070F">
          <w:rPr>
            <w:noProof/>
            <w:webHidden/>
          </w:rPr>
          <w:fldChar w:fldCharType="end"/>
        </w:r>
      </w:hyperlink>
    </w:p>
    <w:p w14:paraId="105AB3E3" w14:textId="6321866B" w:rsidR="000A070F" w:rsidRDefault="00E84CB3">
      <w:pPr>
        <w:pStyle w:val="Sisluet2"/>
        <w:rPr>
          <w:rFonts w:asciiTheme="minorHAnsi" w:eastAsiaTheme="minorEastAsia" w:hAnsiTheme="minorHAnsi" w:cstheme="minorBidi"/>
          <w:noProof/>
          <w:sz w:val="22"/>
          <w:szCs w:val="22"/>
        </w:rPr>
      </w:pPr>
      <w:hyperlink w:anchor="_Toc158018768" w:history="1">
        <w:r w:rsidR="000A070F" w:rsidRPr="00872ECA">
          <w:rPr>
            <w:rStyle w:val="Hyperlinkki"/>
            <w:noProof/>
          </w:rPr>
          <w:t>8.2</w:t>
        </w:r>
        <w:r w:rsidR="000A070F">
          <w:rPr>
            <w:rFonts w:asciiTheme="minorHAnsi" w:eastAsiaTheme="minorEastAsia" w:hAnsiTheme="minorHAnsi" w:cstheme="minorBidi"/>
            <w:noProof/>
            <w:sz w:val="22"/>
            <w:szCs w:val="22"/>
          </w:rPr>
          <w:tab/>
        </w:r>
        <w:r w:rsidR="000A070F" w:rsidRPr="00872ECA">
          <w:rPr>
            <w:rStyle w:val="Hyperlinkki"/>
            <w:noProof/>
          </w:rPr>
          <w:t>Medical Records sanomissa käytettävät interaktiot</w:t>
        </w:r>
        <w:r w:rsidR="000A070F">
          <w:rPr>
            <w:noProof/>
            <w:webHidden/>
          </w:rPr>
          <w:tab/>
        </w:r>
        <w:r w:rsidR="000A070F">
          <w:rPr>
            <w:noProof/>
            <w:webHidden/>
          </w:rPr>
          <w:fldChar w:fldCharType="begin"/>
        </w:r>
        <w:r w:rsidR="000A070F">
          <w:rPr>
            <w:noProof/>
            <w:webHidden/>
          </w:rPr>
          <w:instrText xml:space="preserve"> PAGEREF _Toc158018768 \h </w:instrText>
        </w:r>
        <w:r w:rsidR="000A070F">
          <w:rPr>
            <w:noProof/>
            <w:webHidden/>
          </w:rPr>
        </w:r>
        <w:r w:rsidR="000A070F">
          <w:rPr>
            <w:noProof/>
            <w:webHidden/>
          </w:rPr>
          <w:fldChar w:fldCharType="separate"/>
        </w:r>
        <w:r w:rsidR="000A070F">
          <w:rPr>
            <w:noProof/>
            <w:webHidden/>
          </w:rPr>
          <w:t>86</w:t>
        </w:r>
        <w:r w:rsidR="000A070F">
          <w:rPr>
            <w:noProof/>
            <w:webHidden/>
          </w:rPr>
          <w:fldChar w:fldCharType="end"/>
        </w:r>
      </w:hyperlink>
    </w:p>
    <w:p w14:paraId="02B3BC06" w14:textId="6E808A1F" w:rsidR="000A070F" w:rsidRDefault="00E84CB3">
      <w:pPr>
        <w:pStyle w:val="Sisluet3"/>
        <w:rPr>
          <w:rFonts w:asciiTheme="minorHAnsi" w:eastAsiaTheme="minorEastAsia" w:hAnsiTheme="minorHAnsi" w:cstheme="minorBidi"/>
          <w:noProof/>
          <w:sz w:val="22"/>
          <w:szCs w:val="22"/>
        </w:rPr>
      </w:pPr>
      <w:hyperlink w:anchor="_Toc158018769" w:history="1">
        <w:r w:rsidR="000A070F" w:rsidRPr="00872ECA">
          <w:rPr>
            <w:rStyle w:val="Hyperlinkki"/>
            <w:noProof/>
            <w:lang w:val="en-US"/>
          </w:rPr>
          <w:t>8.2.1</w:t>
        </w:r>
        <w:r w:rsidR="000A070F">
          <w:rPr>
            <w:rFonts w:asciiTheme="minorHAnsi" w:eastAsiaTheme="minorEastAsia" w:hAnsiTheme="minorHAnsi" w:cstheme="minorBidi"/>
            <w:noProof/>
            <w:sz w:val="22"/>
            <w:szCs w:val="22"/>
          </w:rPr>
          <w:tab/>
        </w:r>
        <w:r w:rsidR="000A070F" w:rsidRPr="00872ECA">
          <w:rPr>
            <w:rStyle w:val="Hyperlinkki"/>
            <w:noProof/>
            <w:lang w:val="en-US"/>
          </w:rPr>
          <w:t>Original Document with Content (RCMR_IN100002FI01)</w:t>
        </w:r>
        <w:r w:rsidR="000A070F">
          <w:rPr>
            <w:noProof/>
            <w:webHidden/>
          </w:rPr>
          <w:tab/>
        </w:r>
        <w:r w:rsidR="000A070F">
          <w:rPr>
            <w:noProof/>
            <w:webHidden/>
          </w:rPr>
          <w:fldChar w:fldCharType="begin"/>
        </w:r>
        <w:r w:rsidR="000A070F">
          <w:rPr>
            <w:noProof/>
            <w:webHidden/>
          </w:rPr>
          <w:instrText xml:space="preserve"> PAGEREF _Toc158018769 \h </w:instrText>
        </w:r>
        <w:r w:rsidR="000A070F">
          <w:rPr>
            <w:noProof/>
            <w:webHidden/>
          </w:rPr>
        </w:r>
        <w:r w:rsidR="000A070F">
          <w:rPr>
            <w:noProof/>
            <w:webHidden/>
          </w:rPr>
          <w:fldChar w:fldCharType="separate"/>
        </w:r>
        <w:r w:rsidR="000A070F">
          <w:rPr>
            <w:noProof/>
            <w:webHidden/>
          </w:rPr>
          <w:t>86</w:t>
        </w:r>
        <w:r w:rsidR="000A070F">
          <w:rPr>
            <w:noProof/>
            <w:webHidden/>
          </w:rPr>
          <w:fldChar w:fldCharType="end"/>
        </w:r>
      </w:hyperlink>
    </w:p>
    <w:p w14:paraId="4440DA44" w14:textId="5CC93918" w:rsidR="000A070F" w:rsidRDefault="00E84CB3">
      <w:pPr>
        <w:pStyle w:val="Sisluet3"/>
        <w:rPr>
          <w:rFonts w:asciiTheme="minorHAnsi" w:eastAsiaTheme="minorEastAsia" w:hAnsiTheme="minorHAnsi" w:cstheme="minorBidi"/>
          <w:noProof/>
          <w:sz w:val="22"/>
          <w:szCs w:val="22"/>
        </w:rPr>
      </w:pPr>
      <w:hyperlink w:anchor="_Toc158018770" w:history="1">
        <w:r w:rsidR="000A070F" w:rsidRPr="00872ECA">
          <w:rPr>
            <w:rStyle w:val="Hyperlinkki"/>
            <w:noProof/>
            <w:lang w:val="en-US"/>
          </w:rPr>
          <w:t>8.2.2</w:t>
        </w:r>
        <w:r w:rsidR="000A070F">
          <w:rPr>
            <w:rFonts w:asciiTheme="minorHAnsi" w:eastAsiaTheme="minorEastAsia" w:hAnsiTheme="minorHAnsi" w:cstheme="minorBidi"/>
            <w:noProof/>
            <w:sz w:val="22"/>
            <w:szCs w:val="22"/>
          </w:rPr>
          <w:tab/>
        </w:r>
        <w:r w:rsidR="000A070F" w:rsidRPr="00872ECA">
          <w:rPr>
            <w:rStyle w:val="Hyperlinkki"/>
            <w:noProof/>
            <w:lang w:val="en-US"/>
          </w:rPr>
          <w:t>Document Replacement with Content(RCMR_IN100016FI01)</w:t>
        </w:r>
        <w:r w:rsidR="000A070F">
          <w:rPr>
            <w:noProof/>
            <w:webHidden/>
          </w:rPr>
          <w:tab/>
        </w:r>
        <w:r w:rsidR="000A070F">
          <w:rPr>
            <w:noProof/>
            <w:webHidden/>
          </w:rPr>
          <w:fldChar w:fldCharType="begin"/>
        </w:r>
        <w:r w:rsidR="000A070F">
          <w:rPr>
            <w:noProof/>
            <w:webHidden/>
          </w:rPr>
          <w:instrText xml:space="preserve"> PAGEREF _Toc158018770 \h </w:instrText>
        </w:r>
        <w:r w:rsidR="000A070F">
          <w:rPr>
            <w:noProof/>
            <w:webHidden/>
          </w:rPr>
        </w:r>
        <w:r w:rsidR="000A070F">
          <w:rPr>
            <w:noProof/>
            <w:webHidden/>
          </w:rPr>
          <w:fldChar w:fldCharType="separate"/>
        </w:r>
        <w:r w:rsidR="000A070F">
          <w:rPr>
            <w:noProof/>
            <w:webHidden/>
          </w:rPr>
          <w:t>87</w:t>
        </w:r>
        <w:r w:rsidR="000A070F">
          <w:rPr>
            <w:noProof/>
            <w:webHidden/>
          </w:rPr>
          <w:fldChar w:fldCharType="end"/>
        </w:r>
      </w:hyperlink>
    </w:p>
    <w:p w14:paraId="0702435E" w14:textId="5AF671F3" w:rsidR="000A070F" w:rsidRDefault="00E84CB3">
      <w:pPr>
        <w:pStyle w:val="Sisluet3"/>
        <w:rPr>
          <w:rFonts w:asciiTheme="minorHAnsi" w:eastAsiaTheme="minorEastAsia" w:hAnsiTheme="minorHAnsi" w:cstheme="minorBidi"/>
          <w:noProof/>
          <w:sz w:val="22"/>
          <w:szCs w:val="22"/>
        </w:rPr>
      </w:pPr>
      <w:hyperlink w:anchor="_Toc158018771" w:history="1">
        <w:r w:rsidR="000A070F" w:rsidRPr="00872ECA">
          <w:rPr>
            <w:rStyle w:val="Hyperlinkki"/>
            <w:noProof/>
            <w:lang w:val="en-US"/>
          </w:rPr>
          <w:t>8.2.3</w:t>
        </w:r>
        <w:r w:rsidR="000A070F">
          <w:rPr>
            <w:rFonts w:asciiTheme="minorHAnsi" w:eastAsiaTheme="minorEastAsia" w:hAnsiTheme="minorHAnsi" w:cstheme="minorBidi"/>
            <w:noProof/>
            <w:sz w:val="22"/>
            <w:szCs w:val="22"/>
          </w:rPr>
          <w:tab/>
        </w:r>
        <w:r w:rsidR="000A070F" w:rsidRPr="00872ECA">
          <w:rPr>
            <w:rStyle w:val="Hyperlinkki"/>
            <w:noProof/>
            <w:lang w:val="en-US"/>
          </w:rPr>
          <w:t>Document Transmission Acknowledgement  (RCRM_IN120001FI01)</w:t>
        </w:r>
        <w:r w:rsidR="000A070F">
          <w:rPr>
            <w:noProof/>
            <w:webHidden/>
          </w:rPr>
          <w:tab/>
        </w:r>
        <w:r w:rsidR="000A070F">
          <w:rPr>
            <w:noProof/>
            <w:webHidden/>
          </w:rPr>
          <w:fldChar w:fldCharType="begin"/>
        </w:r>
        <w:r w:rsidR="000A070F">
          <w:rPr>
            <w:noProof/>
            <w:webHidden/>
          </w:rPr>
          <w:instrText xml:space="preserve"> PAGEREF _Toc158018771 \h </w:instrText>
        </w:r>
        <w:r w:rsidR="000A070F">
          <w:rPr>
            <w:noProof/>
            <w:webHidden/>
          </w:rPr>
        </w:r>
        <w:r w:rsidR="000A070F">
          <w:rPr>
            <w:noProof/>
            <w:webHidden/>
          </w:rPr>
          <w:fldChar w:fldCharType="separate"/>
        </w:r>
        <w:r w:rsidR="000A070F">
          <w:rPr>
            <w:noProof/>
            <w:webHidden/>
          </w:rPr>
          <w:t>88</w:t>
        </w:r>
        <w:r w:rsidR="000A070F">
          <w:rPr>
            <w:noProof/>
            <w:webHidden/>
          </w:rPr>
          <w:fldChar w:fldCharType="end"/>
        </w:r>
      </w:hyperlink>
    </w:p>
    <w:p w14:paraId="7CDF1D66" w14:textId="43A60167" w:rsidR="000A070F" w:rsidRDefault="00E84CB3">
      <w:pPr>
        <w:pStyle w:val="Sisluet2"/>
        <w:rPr>
          <w:rFonts w:asciiTheme="minorHAnsi" w:eastAsiaTheme="minorEastAsia" w:hAnsiTheme="minorHAnsi" w:cstheme="minorBidi"/>
          <w:noProof/>
          <w:sz w:val="22"/>
          <w:szCs w:val="22"/>
        </w:rPr>
      </w:pPr>
      <w:hyperlink w:anchor="_Toc158018772" w:history="1">
        <w:r w:rsidR="000A070F" w:rsidRPr="00872ECA">
          <w:rPr>
            <w:rStyle w:val="Hyperlinkki"/>
            <w:noProof/>
          </w:rPr>
          <w:t>8.3</w:t>
        </w:r>
        <w:r w:rsidR="000A070F">
          <w:rPr>
            <w:rFonts w:asciiTheme="minorHAnsi" w:eastAsiaTheme="minorEastAsia" w:hAnsiTheme="minorHAnsi" w:cstheme="minorBidi"/>
            <w:noProof/>
            <w:sz w:val="22"/>
            <w:szCs w:val="22"/>
          </w:rPr>
          <w:tab/>
        </w:r>
        <w:r w:rsidR="000A070F" w:rsidRPr="00872ECA">
          <w:rPr>
            <w:rStyle w:val="Hyperlinkki"/>
            <w:noProof/>
          </w:rPr>
          <w:t>Kyselyinteraktiot ja niiden tietosisältö</w:t>
        </w:r>
        <w:r w:rsidR="000A070F">
          <w:rPr>
            <w:noProof/>
            <w:webHidden/>
          </w:rPr>
          <w:tab/>
        </w:r>
        <w:r w:rsidR="000A070F">
          <w:rPr>
            <w:noProof/>
            <w:webHidden/>
          </w:rPr>
          <w:fldChar w:fldCharType="begin"/>
        </w:r>
        <w:r w:rsidR="000A070F">
          <w:rPr>
            <w:noProof/>
            <w:webHidden/>
          </w:rPr>
          <w:instrText xml:space="preserve"> PAGEREF _Toc158018772 \h </w:instrText>
        </w:r>
        <w:r w:rsidR="000A070F">
          <w:rPr>
            <w:noProof/>
            <w:webHidden/>
          </w:rPr>
        </w:r>
        <w:r w:rsidR="000A070F">
          <w:rPr>
            <w:noProof/>
            <w:webHidden/>
          </w:rPr>
          <w:fldChar w:fldCharType="separate"/>
        </w:r>
        <w:r w:rsidR="000A070F">
          <w:rPr>
            <w:noProof/>
            <w:webHidden/>
          </w:rPr>
          <w:t>88</w:t>
        </w:r>
        <w:r w:rsidR="000A070F">
          <w:rPr>
            <w:noProof/>
            <w:webHidden/>
          </w:rPr>
          <w:fldChar w:fldCharType="end"/>
        </w:r>
      </w:hyperlink>
    </w:p>
    <w:p w14:paraId="1677D15C" w14:textId="41DC7FA9" w:rsidR="000A070F" w:rsidRDefault="00E84CB3">
      <w:pPr>
        <w:pStyle w:val="Sisluet3"/>
        <w:rPr>
          <w:rFonts w:asciiTheme="minorHAnsi" w:eastAsiaTheme="minorEastAsia" w:hAnsiTheme="minorHAnsi" w:cstheme="minorBidi"/>
          <w:noProof/>
          <w:sz w:val="22"/>
          <w:szCs w:val="22"/>
        </w:rPr>
      </w:pPr>
      <w:hyperlink w:anchor="_Toc158018773" w:history="1">
        <w:r w:rsidR="000A070F" w:rsidRPr="00872ECA">
          <w:rPr>
            <w:rStyle w:val="Hyperlinkki"/>
            <w:noProof/>
          </w:rPr>
          <w:t>8.3.1</w:t>
        </w:r>
        <w:r w:rsidR="000A070F">
          <w:rPr>
            <w:rFonts w:asciiTheme="minorHAnsi" w:eastAsiaTheme="minorEastAsia" w:hAnsiTheme="minorHAnsi" w:cstheme="minorBidi"/>
            <w:noProof/>
            <w:sz w:val="22"/>
            <w:szCs w:val="22"/>
          </w:rPr>
          <w:tab/>
        </w:r>
        <w:r w:rsidR="000A070F" w:rsidRPr="00872ECA">
          <w:rPr>
            <w:rStyle w:val="Hyperlinkki"/>
            <w:noProof/>
          </w:rPr>
          <w:t>Yleistä kyselyistä</w:t>
        </w:r>
        <w:r w:rsidR="000A070F">
          <w:rPr>
            <w:noProof/>
            <w:webHidden/>
          </w:rPr>
          <w:tab/>
        </w:r>
        <w:r w:rsidR="000A070F">
          <w:rPr>
            <w:noProof/>
            <w:webHidden/>
          </w:rPr>
          <w:fldChar w:fldCharType="begin"/>
        </w:r>
        <w:r w:rsidR="000A070F">
          <w:rPr>
            <w:noProof/>
            <w:webHidden/>
          </w:rPr>
          <w:instrText xml:space="preserve"> PAGEREF _Toc158018773 \h </w:instrText>
        </w:r>
        <w:r w:rsidR="000A070F">
          <w:rPr>
            <w:noProof/>
            <w:webHidden/>
          </w:rPr>
        </w:r>
        <w:r w:rsidR="000A070F">
          <w:rPr>
            <w:noProof/>
            <w:webHidden/>
          </w:rPr>
          <w:fldChar w:fldCharType="separate"/>
        </w:r>
        <w:r w:rsidR="000A070F">
          <w:rPr>
            <w:noProof/>
            <w:webHidden/>
          </w:rPr>
          <w:t>88</w:t>
        </w:r>
        <w:r w:rsidR="000A070F">
          <w:rPr>
            <w:noProof/>
            <w:webHidden/>
          </w:rPr>
          <w:fldChar w:fldCharType="end"/>
        </w:r>
      </w:hyperlink>
    </w:p>
    <w:p w14:paraId="0DA78147" w14:textId="15507960" w:rsidR="000A070F" w:rsidRDefault="00E84CB3">
      <w:pPr>
        <w:pStyle w:val="Sisluet3"/>
        <w:rPr>
          <w:rFonts w:asciiTheme="minorHAnsi" w:eastAsiaTheme="minorEastAsia" w:hAnsiTheme="minorHAnsi" w:cstheme="minorBidi"/>
          <w:noProof/>
          <w:sz w:val="22"/>
          <w:szCs w:val="22"/>
        </w:rPr>
      </w:pPr>
      <w:hyperlink w:anchor="_Toc158018774" w:history="1">
        <w:r w:rsidR="000A070F" w:rsidRPr="00872ECA">
          <w:rPr>
            <w:rStyle w:val="Hyperlinkki"/>
            <w:noProof/>
            <w:lang w:val="en-US"/>
          </w:rPr>
          <w:t>8.3.2</w:t>
        </w:r>
        <w:r w:rsidR="000A070F">
          <w:rPr>
            <w:rFonts w:asciiTheme="minorHAnsi" w:eastAsiaTheme="minorEastAsia" w:hAnsiTheme="minorHAnsi" w:cstheme="minorBidi"/>
            <w:noProof/>
            <w:sz w:val="22"/>
            <w:szCs w:val="22"/>
          </w:rPr>
          <w:tab/>
        </w:r>
        <w:r w:rsidR="000A070F" w:rsidRPr="00872ECA">
          <w:rPr>
            <w:rStyle w:val="Hyperlinkki"/>
            <w:noProof/>
            <w:lang w:val="en-US"/>
          </w:rPr>
          <w:t>Find Document Metadata and Content Query (RCMR_IN100031FI01)</w:t>
        </w:r>
        <w:r w:rsidR="000A070F">
          <w:rPr>
            <w:noProof/>
            <w:webHidden/>
          </w:rPr>
          <w:tab/>
        </w:r>
        <w:r w:rsidR="000A070F">
          <w:rPr>
            <w:noProof/>
            <w:webHidden/>
          </w:rPr>
          <w:fldChar w:fldCharType="begin"/>
        </w:r>
        <w:r w:rsidR="000A070F">
          <w:rPr>
            <w:noProof/>
            <w:webHidden/>
          </w:rPr>
          <w:instrText xml:space="preserve"> PAGEREF _Toc158018774 \h </w:instrText>
        </w:r>
        <w:r w:rsidR="000A070F">
          <w:rPr>
            <w:noProof/>
            <w:webHidden/>
          </w:rPr>
        </w:r>
        <w:r w:rsidR="000A070F">
          <w:rPr>
            <w:noProof/>
            <w:webHidden/>
          </w:rPr>
          <w:fldChar w:fldCharType="separate"/>
        </w:r>
        <w:r w:rsidR="000A070F">
          <w:rPr>
            <w:noProof/>
            <w:webHidden/>
          </w:rPr>
          <w:t>90</w:t>
        </w:r>
        <w:r w:rsidR="000A070F">
          <w:rPr>
            <w:noProof/>
            <w:webHidden/>
          </w:rPr>
          <w:fldChar w:fldCharType="end"/>
        </w:r>
      </w:hyperlink>
    </w:p>
    <w:p w14:paraId="6E1745E0" w14:textId="1AFA2668" w:rsidR="000A070F" w:rsidRDefault="00E84CB3">
      <w:pPr>
        <w:pStyle w:val="Sisluet3"/>
        <w:rPr>
          <w:rFonts w:asciiTheme="minorHAnsi" w:eastAsiaTheme="minorEastAsia" w:hAnsiTheme="minorHAnsi" w:cstheme="minorBidi"/>
          <w:noProof/>
          <w:sz w:val="22"/>
          <w:szCs w:val="22"/>
        </w:rPr>
      </w:pPr>
      <w:hyperlink w:anchor="_Toc158018775" w:history="1">
        <w:r w:rsidR="000A070F" w:rsidRPr="00872ECA">
          <w:rPr>
            <w:rStyle w:val="Hyperlinkki"/>
            <w:noProof/>
            <w:lang w:val="en-US"/>
          </w:rPr>
          <w:t>8.3.3</w:t>
        </w:r>
        <w:r w:rsidR="000A070F">
          <w:rPr>
            <w:rFonts w:asciiTheme="minorHAnsi" w:eastAsiaTheme="minorEastAsia" w:hAnsiTheme="minorHAnsi" w:cstheme="minorBidi"/>
            <w:noProof/>
            <w:sz w:val="22"/>
            <w:szCs w:val="22"/>
          </w:rPr>
          <w:tab/>
        </w:r>
        <w:r w:rsidR="000A070F" w:rsidRPr="00872ECA">
          <w:rPr>
            <w:rStyle w:val="Hyperlinkki"/>
            <w:noProof/>
            <w:lang w:val="en-US"/>
          </w:rPr>
          <w:t>Find Document Metadata Query(RCMR_IN100029FI01)</w:t>
        </w:r>
        <w:r w:rsidR="000A070F">
          <w:rPr>
            <w:noProof/>
            <w:webHidden/>
          </w:rPr>
          <w:tab/>
        </w:r>
        <w:r w:rsidR="000A070F">
          <w:rPr>
            <w:noProof/>
            <w:webHidden/>
          </w:rPr>
          <w:fldChar w:fldCharType="begin"/>
        </w:r>
        <w:r w:rsidR="000A070F">
          <w:rPr>
            <w:noProof/>
            <w:webHidden/>
          </w:rPr>
          <w:instrText xml:space="preserve"> PAGEREF _Toc158018775 \h </w:instrText>
        </w:r>
        <w:r w:rsidR="000A070F">
          <w:rPr>
            <w:noProof/>
            <w:webHidden/>
          </w:rPr>
        </w:r>
        <w:r w:rsidR="000A070F">
          <w:rPr>
            <w:noProof/>
            <w:webHidden/>
          </w:rPr>
          <w:fldChar w:fldCharType="separate"/>
        </w:r>
        <w:r w:rsidR="000A070F">
          <w:rPr>
            <w:noProof/>
            <w:webHidden/>
          </w:rPr>
          <w:t>90</w:t>
        </w:r>
        <w:r w:rsidR="000A070F">
          <w:rPr>
            <w:noProof/>
            <w:webHidden/>
          </w:rPr>
          <w:fldChar w:fldCharType="end"/>
        </w:r>
      </w:hyperlink>
    </w:p>
    <w:p w14:paraId="0DE08E5A" w14:textId="78302F92" w:rsidR="000A070F" w:rsidRDefault="00E84CB3">
      <w:pPr>
        <w:pStyle w:val="Sisluet3"/>
        <w:rPr>
          <w:rFonts w:asciiTheme="minorHAnsi" w:eastAsiaTheme="minorEastAsia" w:hAnsiTheme="minorHAnsi" w:cstheme="minorBidi"/>
          <w:noProof/>
          <w:sz w:val="22"/>
          <w:szCs w:val="22"/>
        </w:rPr>
      </w:pPr>
      <w:hyperlink w:anchor="_Toc158018776" w:history="1">
        <w:r w:rsidR="000A070F" w:rsidRPr="00872ECA">
          <w:rPr>
            <w:rStyle w:val="Hyperlinkki"/>
            <w:noProof/>
          </w:rPr>
          <w:t>8.3.4</w:t>
        </w:r>
        <w:r w:rsidR="000A070F">
          <w:rPr>
            <w:rFonts w:asciiTheme="minorHAnsi" w:eastAsiaTheme="minorEastAsia" w:hAnsiTheme="minorHAnsi" w:cstheme="minorBidi"/>
            <w:noProof/>
            <w:sz w:val="22"/>
            <w:szCs w:val="22"/>
          </w:rPr>
          <w:tab/>
        </w:r>
        <w:r w:rsidR="000A070F" w:rsidRPr="00872ECA">
          <w:rPr>
            <w:rStyle w:val="Hyperlinkki"/>
            <w:noProof/>
          </w:rPr>
          <w:t>Kyselyparametrien yleiskuvaus - sanomatyyppi RCMR_MT100003FI01</w:t>
        </w:r>
        <w:r w:rsidR="000A070F">
          <w:rPr>
            <w:noProof/>
            <w:webHidden/>
          </w:rPr>
          <w:tab/>
        </w:r>
        <w:r w:rsidR="000A070F">
          <w:rPr>
            <w:noProof/>
            <w:webHidden/>
          </w:rPr>
          <w:fldChar w:fldCharType="begin"/>
        </w:r>
        <w:r w:rsidR="000A070F">
          <w:rPr>
            <w:noProof/>
            <w:webHidden/>
          </w:rPr>
          <w:instrText xml:space="preserve"> PAGEREF _Toc158018776 \h </w:instrText>
        </w:r>
        <w:r w:rsidR="000A070F">
          <w:rPr>
            <w:noProof/>
            <w:webHidden/>
          </w:rPr>
        </w:r>
        <w:r w:rsidR="000A070F">
          <w:rPr>
            <w:noProof/>
            <w:webHidden/>
          </w:rPr>
          <w:fldChar w:fldCharType="separate"/>
        </w:r>
        <w:r w:rsidR="000A070F">
          <w:rPr>
            <w:noProof/>
            <w:webHidden/>
          </w:rPr>
          <w:t>93</w:t>
        </w:r>
        <w:r w:rsidR="000A070F">
          <w:rPr>
            <w:noProof/>
            <w:webHidden/>
          </w:rPr>
          <w:fldChar w:fldCharType="end"/>
        </w:r>
      </w:hyperlink>
    </w:p>
    <w:p w14:paraId="7AC1BC6D" w14:textId="0F8C1A12" w:rsidR="000A070F" w:rsidRDefault="00E84CB3">
      <w:pPr>
        <w:pStyle w:val="Sisluet3"/>
        <w:rPr>
          <w:rFonts w:asciiTheme="minorHAnsi" w:eastAsiaTheme="minorEastAsia" w:hAnsiTheme="minorHAnsi" w:cstheme="minorBidi"/>
          <w:noProof/>
          <w:sz w:val="22"/>
          <w:szCs w:val="22"/>
        </w:rPr>
      </w:pPr>
      <w:hyperlink w:anchor="_Toc158018777" w:history="1">
        <w:r w:rsidR="000A070F" w:rsidRPr="00872ECA">
          <w:rPr>
            <w:rStyle w:val="Hyperlinkki"/>
            <w:noProof/>
            <w:lang w:val="en-US"/>
          </w:rPr>
          <w:t>8.3.5</w:t>
        </w:r>
        <w:r w:rsidR="000A070F">
          <w:rPr>
            <w:rFonts w:asciiTheme="minorHAnsi" w:eastAsiaTheme="minorEastAsia" w:hAnsiTheme="minorHAnsi" w:cstheme="minorBidi"/>
            <w:noProof/>
            <w:sz w:val="22"/>
            <w:szCs w:val="22"/>
          </w:rPr>
          <w:tab/>
        </w:r>
        <w:r w:rsidR="000A070F" w:rsidRPr="00872ECA">
          <w:rPr>
            <w:rStyle w:val="Hyperlinkki"/>
            <w:noProof/>
            <w:lang w:val="en-US"/>
          </w:rPr>
          <w:t xml:space="preserve">Medical Records </w:t>
        </w:r>
        <w:r w:rsidR="000A070F" w:rsidRPr="00872ECA">
          <w:rPr>
            <w:rStyle w:val="Hyperlinkki"/>
            <w:noProof/>
            <w:lang w:val="en-US"/>
          </w:rPr>
          <w:noBreakHyphen/>
          <w:t>kyselyihin lisätyt parametrit</w:t>
        </w:r>
        <w:r w:rsidR="000A070F">
          <w:rPr>
            <w:noProof/>
            <w:webHidden/>
          </w:rPr>
          <w:tab/>
        </w:r>
        <w:r w:rsidR="000A070F">
          <w:rPr>
            <w:noProof/>
            <w:webHidden/>
          </w:rPr>
          <w:fldChar w:fldCharType="begin"/>
        </w:r>
        <w:r w:rsidR="000A070F">
          <w:rPr>
            <w:noProof/>
            <w:webHidden/>
          </w:rPr>
          <w:instrText xml:space="preserve"> PAGEREF _Toc158018777 \h </w:instrText>
        </w:r>
        <w:r w:rsidR="000A070F">
          <w:rPr>
            <w:noProof/>
            <w:webHidden/>
          </w:rPr>
        </w:r>
        <w:r w:rsidR="000A070F">
          <w:rPr>
            <w:noProof/>
            <w:webHidden/>
          </w:rPr>
          <w:fldChar w:fldCharType="separate"/>
        </w:r>
        <w:r w:rsidR="000A070F">
          <w:rPr>
            <w:noProof/>
            <w:webHidden/>
          </w:rPr>
          <w:t>100</w:t>
        </w:r>
        <w:r w:rsidR="000A070F">
          <w:rPr>
            <w:noProof/>
            <w:webHidden/>
          </w:rPr>
          <w:fldChar w:fldCharType="end"/>
        </w:r>
      </w:hyperlink>
    </w:p>
    <w:p w14:paraId="7566A877" w14:textId="44BAA8AA" w:rsidR="000A070F" w:rsidRDefault="00E84CB3">
      <w:pPr>
        <w:pStyle w:val="Sisluet3"/>
        <w:rPr>
          <w:rFonts w:asciiTheme="minorHAnsi" w:eastAsiaTheme="minorEastAsia" w:hAnsiTheme="minorHAnsi" w:cstheme="minorBidi"/>
          <w:noProof/>
          <w:sz w:val="22"/>
          <w:szCs w:val="22"/>
        </w:rPr>
      </w:pPr>
      <w:hyperlink w:anchor="_Toc158018778" w:history="1">
        <w:r w:rsidR="000A070F" w:rsidRPr="00872ECA">
          <w:rPr>
            <w:rStyle w:val="Hyperlinkki"/>
            <w:noProof/>
          </w:rPr>
          <w:t>8.3.6</w:t>
        </w:r>
        <w:r w:rsidR="000A070F">
          <w:rPr>
            <w:rFonts w:asciiTheme="minorHAnsi" w:eastAsiaTheme="minorEastAsia" w:hAnsiTheme="minorHAnsi" w:cstheme="minorBidi"/>
            <w:noProof/>
            <w:sz w:val="22"/>
            <w:szCs w:val="22"/>
          </w:rPr>
          <w:tab/>
        </w:r>
        <w:r w:rsidR="000A070F" w:rsidRPr="00872ECA">
          <w:rPr>
            <w:rStyle w:val="Hyperlinkki"/>
            <w:noProof/>
          </w:rPr>
          <w:t>PPB-hakupalvelupyynnön kyselyparametrit - sanomatyyppi RCMR_MT100003FI01</w:t>
        </w:r>
        <w:r w:rsidR="000A070F">
          <w:rPr>
            <w:noProof/>
            <w:webHidden/>
          </w:rPr>
          <w:tab/>
        </w:r>
        <w:r w:rsidR="000A070F">
          <w:rPr>
            <w:noProof/>
            <w:webHidden/>
          </w:rPr>
          <w:fldChar w:fldCharType="begin"/>
        </w:r>
        <w:r w:rsidR="000A070F">
          <w:rPr>
            <w:noProof/>
            <w:webHidden/>
          </w:rPr>
          <w:instrText xml:space="preserve"> PAGEREF _Toc158018778 \h </w:instrText>
        </w:r>
        <w:r w:rsidR="000A070F">
          <w:rPr>
            <w:noProof/>
            <w:webHidden/>
          </w:rPr>
        </w:r>
        <w:r w:rsidR="000A070F">
          <w:rPr>
            <w:noProof/>
            <w:webHidden/>
          </w:rPr>
          <w:fldChar w:fldCharType="separate"/>
        </w:r>
        <w:r w:rsidR="000A070F">
          <w:rPr>
            <w:noProof/>
            <w:webHidden/>
          </w:rPr>
          <w:t>104</w:t>
        </w:r>
        <w:r w:rsidR="000A070F">
          <w:rPr>
            <w:noProof/>
            <w:webHidden/>
          </w:rPr>
          <w:fldChar w:fldCharType="end"/>
        </w:r>
      </w:hyperlink>
    </w:p>
    <w:p w14:paraId="7E59DBA2" w14:textId="2519CD54" w:rsidR="000A070F" w:rsidRDefault="00E84CB3">
      <w:pPr>
        <w:pStyle w:val="Sisluet3"/>
        <w:rPr>
          <w:rFonts w:asciiTheme="minorHAnsi" w:eastAsiaTheme="minorEastAsia" w:hAnsiTheme="minorHAnsi" w:cstheme="minorBidi"/>
          <w:noProof/>
          <w:sz w:val="22"/>
          <w:szCs w:val="22"/>
        </w:rPr>
      </w:pPr>
      <w:hyperlink w:anchor="_Toc158018779" w:history="1">
        <w:r w:rsidR="000A070F" w:rsidRPr="00872ECA">
          <w:rPr>
            <w:rStyle w:val="Hyperlinkki"/>
            <w:noProof/>
            <w:lang w:val="en-US"/>
          </w:rPr>
          <w:t>8.3.7</w:t>
        </w:r>
        <w:r w:rsidR="000A070F">
          <w:rPr>
            <w:rFonts w:asciiTheme="minorHAnsi" w:eastAsiaTheme="minorEastAsia" w:hAnsiTheme="minorHAnsi" w:cstheme="minorBidi"/>
            <w:noProof/>
            <w:sz w:val="22"/>
            <w:szCs w:val="22"/>
          </w:rPr>
          <w:tab/>
        </w:r>
        <w:r w:rsidR="000A070F" w:rsidRPr="00872ECA">
          <w:rPr>
            <w:rStyle w:val="Hyperlinkki"/>
            <w:noProof/>
            <w:lang w:val="en-US"/>
          </w:rPr>
          <w:t>Find Document Metadata and Content Response(RCMR_IN100032FI01)</w:t>
        </w:r>
        <w:r w:rsidR="000A070F">
          <w:rPr>
            <w:noProof/>
            <w:webHidden/>
          </w:rPr>
          <w:tab/>
        </w:r>
        <w:r w:rsidR="000A070F">
          <w:rPr>
            <w:noProof/>
            <w:webHidden/>
          </w:rPr>
          <w:fldChar w:fldCharType="begin"/>
        </w:r>
        <w:r w:rsidR="000A070F">
          <w:rPr>
            <w:noProof/>
            <w:webHidden/>
          </w:rPr>
          <w:instrText xml:space="preserve"> PAGEREF _Toc158018779 \h </w:instrText>
        </w:r>
        <w:r w:rsidR="000A070F">
          <w:rPr>
            <w:noProof/>
            <w:webHidden/>
          </w:rPr>
        </w:r>
        <w:r w:rsidR="000A070F">
          <w:rPr>
            <w:noProof/>
            <w:webHidden/>
          </w:rPr>
          <w:fldChar w:fldCharType="separate"/>
        </w:r>
        <w:r w:rsidR="000A070F">
          <w:rPr>
            <w:noProof/>
            <w:webHidden/>
          </w:rPr>
          <w:t>111</w:t>
        </w:r>
        <w:r w:rsidR="000A070F">
          <w:rPr>
            <w:noProof/>
            <w:webHidden/>
          </w:rPr>
          <w:fldChar w:fldCharType="end"/>
        </w:r>
      </w:hyperlink>
    </w:p>
    <w:p w14:paraId="584BC02C" w14:textId="02FF1504" w:rsidR="000A070F" w:rsidRDefault="00E84CB3">
      <w:pPr>
        <w:pStyle w:val="Sisluet3"/>
        <w:rPr>
          <w:rFonts w:asciiTheme="minorHAnsi" w:eastAsiaTheme="minorEastAsia" w:hAnsiTheme="minorHAnsi" w:cstheme="minorBidi"/>
          <w:noProof/>
          <w:sz w:val="22"/>
          <w:szCs w:val="22"/>
        </w:rPr>
      </w:pPr>
      <w:hyperlink w:anchor="_Toc158018780" w:history="1">
        <w:r w:rsidR="000A070F" w:rsidRPr="00872ECA">
          <w:rPr>
            <w:rStyle w:val="Hyperlinkki"/>
            <w:noProof/>
            <w:lang w:val="en-US"/>
          </w:rPr>
          <w:t>8.3.8</w:t>
        </w:r>
        <w:r w:rsidR="000A070F">
          <w:rPr>
            <w:rFonts w:asciiTheme="minorHAnsi" w:eastAsiaTheme="minorEastAsia" w:hAnsiTheme="minorHAnsi" w:cstheme="minorBidi"/>
            <w:noProof/>
            <w:sz w:val="22"/>
            <w:szCs w:val="22"/>
          </w:rPr>
          <w:tab/>
        </w:r>
        <w:r w:rsidR="000A070F" w:rsidRPr="00872ECA">
          <w:rPr>
            <w:rStyle w:val="Hyperlinkki"/>
            <w:noProof/>
            <w:lang w:val="en-US"/>
          </w:rPr>
          <w:t>Find Document Metadata Response (RCMR_IN100030FI01)</w:t>
        </w:r>
        <w:r w:rsidR="000A070F">
          <w:rPr>
            <w:noProof/>
            <w:webHidden/>
          </w:rPr>
          <w:tab/>
        </w:r>
        <w:r w:rsidR="000A070F">
          <w:rPr>
            <w:noProof/>
            <w:webHidden/>
          </w:rPr>
          <w:fldChar w:fldCharType="begin"/>
        </w:r>
        <w:r w:rsidR="000A070F">
          <w:rPr>
            <w:noProof/>
            <w:webHidden/>
          </w:rPr>
          <w:instrText xml:space="preserve"> PAGEREF _Toc158018780 \h </w:instrText>
        </w:r>
        <w:r w:rsidR="000A070F">
          <w:rPr>
            <w:noProof/>
            <w:webHidden/>
          </w:rPr>
        </w:r>
        <w:r w:rsidR="000A070F">
          <w:rPr>
            <w:noProof/>
            <w:webHidden/>
          </w:rPr>
          <w:fldChar w:fldCharType="separate"/>
        </w:r>
        <w:r w:rsidR="000A070F">
          <w:rPr>
            <w:noProof/>
            <w:webHidden/>
          </w:rPr>
          <w:t>113</w:t>
        </w:r>
        <w:r w:rsidR="000A070F">
          <w:rPr>
            <w:noProof/>
            <w:webHidden/>
          </w:rPr>
          <w:fldChar w:fldCharType="end"/>
        </w:r>
      </w:hyperlink>
    </w:p>
    <w:p w14:paraId="6D184E98" w14:textId="3959F672" w:rsidR="000A070F" w:rsidRDefault="00E84CB3">
      <w:pPr>
        <w:pStyle w:val="Sisluet3"/>
        <w:rPr>
          <w:rFonts w:asciiTheme="minorHAnsi" w:eastAsiaTheme="minorEastAsia" w:hAnsiTheme="minorHAnsi" w:cstheme="minorBidi"/>
          <w:noProof/>
          <w:sz w:val="22"/>
          <w:szCs w:val="22"/>
        </w:rPr>
      </w:pPr>
      <w:hyperlink w:anchor="_Toc158018781" w:history="1">
        <w:r w:rsidR="000A070F" w:rsidRPr="00872ECA">
          <w:rPr>
            <w:rStyle w:val="Hyperlinkki"/>
            <w:noProof/>
          </w:rPr>
          <w:t>8.3.9</w:t>
        </w:r>
        <w:r w:rsidR="000A070F">
          <w:rPr>
            <w:rFonts w:asciiTheme="minorHAnsi" w:eastAsiaTheme="minorEastAsia" w:hAnsiTheme="minorHAnsi" w:cstheme="minorBidi"/>
            <w:noProof/>
            <w:sz w:val="22"/>
            <w:szCs w:val="22"/>
          </w:rPr>
          <w:tab/>
        </w:r>
        <w:r w:rsidR="000A070F" w:rsidRPr="00872ECA">
          <w:rPr>
            <w:rStyle w:val="Hyperlinkki"/>
            <w:noProof/>
          </w:rPr>
          <w:t>Hakutuloksen sivutus</w:t>
        </w:r>
        <w:r w:rsidR="000A070F">
          <w:rPr>
            <w:noProof/>
            <w:webHidden/>
          </w:rPr>
          <w:tab/>
        </w:r>
        <w:r w:rsidR="000A070F">
          <w:rPr>
            <w:noProof/>
            <w:webHidden/>
          </w:rPr>
          <w:fldChar w:fldCharType="begin"/>
        </w:r>
        <w:r w:rsidR="000A070F">
          <w:rPr>
            <w:noProof/>
            <w:webHidden/>
          </w:rPr>
          <w:instrText xml:space="preserve"> PAGEREF _Toc158018781 \h </w:instrText>
        </w:r>
        <w:r w:rsidR="000A070F">
          <w:rPr>
            <w:noProof/>
            <w:webHidden/>
          </w:rPr>
        </w:r>
        <w:r w:rsidR="000A070F">
          <w:rPr>
            <w:noProof/>
            <w:webHidden/>
          </w:rPr>
          <w:fldChar w:fldCharType="separate"/>
        </w:r>
        <w:r w:rsidR="000A070F">
          <w:rPr>
            <w:noProof/>
            <w:webHidden/>
          </w:rPr>
          <w:t>113</w:t>
        </w:r>
        <w:r w:rsidR="000A070F">
          <w:rPr>
            <w:noProof/>
            <w:webHidden/>
          </w:rPr>
          <w:fldChar w:fldCharType="end"/>
        </w:r>
      </w:hyperlink>
    </w:p>
    <w:p w14:paraId="588C0BA9" w14:textId="1721016A" w:rsidR="000A070F" w:rsidRDefault="00E84CB3">
      <w:pPr>
        <w:pStyle w:val="Sisluet1"/>
        <w:rPr>
          <w:rFonts w:asciiTheme="minorHAnsi" w:eastAsiaTheme="minorEastAsia" w:hAnsiTheme="minorHAnsi" w:cstheme="minorBidi"/>
          <w:noProof/>
          <w:sz w:val="22"/>
          <w:szCs w:val="22"/>
        </w:rPr>
      </w:pPr>
      <w:hyperlink w:anchor="_Toc158018782" w:history="1">
        <w:r w:rsidR="000A070F" w:rsidRPr="00872ECA">
          <w:rPr>
            <w:rStyle w:val="Hyperlinkki"/>
            <w:noProof/>
          </w:rPr>
          <w:t>9</w:t>
        </w:r>
        <w:r w:rsidR="000A070F">
          <w:rPr>
            <w:rFonts w:asciiTheme="minorHAnsi" w:eastAsiaTheme="minorEastAsia" w:hAnsiTheme="minorHAnsi" w:cstheme="minorBidi"/>
            <w:noProof/>
            <w:sz w:val="22"/>
            <w:szCs w:val="22"/>
          </w:rPr>
          <w:tab/>
        </w:r>
        <w:r w:rsidR="000A070F" w:rsidRPr="00872ECA">
          <w:rPr>
            <w:rStyle w:val="Hyperlinkki"/>
            <w:noProof/>
          </w:rPr>
          <w:t>XML skeemat</w:t>
        </w:r>
        <w:r w:rsidR="000A070F">
          <w:rPr>
            <w:noProof/>
            <w:webHidden/>
          </w:rPr>
          <w:tab/>
        </w:r>
        <w:r w:rsidR="000A070F">
          <w:rPr>
            <w:noProof/>
            <w:webHidden/>
          </w:rPr>
          <w:fldChar w:fldCharType="begin"/>
        </w:r>
        <w:r w:rsidR="000A070F">
          <w:rPr>
            <w:noProof/>
            <w:webHidden/>
          </w:rPr>
          <w:instrText xml:space="preserve"> PAGEREF _Toc158018782 \h </w:instrText>
        </w:r>
        <w:r w:rsidR="000A070F">
          <w:rPr>
            <w:noProof/>
            <w:webHidden/>
          </w:rPr>
        </w:r>
        <w:r w:rsidR="000A070F">
          <w:rPr>
            <w:noProof/>
            <w:webHidden/>
          </w:rPr>
          <w:fldChar w:fldCharType="separate"/>
        </w:r>
        <w:r w:rsidR="000A070F">
          <w:rPr>
            <w:noProof/>
            <w:webHidden/>
          </w:rPr>
          <w:t>119</w:t>
        </w:r>
        <w:r w:rsidR="000A070F">
          <w:rPr>
            <w:noProof/>
            <w:webHidden/>
          </w:rPr>
          <w:fldChar w:fldCharType="end"/>
        </w:r>
      </w:hyperlink>
    </w:p>
    <w:p w14:paraId="0FA848B6" w14:textId="1F18ADDB" w:rsidR="000A070F" w:rsidRDefault="00E84CB3">
      <w:pPr>
        <w:pStyle w:val="Sisluet1"/>
        <w:rPr>
          <w:rFonts w:asciiTheme="minorHAnsi" w:eastAsiaTheme="minorEastAsia" w:hAnsiTheme="minorHAnsi" w:cstheme="minorBidi"/>
          <w:noProof/>
          <w:sz w:val="22"/>
          <w:szCs w:val="22"/>
        </w:rPr>
      </w:pPr>
      <w:hyperlink w:anchor="_Toc158018783" w:history="1">
        <w:r w:rsidR="000A070F" w:rsidRPr="00872ECA">
          <w:rPr>
            <w:rStyle w:val="Hyperlinkki"/>
            <w:noProof/>
          </w:rPr>
          <w:t>10</w:t>
        </w:r>
        <w:r w:rsidR="000A070F">
          <w:rPr>
            <w:rFonts w:asciiTheme="minorHAnsi" w:eastAsiaTheme="minorEastAsia" w:hAnsiTheme="minorHAnsi" w:cstheme="minorBidi"/>
            <w:noProof/>
            <w:sz w:val="22"/>
            <w:szCs w:val="22"/>
          </w:rPr>
          <w:tab/>
        </w:r>
        <w:r w:rsidR="000A070F" w:rsidRPr="00872ECA">
          <w:rPr>
            <w:rStyle w:val="Hyperlinkki"/>
            <w:noProof/>
          </w:rPr>
          <w:t>Liite A: CDA R2 standardista lainattu CDA R2 ja HL7 V3 Medical records vastaavuustaulukko</w:t>
        </w:r>
        <w:r w:rsidR="000A070F">
          <w:rPr>
            <w:noProof/>
            <w:webHidden/>
          </w:rPr>
          <w:tab/>
        </w:r>
        <w:r w:rsidR="000A070F">
          <w:rPr>
            <w:noProof/>
            <w:webHidden/>
          </w:rPr>
          <w:fldChar w:fldCharType="begin"/>
        </w:r>
        <w:r w:rsidR="000A070F">
          <w:rPr>
            <w:noProof/>
            <w:webHidden/>
          </w:rPr>
          <w:instrText xml:space="preserve"> PAGEREF _Toc158018783 \h </w:instrText>
        </w:r>
        <w:r w:rsidR="000A070F">
          <w:rPr>
            <w:noProof/>
            <w:webHidden/>
          </w:rPr>
        </w:r>
        <w:r w:rsidR="000A070F">
          <w:rPr>
            <w:noProof/>
            <w:webHidden/>
          </w:rPr>
          <w:fldChar w:fldCharType="separate"/>
        </w:r>
        <w:r w:rsidR="000A070F">
          <w:rPr>
            <w:noProof/>
            <w:webHidden/>
          </w:rPr>
          <w:t>120</w:t>
        </w:r>
        <w:r w:rsidR="000A070F">
          <w:rPr>
            <w:noProof/>
            <w:webHidden/>
          </w:rPr>
          <w:fldChar w:fldCharType="end"/>
        </w:r>
      </w:hyperlink>
    </w:p>
    <w:p w14:paraId="45FA1A53" w14:textId="6A480592" w:rsidR="000A070F" w:rsidRDefault="00E84CB3">
      <w:pPr>
        <w:pStyle w:val="Sisluet1"/>
        <w:rPr>
          <w:rFonts w:asciiTheme="minorHAnsi" w:eastAsiaTheme="minorEastAsia" w:hAnsiTheme="minorHAnsi" w:cstheme="minorBidi"/>
          <w:noProof/>
          <w:sz w:val="22"/>
          <w:szCs w:val="22"/>
        </w:rPr>
      </w:pPr>
      <w:hyperlink w:anchor="_Toc158018784" w:history="1">
        <w:r w:rsidR="000A070F" w:rsidRPr="00872ECA">
          <w:rPr>
            <w:rStyle w:val="Hyperlinkki"/>
            <w:noProof/>
          </w:rPr>
          <w:t>11</w:t>
        </w:r>
        <w:r w:rsidR="000A070F">
          <w:rPr>
            <w:rFonts w:asciiTheme="minorHAnsi" w:eastAsiaTheme="minorEastAsia" w:hAnsiTheme="minorHAnsi" w:cstheme="minorBidi"/>
            <w:noProof/>
            <w:sz w:val="22"/>
            <w:szCs w:val="22"/>
          </w:rPr>
          <w:tab/>
        </w:r>
        <w:r w:rsidR="000A070F" w:rsidRPr="00872ECA">
          <w:rPr>
            <w:rStyle w:val="Hyperlinkki"/>
            <w:noProof/>
          </w:rPr>
          <w:t>Versiohistoria</w:t>
        </w:r>
        <w:r w:rsidR="000A070F">
          <w:rPr>
            <w:noProof/>
            <w:webHidden/>
          </w:rPr>
          <w:tab/>
        </w:r>
        <w:r w:rsidR="000A070F">
          <w:rPr>
            <w:noProof/>
            <w:webHidden/>
          </w:rPr>
          <w:fldChar w:fldCharType="begin"/>
        </w:r>
        <w:r w:rsidR="000A070F">
          <w:rPr>
            <w:noProof/>
            <w:webHidden/>
          </w:rPr>
          <w:instrText xml:space="preserve"> PAGEREF _Toc158018784 \h </w:instrText>
        </w:r>
        <w:r w:rsidR="000A070F">
          <w:rPr>
            <w:noProof/>
            <w:webHidden/>
          </w:rPr>
        </w:r>
        <w:r w:rsidR="000A070F">
          <w:rPr>
            <w:noProof/>
            <w:webHidden/>
          </w:rPr>
          <w:fldChar w:fldCharType="separate"/>
        </w:r>
        <w:r w:rsidR="000A070F">
          <w:rPr>
            <w:noProof/>
            <w:webHidden/>
          </w:rPr>
          <w:t>121</w:t>
        </w:r>
        <w:r w:rsidR="000A070F">
          <w:rPr>
            <w:noProof/>
            <w:webHidden/>
          </w:rPr>
          <w:fldChar w:fldCharType="end"/>
        </w:r>
      </w:hyperlink>
    </w:p>
    <w:p w14:paraId="15D7B471" w14:textId="26D0C270" w:rsidR="003156B8" w:rsidRDefault="009C4605" w:rsidP="003156B8">
      <w:r>
        <w:fldChar w:fldCharType="end"/>
      </w:r>
    </w:p>
    <w:p w14:paraId="0F320927" w14:textId="77777777" w:rsidR="003156B8" w:rsidRDefault="003156B8" w:rsidP="003156B8"/>
    <w:p w14:paraId="0D95D631" w14:textId="352DD11B" w:rsidR="00E06E13" w:rsidRDefault="00FF2A22" w:rsidP="003156B8">
      <w:pPr>
        <w:pStyle w:val="Otsikko1"/>
      </w:pPr>
      <w:r>
        <w:br w:type="page"/>
      </w:r>
      <w:bookmarkStart w:id="26" w:name="_Toc158018737"/>
      <w:bookmarkStart w:id="27" w:name="_Toc170762795"/>
      <w:bookmarkStart w:id="28" w:name="_Toc170763541"/>
      <w:r w:rsidR="00E06E13">
        <w:lastRenderedPageBreak/>
        <w:t>Johdanto</w:t>
      </w:r>
      <w:bookmarkEnd w:id="26"/>
      <w:r w:rsidR="00E06E13">
        <w:t xml:space="preserve"> </w:t>
      </w:r>
      <w:bookmarkEnd w:id="27"/>
      <w:bookmarkEnd w:id="28"/>
    </w:p>
    <w:p w14:paraId="4846D20B" w14:textId="77777777" w:rsidR="00ED3671" w:rsidRDefault="00ED3671" w:rsidP="00E06E13"/>
    <w:p w14:paraId="5FF4CB55" w14:textId="77777777" w:rsidR="003F07BE" w:rsidRDefault="003F07BE" w:rsidP="00EB6087">
      <w:pPr>
        <w:pStyle w:val="Otsikko2"/>
      </w:pPr>
      <w:bookmarkStart w:id="29" w:name="_Toc158018738"/>
      <w:r>
        <w:t>Määrittelyn kohde</w:t>
      </w:r>
      <w:bookmarkEnd w:id="29"/>
    </w:p>
    <w:p w14:paraId="4D2965D4" w14:textId="77777777" w:rsidR="003F07BE" w:rsidRPr="00E06E13" w:rsidRDefault="003F07BE" w:rsidP="00E06E13"/>
    <w:p w14:paraId="483449B6" w14:textId="77777777" w:rsidR="000F61C5" w:rsidRDefault="003F07BE" w:rsidP="000F61C5">
      <w:r>
        <w:t xml:space="preserve">Tässä dokumentissa kuvataan Potilastiedon arkiston ja sitä hyödyntävien potilastietojärjestelmien väliset </w:t>
      </w:r>
      <w:r w:rsidR="000F61C5">
        <w:t xml:space="preserve">paikallistetut </w:t>
      </w:r>
      <w:r>
        <w:t>HL7 V3 Medical Records sanomarajapinnat (jatkossa HL7 V3 Medical Record lyhennettynä MR)</w:t>
      </w:r>
      <w:r w:rsidR="000F61C5">
        <w:t xml:space="preserve"> [</w:t>
      </w:r>
      <w:r w:rsidR="00E83E73">
        <w:t>1, 2</w:t>
      </w:r>
      <w:r w:rsidR="000F61C5">
        <w:t>]</w:t>
      </w:r>
      <w:r>
        <w:t>.</w:t>
      </w:r>
      <w:r w:rsidR="000F61C5">
        <w:t xml:space="preserve"> MR-rajapintojen avulla toteutetaan seuraavat toiminnallisuudet:</w:t>
      </w:r>
    </w:p>
    <w:p w14:paraId="18FCA0D6" w14:textId="77777777" w:rsidR="000F61C5" w:rsidRDefault="000F61C5" w:rsidP="000F61C5">
      <w:pPr>
        <w:numPr>
          <w:ilvl w:val="0"/>
          <w:numId w:val="112"/>
        </w:numPr>
      </w:pPr>
      <w:r>
        <w:t xml:space="preserve">asiakirjojen arkistointi </w:t>
      </w:r>
    </w:p>
    <w:p w14:paraId="2EB303CA" w14:textId="77777777" w:rsidR="000F61C5" w:rsidRDefault="000F61C5" w:rsidP="00EB6087">
      <w:pPr>
        <w:numPr>
          <w:ilvl w:val="1"/>
          <w:numId w:val="112"/>
        </w:numPr>
      </w:pPr>
      <w:r>
        <w:t>vastaus arkiostointisanomaan</w:t>
      </w:r>
    </w:p>
    <w:p w14:paraId="24A53241" w14:textId="77777777" w:rsidR="000F61C5" w:rsidRPr="00EB6087" w:rsidRDefault="000F61C5" w:rsidP="000F61C5">
      <w:pPr>
        <w:numPr>
          <w:ilvl w:val="0"/>
          <w:numId w:val="112"/>
        </w:numPr>
      </w:pPr>
      <w:r w:rsidRPr="00EB6087">
        <w:t>arkistoitujen asiakirjojen korvaus (korjaus ja mitätöinti)</w:t>
      </w:r>
    </w:p>
    <w:p w14:paraId="7085A13B" w14:textId="77777777" w:rsidR="000F61C5" w:rsidRPr="00EB6087" w:rsidRDefault="000F61C5" w:rsidP="00EB6087">
      <w:pPr>
        <w:numPr>
          <w:ilvl w:val="1"/>
          <w:numId w:val="112"/>
        </w:numPr>
      </w:pPr>
      <w:r w:rsidRPr="00EB6087">
        <w:t>vastaus korvausssanomaan</w:t>
      </w:r>
    </w:p>
    <w:p w14:paraId="5187486C" w14:textId="77777777" w:rsidR="000F61C5" w:rsidRDefault="000F61C5" w:rsidP="000F61C5">
      <w:pPr>
        <w:numPr>
          <w:ilvl w:val="0"/>
          <w:numId w:val="112"/>
        </w:numPr>
      </w:pPr>
      <w:r w:rsidRPr="004D080B">
        <w:t>asiakirjojen kuvailutietojen haku Potilastiedon</w:t>
      </w:r>
      <w:r>
        <w:t xml:space="preserve"> arkistosta </w:t>
      </w:r>
    </w:p>
    <w:p w14:paraId="4DF237F7" w14:textId="77777777" w:rsidR="000F61C5" w:rsidRDefault="000F61C5" w:rsidP="000F61C5">
      <w:pPr>
        <w:numPr>
          <w:ilvl w:val="1"/>
          <w:numId w:val="112"/>
        </w:numPr>
      </w:pPr>
      <w:r>
        <w:t>kuvailutietojen haun vastaus</w:t>
      </w:r>
    </w:p>
    <w:p w14:paraId="6059EBAD" w14:textId="77777777" w:rsidR="000F61C5" w:rsidRDefault="000F61C5" w:rsidP="000F61C5">
      <w:pPr>
        <w:numPr>
          <w:ilvl w:val="0"/>
          <w:numId w:val="112"/>
        </w:numPr>
      </w:pPr>
      <w:r>
        <w:t>asiakirjojen haku Potilastiedon arkistosta</w:t>
      </w:r>
    </w:p>
    <w:p w14:paraId="74B329BB" w14:textId="77777777" w:rsidR="000F61C5" w:rsidRDefault="000F61C5" w:rsidP="000F61C5">
      <w:pPr>
        <w:numPr>
          <w:ilvl w:val="1"/>
          <w:numId w:val="112"/>
        </w:numPr>
      </w:pPr>
      <w:r>
        <w:t>asiakirjojen haun vastaus</w:t>
      </w:r>
    </w:p>
    <w:p w14:paraId="0A1535E5" w14:textId="77777777" w:rsidR="003F07BE" w:rsidRDefault="003F07BE" w:rsidP="001A3C29"/>
    <w:p w14:paraId="6AC13EC5" w14:textId="77777777" w:rsidR="003F07BE" w:rsidRDefault="003F07BE" w:rsidP="001A3C29"/>
    <w:p w14:paraId="12920EB2" w14:textId="77777777" w:rsidR="003F07BE" w:rsidRDefault="000F61C5" w:rsidP="00EB6087">
      <w:pPr>
        <w:pStyle w:val="Otsikko2"/>
      </w:pPr>
      <w:bookmarkStart w:id="30" w:name="_Toc158018739"/>
      <w:r>
        <w:t>Määrittelypohja</w:t>
      </w:r>
      <w:bookmarkEnd w:id="30"/>
    </w:p>
    <w:p w14:paraId="2AE55D49" w14:textId="77777777" w:rsidR="00410D45" w:rsidRDefault="00410D45" w:rsidP="00BD5B91">
      <w:pPr>
        <w:tabs>
          <w:tab w:val="left" w:pos="2940"/>
        </w:tabs>
      </w:pPr>
    </w:p>
    <w:p w14:paraId="3C38965B" w14:textId="77777777" w:rsidR="000F61C5" w:rsidRDefault="000C5BAB" w:rsidP="000F61C5">
      <w:r>
        <w:t xml:space="preserve">Tämä MR-määrittely paikallistaa HL7 V3 Medical Records –sanomamäärittelyjä. Paikallistettu </w:t>
      </w:r>
      <w:r w:rsidR="000F61C5">
        <w:t>MR-määrittely on tehty kyselyitä lukuunottamatta HL7 V3 Normative Edition 2006:sen pohjalta</w:t>
      </w:r>
      <w:r>
        <w:t xml:space="preserve"> [</w:t>
      </w:r>
      <w:r w:rsidR="00E83E73">
        <w:t>1</w:t>
      </w:r>
      <w:r>
        <w:t>]</w:t>
      </w:r>
      <w:r w:rsidR="000F61C5">
        <w:t>. Kyselyt pohjautuvat syyskuun 2006 HL7 V3 ballot äänestyspakettiin (HL7 V3 Ballot September 2006)</w:t>
      </w:r>
      <w:r>
        <w:t xml:space="preserve"> [</w:t>
      </w:r>
      <w:r w:rsidR="00E83E73">
        <w:t>2</w:t>
      </w:r>
      <w:r>
        <w:t>]</w:t>
      </w:r>
      <w:r w:rsidR="000F61C5">
        <w:t>.</w:t>
      </w:r>
      <w:r w:rsidR="000F61C5" w:rsidDel="00C42961">
        <w:t xml:space="preserve"> </w:t>
      </w:r>
      <w:r w:rsidR="000F61C5">
        <w:t>Vastaavasti käytettävät skeemat pohjautuvat muuten Normative Edition 2006 –pakettiin</w:t>
      </w:r>
      <w:r w:rsidR="00E83E73">
        <w:t xml:space="preserve"> [1</w:t>
      </w:r>
      <w:r>
        <w:t>]</w:t>
      </w:r>
      <w:r w:rsidR="000F61C5">
        <w:t xml:space="preserve"> mutta kyselyiden osalta syyskuun 2006 äänestyspakettiin</w:t>
      </w:r>
      <w:r w:rsidR="00E83E73">
        <w:t xml:space="preserve"> [2</w:t>
      </w:r>
      <w:r>
        <w:t>]</w:t>
      </w:r>
      <w:r w:rsidR="000F61C5">
        <w:t xml:space="preserve">. </w:t>
      </w:r>
    </w:p>
    <w:p w14:paraId="61ECFCEB" w14:textId="77777777" w:rsidR="00E83E73" w:rsidRDefault="00E83E73" w:rsidP="000F61C5"/>
    <w:p w14:paraId="5BAFB7BC" w14:textId="77777777" w:rsidR="00E83E73" w:rsidRDefault="00E83E73" w:rsidP="00E83E73">
      <w:r>
        <w:t>Kansainväliset HL7 standardit [1, 2], joihin tämä määrittely pohjautuu, ovat saatavissa HL7 Finland-yhdistyksen kautta tai HL7 International jäsenten sivuilla. Näiden kansainvälisten HL7 standardien omatoiminen lataaminen vaatii tunnukset HL7 International sivuilta vaatii jäsenen tunnukset.</w:t>
      </w:r>
    </w:p>
    <w:p w14:paraId="7F288481" w14:textId="77777777" w:rsidR="00E83E73" w:rsidRDefault="00E83E73" w:rsidP="00E83E73"/>
    <w:p w14:paraId="50704791" w14:textId="77777777" w:rsidR="00E83E73" w:rsidRDefault="00E83E73" w:rsidP="00E83E73">
      <w:pPr>
        <w:keepNext/>
      </w:pPr>
      <w:r>
        <w:t>Rajapintamäärityksen ensimmäisten versioiden paikallistamista ovat ohjanneet seuraavat dokumentit:</w:t>
      </w:r>
    </w:p>
    <w:p w14:paraId="7E766581" w14:textId="77777777" w:rsidR="00E83E73" w:rsidRDefault="00E83E73" w:rsidP="00E83E73">
      <w:pPr>
        <w:numPr>
          <w:ilvl w:val="0"/>
          <w:numId w:val="113"/>
        </w:numPr>
      </w:pPr>
      <w:r>
        <w:t>Laki sosiaali- ja terveydenhuollon asiakastietojen sähköisestä käsittelystä</w:t>
      </w:r>
    </w:p>
    <w:p w14:paraId="1F211248" w14:textId="77777777" w:rsidR="00E83E73" w:rsidRDefault="00E83E73" w:rsidP="00E83E73">
      <w:pPr>
        <w:numPr>
          <w:ilvl w:val="1"/>
          <w:numId w:val="113"/>
        </w:numPr>
      </w:pPr>
      <w:r>
        <w:t>Laki sosiaali- ja terveydenhuollon asiakastietojen sähköisestä käsittelystä annetun lain muuttamisesta (1227/2010)</w:t>
      </w:r>
    </w:p>
    <w:p w14:paraId="52C716EB" w14:textId="77777777" w:rsidR="00E83E73" w:rsidRDefault="00E83E73" w:rsidP="00E83E73">
      <w:pPr>
        <w:numPr>
          <w:ilvl w:val="0"/>
          <w:numId w:val="113"/>
        </w:numPr>
      </w:pPr>
      <w:r>
        <w:t>Kanta-jatkomäärittelyn Ydindokumentti 1.0 liitteineen</w:t>
      </w:r>
    </w:p>
    <w:p w14:paraId="3AC70924" w14:textId="77777777" w:rsidR="00E83E73" w:rsidRDefault="00E83E73" w:rsidP="00E83E73">
      <w:pPr>
        <w:numPr>
          <w:ilvl w:val="0"/>
          <w:numId w:val="113"/>
        </w:numPr>
      </w:pPr>
      <w:r>
        <w:t>Kelan ja Fujitsun syksyllä 2007 pidetyt työpajat arkiston suunnitteluun liittyen</w:t>
      </w:r>
    </w:p>
    <w:p w14:paraId="00B686C5" w14:textId="77777777" w:rsidR="00E83E73" w:rsidRDefault="00E83E73" w:rsidP="00E83E73">
      <w:pPr>
        <w:numPr>
          <w:ilvl w:val="0"/>
          <w:numId w:val="113"/>
        </w:numPr>
      </w:pPr>
      <w:r>
        <w:t>WM-datan Kanta-määritykset (kokonaisarkkitehtuuri, arkisto, hakemisto)</w:t>
      </w:r>
    </w:p>
    <w:p w14:paraId="755CDB20" w14:textId="77777777" w:rsidR="00E83E73" w:rsidRDefault="00E83E73" w:rsidP="00E83E73"/>
    <w:p w14:paraId="064F573C" w14:textId="4869949C" w:rsidR="00E83E73" w:rsidRDefault="00E83E73" w:rsidP="00E83E73">
      <w:r>
        <w:t>Tässä versiossa on huomioitu</w:t>
      </w:r>
      <w:r w:rsidR="000029BB">
        <w:t xml:space="preserve"> </w:t>
      </w:r>
      <w:r w:rsidR="008C6C62">
        <w:t>28</w:t>
      </w:r>
      <w:r w:rsidR="000029BB">
        <w:t>.</w:t>
      </w:r>
      <w:r w:rsidR="008C6C62">
        <w:t>5</w:t>
      </w:r>
      <w:r w:rsidR="000029BB">
        <w:t>.202</w:t>
      </w:r>
      <w:r w:rsidR="008C6C62">
        <w:t>1</w:t>
      </w:r>
      <w:r w:rsidR="000029BB">
        <w:t xml:space="preserve"> </w:t>
      </w:r>
      <w:r w:rsidR="008C6C62">
        <w:t>hyväksytty</w:t>
      </w:r>
      <w:r w:rsidR="000029BB">
        <w:t xml:space="preserve"> HE 212/2020, </w:t>
      </w:r>
      <w:r w:rsidR="000029BB" w:rsidRPr="000029BB">
        <w:t>Hallituksen esitys eduskunnalle laiksi sosiaali- ja terveydenhuollon asiakastietojen sähköisestä käsittelystä sekä eräiksi siihen liittyviksi laeiksi</w:t>
      </w:r>
    </w:p>
    <w:p w14:paraId="2CD25A83" w14:textId="77777777" w:rsidR="00E83E73" w:rsidRDefault="00E83E73" w:rsidP="00E83E73"/>
    <w:p w14:paraId="1A34EF7F" w14:textId="77777777" w:rsidR="00E83E73" w:rsidRDefault="00E83E73" w:rsidP="00E83E73"/>
    <w:p w14:paraId="7BD495F4" w14:textId="092D7A5B" w:rsidR="00E83E73" w:rsidRDefault="00E83E73" w:rsidP="00E83E73">
      <w:r>
        <w:lastRenderedPageBreak/>
        <w:t xml:space="preserve">Tässä dokumentissa esitettävät koodistot eivät ole välttämättä ajan tasalla. Ajantasaiset koodistot ovat saatavissa THL:n ylläpitämältä Kansalliselta koodistopalvelulta [3] ja hyödynnettäessä koodistoja toteutuksissa on nojauduttava koodistopalvelimen ajantasaisiin koodistoihin. </w:t>
      </w:r>
    </w:p>
    <w:p w14:paraId="2589A209" w14:textId="77777777" w:rsidR="00E83E73" w:rsidRDefault="00E83E73" w:rsidP="00E83E73"/>
    <w:p w14:paraId="2C19F86E" w14:textId="77777777" w:rsidR="00E83E73" w:rsidRDefault="00E83E73" w:rsidP="00E83E73">
      <w:pPr>
        <w:pStyle w:val="Otsikko2"/>
      </w:pPr>
      <w:bookmarkStart w:id="31" w:name="_Toc158018740"/>
      <w:r>
        <w:t>Vaadittava taustatietämys</w:t>
      </w:r>
      <w:bookmarkEnd w:id="31"/>
    </w:p>
    <w:p w14:paraId="157E358E" w14:textId="77777777" w:rsidR="00052D72" w:rsidRDefault="00052D72"/>
    <w:p w14:paraId="25D94D4C" w14:textId="77777777" w:rsidR="000C5BAB" w:rsidRDefault="000C5BAB" w:rsidP="000C5BAB">
      <w:r>
        <w:t>Dokumentin taustaoletuksena on, että lukijalla on tietämys HL7 V3 sanomista. Näiden perusteita ei käydä läpi tässä dokumentissa. HL7 V3 sanomien tietämystä voi saada seuraavista määrittelyistä:</w:t>
      </w:r>
    </w:p>
    <w:p w14:paraId="1C7725BE" w14:textId="77777777" w:rsidR="000C5BAB" w:rsidRDefault="000C5BAB" w:rsidP="000C5BAB">
      <w:pPr>
        <w:numPr>
          <w:ilvl w:val="0"/>
          <w:numId w:val="113"/>
        </w:numPr>
      </w:pPr>
      <w:r w:rsidRPr="004E74E1">
        <w:t>HL7 Finlandin suos</w:t>
      </w:r>
      <w:r>
        <w:t>it</w:t>
      </w:r>
      <w:r w:rsidR="00E83E73">
        <w:t>us V3-viestien käyttöönottoon [4</w:t>
      </w:r>
      <w:r>
        <w:t>]</w:t>
      </w:r>
    </w:p>
    <w:p w14:paraId="21EFA84A" w14:textId="77777777" w:rsidR="000C5BAB" w:rsidRDefault="000C5BAB" w:rsidP="000C5BAB">
      <w:pPr>
        <w:numPr>
          <w:ilvl w:val="0"/>
          <w:numId w:val="113"/>
        </w:numPr>
      </w:pPr>
      <w:r>
        <w:t>HL7 Finland yhdistykseltä löytyy myös HL7 V3 koul</w:t>
      </w:r>
      <w:r w:rsidR="00E83E73">
        <w:t>utuksien koulutusmateriaaleja [5</w:t>
      </w:r>
      <w:r>
        <w:t>]</w:t>
      </w:r>
    </w:p>
    <w:p w14:paraId="0217F68E" w14:textId="77777777" w:rsidR="000C5BAB" w:rsidRDefault="000C5BAB" w:rsidP="000C5BAB">
      <w:pPr>
        <w:numPr>
          <w:ilvl w:val="0"/>
          <w:numId w:val="113"/>
        </w:numPr>
      </w:pPr>
      <w:r>
        <w:t>HL7 V3 Normative E</w:t>
      </w:r>
      <w:r w:rsidR="00E83E73">
        <w:t>dition 2006 määrittelypaketti [1</w:t>
      </w:r>
      <w:r>
        <w:t>]</w:t>
      </w:r>
    </w:p>
    <w:p w14:paraId="6C5A46A0" w14:textId="77777777" w:rsidR="000C5BAB" w:rsidRDefault="000C5BAB" w:rsidP="000C5BAB">
      <w:pPr>
        <w:numPr>
          <w:ilvl w:val="0"/>
          <w:numId w:val="113"/>
        </w:numPr>
      </w:pPr>
      <w:r>
        <w:t>HL7 V3 Ballot S</w:t>
      </w:r>
      <w:r w:rsidR="00E83E73">
        <w:t>eptember 2006 äänestyspaketti [2</w:t>
      </w:r>
      <w:r>
        <w:t>]</w:t>
      </w:r>
    </w:p>
    <w:p w14:paraId="5E546C4D" w14:textId="77777777" w:rsidR="00052D72" w:rsidRDefault="00052D72"/>
    <w:p w14:paraId="67CBA069" w14:textId="77777777" w:rsidR="00E83E73" w:rsidRDefault="00E83E73" w:rsidP="004D080B">
      <w:r>
        <w:t>Potilastiedon MR-rajapinnan toteutuksessa on lisäksi huomioitava seuraavat dokumentit:</w:t>
      </w:r>
    </w:p>
    <w:p w14:paraId="6814E64F" w14:textId="1A0721F4" w:rsidR="00CF28CC" w:rsidRDefault="00E83E73" w:rsidP="00EB6087">
      <w:pPr>
        <w:numPr>
          <w:ilvl w:val="0"/>
          <w:numId w:val="113"/>
        </w:numPr>
      </w:pPr>
      <w:r>
        <w:t>Kaikkia Kanta-palveluja ohjaava</w:t>
      </w:r>
      <w:r w:rsidR="00CF28CC">
        <w:t xml:space="preserve"> yhteinen dokumenttti: </w:t>
      </w:r>
      <w:r>
        <w:t>Osapuolitiedot Kanta-sanomaliikenteessä [6]</w:t>
      </w:r>
    </w:p>
    <w:p w14:paraId="04D45C4A" w14:textId="77777777" w:rsidR="00CF28CC" w:rsidRDefault="00CF28CC" w:rsidP="00EB6087">
      <w:pPr>
        <w:numPr>
          <w:ilvl w:val="0"/>
          <w:numId w:val="113"/>
        </w:numPr>
      </w:pPr>
      <w:r>
        <w:t xml:space="preserve">Potilastiedon arkisto-kohtainen dokumentti: </w:t>
      </w:r>
      <w:r w:rsidRPr="00CF28CC">
        <w:t>Potilastiedon arkisto: rajapintakäyttötapaukset arkiston ja liittyvän järjestelmän välillä</w:t>
      </w:r>
      <w:r>
        <w:t xml:space="preserve"> [7]</w:t>
      </w:r>
    </w:p>
    <w:p w14:paraId="4C947BF8" w14:textId="77777777" w:rsidR="000070C8" w:rsidRDefault="000070C8" w:rsidP="007C162A"/>
    <w:p w14:paraId="7764AD3C" w14:textId="77777777" w:rsidR="00E83E73" w:rsidRDefault="00E83E73"/>
    <w:p w14:paraId="6C56D653" w14:textId="77777777" w:rsidR="00E83E73" w:rsidRDefault="00E83E73" w:rsidP="00EB6087">
      <w:pPr>
        <w:pStyle w:val="Otsikko2"/>
      </w:pPr>
      <w:bookmarkStart w:id="32" w:name="_Toc158018741"/>
      <w:r>
        <w:t>Viitatut määrittelyt</w:t>
      </w:r>
      <w:bookmarkEnd w:id="32"/>
    </w:p>
    <w:p w14:paraId="5A690DFC" w14:textId="77777777" w:rsidR="00E83E73" w:rsidRDefault="00E83E73"/>
    <w:p w14:paraId="0B4A62AD" w14:textId="77777777" w:rsidR="00E83E73" w:rsidRDefault="00E83E73" w:rsidP="00E83E73">
      <w:r>
        <w:t xml:space="preserve">[1] HL7 V3 Normative Edition 2006 määrittelypaketti, </w:t>
      </w:r>
      <w:hyperlink r:id="rId10" w:history="1">
        <w:r w:rsidRPr="00E3748F">
          <w:rPr>
            <w:rStyle w:val="Hyperlinkki"/>
          </w:rPr>
          <w:t>http://www.hl7.org/documentcenter/private/standards/v3/edition2006/Edition2006_Full.zip</w:t>
        </w:r>
      </w:hyperlink>
      <w:r>
        <w:t xml:space="preserve">, vaatii lataukseen HL7.org tunnuksen tai HL7.fi tunnuksen </w:t>
      </w:r>
    </w:p>
    <w:p w14:paraId="3FB8506D" w14:textId="77777777" w:rsidR="00E83E73" w:rsidRDefault="00E83E73" w:rsidP="00E83E73"/>
    <w:p w14:paraId="1CF24DAD" w14:textId="77777777" w:rsidR="00E83E73" w:rsidRDefault="00E83E73" w:rsidP="00E83E73">
      <w:r>
        <w:t xml:space="preserve">[2] HL7 V3 Ballot September 2006 äänestyspaketti , </w:t>
      </w:r>
      <w:hyperlink r:id="rId11" w:history="1">
        <w:r w:rsidRPr="00E3748F">
          <w:rPr>
            <w:rStyle w:val="Hyperlinkki"/>
          </w:rPr>
          <w:t>http://www.hl7.org/v3ballotarchive/v3ballot2006sep/html/welcome/downloads/downloads.htm</w:t>
        </w:r>
      </w:hyperlink>
      <w:r>
        <w:t xml:space="preserve">, vaatii lataukseen HL7.org tunnuksen tai HL7.fi tunnuksen </w:t>
      </w:r>
    </w:p>
    <w:p w14:paraId="169AA4CA" w14:textId="77777777" w:rsidR="00E83E73" w:rsidRDefault="00E83E73" w:rsidP="00E83E73"/>
    <w:p w14:paraId="45B0A30A" w14:textId="77777777" w:rsidR="00E83E73" w:rsidRDefault="00E83E73" w:rsidP="00E83E73">
      <w:r>
        <w:t xml:space="preserve">[3] Kansallinen koodistopalvelu, </w:t>
      </w:r>
      <w:hyperlink r:id="rId12" w:history="1">
        <w:r w:rsidRPr="00A426C8">
          <w:rPr>
            <w:rStyle w:val="Hyperlinkki"/>
          </w:rPr>
          <w:t>http://koodistopalvelu.kanta.fi/codeserver/</w:t>
        </w:r>
      </w:hyperlink>
      <w:r>
        <w:t xml:space="preserve"> </w:t>
      </w:r>
    </w:p>
    <w:p w14:paraId="246B7F51" w14:textId="77777777" w:rsidR="00E83E73" w:rsidRDefault="00E83E73" w:rsidP="00E83E73"/>
    <w:p w14:paraId="4B00013F" w14:textId="4AA30FA2" w:rsidR="00E83E73" w:rsidRDefault="00E83E73" w:rsidP="004D080B">
      <w:r>
        <w:t xml:space="preserve">[4] </w:t>
      </w:r>
      <w:r w:rsidRPr="004E74E1">
        <w:t>HL7 Finlandin suos</w:t>
      </w:r>
      <w:r>
        <w:t>itus V3-viestien käyttöönottoon, v2.20 (v2.20.1) tai tuoreempi versio (</w:t>
      </w:r>
      <w:hyperlink r:id="rId13" w:history="1">
        <w:r w:rsidR="008D4FC5" w:rsidRPr="0044154F">
          <w:rPr>
            <w:rStyle w:val="Hyperlinkki"/>
          </w:rPr>
          <w:t>https://www.kanta.fi/jarjestelmakehittajat/hl7-finland-v3-viestit</w:t>
        </w:r>
      </w:hyperlink>
      <w:r>
        <w:t xml:space="preserve">) </w:t>
      </w:r>
    </w:p>
    <w:p w14:paraId="5A3C97EA" w14:textId="77777777" w:rsidR="00E83E73" w:rsidRDefault="00E83E73" w:rsidP="004D080B"/>
    <w:p w14:paraId="619CD787" w14:textId="42C0C146" w:rsidR="00E83E73" w:rsidRDefault="00E83E73" w:rsidP="00E83E73">
      <w:r>
        <w:t xml:space="preserve">[5] HL7 Finland yhdistyksen sivusto, </w:t>
      </w:r>
      <w:hyperlink r:id="rId14" w:history="1">
        <w:r w:rsidRPr="00E3748F">
          <w:rPr>
            <w:rStyle w:val="Hyperlinkki"/>
          </w:rPr>
          <w:t>http://www.hl7.fi/kokoukset-ja-tapahtumat/</w:t>
        </w:r>
      </w:hyperlink>
      <w:r>
        <w:t>, vaatii HL7.fi tunnuksen</w:t>
      </w:r>
      <w:r w:rsidR="008D4FC5">
        <w:br/>
      </w:r>
    </w:p>
    <w:p w14:paraId="590548FB" w14:textId="6C9B9FD4" w:rsidR="00E83E73" w:rsidRDefault="00E83E73" w:rsidP="004D080B">
      <w:r>
        <w:t>[6] Osapuolitiedot KanTa-sanomaliikenteessä, v1.1 tai sitä tuoreempi versio (</w:t>
      </w:r>
      <w:hyperlink r:id="rId15" w:history="1">
        <w:r w:rsidR="008D4FC5" w:rsidRPr="0044154F">
          <w:rPr>
            <w:rStyle w:val="Hyperlinkki"/>
          </w:rPr>
          <w:t>https://www.kanta.fi/jarjestelmakehittajat/osapuolitiedot-kanta-sanomaliikenteessa</w:t>
        </w:r>
      </w:hyperlink>
      <w:r>
        <w:t xml:space="preserve">) </w:t>
      </w:r>
    </w:p>
    <w:p w14:paraId="3ACDB773" w14:textId="77777777" w:rsidR="00E83E73" w:rsidRDefault="00E83E73" w:rsidP="00E83E73"/>
    <w:p w14:paraId="010390B2" w14:textId="16D96929" w:rsidR="00CF28CC" w:rsidRDefault="00CF28CC" w:rsidP="00E83E73">
      <w:r>
        <w:t xml:space="preserve">[7] </w:t>
      </w:r>
      <w:r w:rsidRPr="00CF28CC">
        <w:t>Potilastiedon arkisto: rajapintakäyttötapaukset arkiston ja liittyvän järjestelmän välillä</w:t>
      </w:r>
      <w:r>
        <w:t>, v</w:t>
      </w:r>
      <w:r w:rsidR="00D34E62">
        <w:t>2.</w:t>
      </w:r>
      <w:del w:id="33" w:author="Eklund Marjut" w:date="2023-05-09T15:49:00Z">
        <w:r w:rsidR="00D34E62" w:rsidDel="00D97B5A">
          <w:delText xml:space="preserve">0 </w:delText>
        </w:r>
      </w:del>
      <w:ins w:id="34" w:author="Eklund Marjut" w:date="2023-05-09T15:49:00Z">
        <w:r w:rsidR="00D97B5A">
          <w:t xml:space="preserve">1 </w:t>
        </w:r>
      </w:ins>
      <w:r>
        <w:t>tai sitä tuoreempi versio (</w:t>
      </w:r>
      <w:hyperlink r:id="rId16" w:history="1">
        <w:r w:rsidR="008D4FC5" w:rsidRPr="0044154F">
          <w:rPr>
            <w:rStyle w:val="Hyperlinkki"/>
          </w:rPr>
          <w:t>https://www.kanta.fi/jarjestelmakehittajat/sovellusalueiden-yhteiset-maarittelyt</w:t>
        </w:r>
      </w:hyperlink>
      <w:r>
        <w:t>)</w:t>
      </w:r>
    </w:p>
    <w:p w14:paraId="00D2AEF2" w14:textId="77777777" w:rsidR="00CF28CC" w:rsidRDefault="00CF28CC" w:rsidP="00E83E73"/>
    <w:p w14:paraId="2D8E28D2" w14:textId="2CC905CF" w:rsidR="00E83E73" w:rsidRDefault="00E83E73" w:rsidP="00E83E73">
      <w:r>
        <w:lastRenderedPageBreak/>
        <w:t>[</w:t>
      </w:r>
      <w:r w:rsidR="00CF28CC">
        <w:t>8</w:t>
      </w:r>
      <w:r>
        <w:t xml:space="preserve">] </w:t>
      </w:r>
      <w:r w:rsidRPr="003C7F72">
        <w:t>Potilastiedon arkiston asiakirjojen kuvailutiedot</w:t>
      </w:r>
      <w:r>
        <w:t>, v2.40.</w:t>
      </w:r>
      <w:del w:id="35" w:author="Eklund Marjut" w:date="2023-05-09T15:48:00Z">
        <w:r w:rsidDel="00D97B5A">
          <w:delText xml:space="preserve">3 </w:delText>
        </w:r>
      </w:del>
      <w:ins w:id="36" w:author="Eklund Marjut" w:date="2023-05-09T15:48:00Z">
        <w:r w:rsidR="00D97B5A">
          <w:t xml:space="preserve">7 </w:t>
        </w:r>
      </w:ins>
      <w:r>
        <w:t>tai sitä tuoreempi versio (</w:t>
      </w:r>
      <w:r w:rsidR="008D4FC5" w:rsidRPr="008D4FC5">
        <w:rPr>
          <w:rStyle w:val="Hyperlinkki"/>
        </w:rPr>
        <w:t>https://www.kanta.fi/jarjestelmakehittajat/sovellusalueiden-yhteiset-maarittelyt</w:t>
      </w:r>
      <w:r>
        <w:t>)</w:t>
      </w:r>
    </w:p>
    <w:p w14:paraId="41C0DA63" w14:textId="77777777" w:rsidR="00E83E73" w:rsidRDefault="00E83E73" w:rsidP="00E83E73"/>
    <w:p w14:paraId="1E86EE35" w14:textId="753A88C3" w:rsidR="00E83E73" w:rsidRDefault="00E83E73" w:rsidP="00E83E73">
      <w:r>
        <w:t>[</w:t>
      </w:r>
      <w:r w:rsidR="00CF28CC">
        <w:t>9</w:t>
      </w:r>
      <w:r>
        <w:t>] Potilastiedon arkiston CDA R2 header, 4.66.</w:t>
      </w:r>
      <w:del w:id="37" w:author="Eklund Marjut" w:date="2023-05-09T15:48:00Z">
        <w:r w:rsidDel="00D97B5A">
          <w:delText xml:space="preserve">2 </w:delText>
        </w:r>
      </w:del>
      <w:ins w:id="38" w:author="Eklund Marjut" w:date="2023-05-09T15:48:00Z">
        <w:r w:rsidR="00D97B5A">
          <w:t xml:space="preserve">4 </w:t>
        </w:r>
      </w:ins>
      <w:r>
        <w:t>tai sitä tuoreempi versio (</w:t>
      </w:r>
      <w:hyperlink r:id="rId17" w:history="1">
        <w:r w:rsidR="008D4FC5" w:rsidRPr="0044154F">
          <w:rPr>
            <w:rStyle w:val="Hyperlinkki"/>
          </w:rPr>
          <w:t>https://www.kanta.fi/jarjestelmakehittajat/sovellusalueiden-yhteiset-maarittelyt</w:t>
        </w:r>
      </w:hyperlink>
      <w:r>
        <w:t>)</w:t>
      </w:r>
    </w:p>
    <w:p w14:paraId="396D2824" w14:textId="22E701AE" w:rsidR="00E83E73" w:rsidRDefault="00E83E73" w:rsidP="00E83E73"/>
    <w:p w14:paraId="5FE27BB9" w14:textId="232F4FCE" w:rsidR="006E6329" w:rsidRDefault="006E6329" w:rsidP="006E6329">
      <w:r>
        <w:t xml:space="preserve">[10] Potilastiedon arkiston kevyiden kyselyrajapintojen kuvaus, </w:t>
      </w:r>
      <w:r w:rsidR="00D34E62">
        <w:t>2.</w:t>
      </w:r>
      <w:del w:id="39" w:author="Pakari Arja" w:date="2022-12-19T14:45:00Z">
        <w:r w:rsidR="00D34E62" w:rsidDel="00D162E2">
          <w:delText>0</w:delText>
        </w:r>
      </w:del>
      <w:ins w:id="40" w:author="Pakari Arja" w:date="2022-12-19T14:45:00Z">
        <w:r w:rsidR="00D162E2">
          <w:t>2.0</w:t>
        </w:r>
      </w:ins>
      <w:r w:rsidR="00D34E62">
        <w:t xml:space="preserve"> RC1</w:t>
      </w:r>
      <w:r>
        <w:t xml:space="preserve"> tai sitä tuoreempi versio (</w:t>
      </w:r>
      <w:r w:rsidR="008D4FC5" w:rsidRPr="008D4FC5">
        <w:rPr>
          <w:rStyle w:val="Hyperlinkki"/>
        </w:rPr>
        <w:t>https://www.kanta.fi/jarjestelmakehittajat/kanta-palvelut-kevyet-kyselyrajapinnat</w:t>
      </w:r>
      <w:r>
        <w:t>)</w:t>
      </w:r>
    </w:p>
    <w:p w14:paraId="133830BA" w14:textId="77777777" w:rsidR="006E6329" w:rsidRPr="00E65FA7" w:rsidRDefault="006E6329" w:rsidP="00E83E73"/>
    <w:p w14:paraId="7CC65817" w14:textId="77777777" w:rsidR="00EB6087" w:rsidRDefault="00EB6087">
      <w:r>
        <w:br w:type="page"/>
      </w:r>
    </w:p>
    <w:p w14:paraId="099F8B8B" w14:textId="1BE9714C" w:rsidR="00052D72" w:rsidRDefault="0057347C" w:rsidP="00277BF6">
      <w:pPr>
        <w:pStyle w:val="Otsikko1"/>
      </w:pPr>
      <w:bookmarkStart w:id="41" w:name="_Toc57183687"/>
      <w:bookmarkStart w:id="42" w:name="_Toc80712280"/>
      <w:bookmarkStart w:id="43" w:name="_Toc57183688"/>
      <w:bookmarkStart w:id="44" w:name="_Toc80712281"/>
      <w:bookmarkStart w:id="45" w:name="_Toc57183689"/>
      <w:bookmarkStart w:id="46" w:name="_Toc80712282"/>
      <w:bookmarkStart w:id="47" w:name="_Toc57183690"/>
      <w:bookmarkStart w:id="48" w:name="_Toc80712283"/>
      <w:bookmarkStart w:id="49" w:name="_Toc57183691"/>
      <w:bookmarkStart w:id="50" w:name="_Toc80712284"/>
      <w:bookmarkStart w:id="51" w:name="_Toc57183692"/>
      <w:bookmarkStart w:id="52" w:name="_Toc80712285"/>
      <w:bookmarkStart w:id="53" w:name="_Toc57183693"/>
      <w:bookmarkStart w:id="54" w:name="_Toc80712286"/>
      <w:bookmarkStart w:id="55" w:name="_Toc57183694"/>
      <w:bookmarkStart w:id="56" w:name="_Toc80712287"/>
      <w:bookmarkStart w:id="57" w:name="_Toc57183695"/>
      <w:bookmarkStart w:id="58" w:name="_Toc80712288"/>
      <w:bookmarkStart w:id="59" w:name="_Toc57183696"/>
      <w:bookmarkStart w:id="60" w:name="_Toc80712289"/>
      <w:bookmarkStart w:id="61" w:name="_Toc57183697"/>
      <w:bookmarkStart w:id="62" w:name="_Toc80712290"/>
      <w:bookmarkStart w:id="63" w:name="_Toc57183698"/>
      <w:bookmarkStart w:id="64" w:name="_Toc80712291"/>
      <w:bookmarkStart w:id="65" w:name="_Toc57183699"/>
      <w:bookmarkStart w:id="66" w:name="_Toc80712292"/>
      <w:bookmarkStart w:id="67" w:name="_Toc57183700"/>
      <w:bookmarkStart w:id="68" w:name="_Toc80712293"/>
      <w:bookmarkStart w:id="69" w:name="_Toc57183701"/>
      <w:bookmarkStart w:id="70" w:name="_Toc80712294"/>
      <w:bookmarkStart w:id="71" w:name="_Toc57183702"/>
      <w:bookmarkStart w:id="72" w:name="_Toc80712295"/>
      <w:bookmarkStart w:id="73" w:name="_Toc57183703"/>
      <w:bookmarkStart w:id="74" w:name="_Toc80712296"/>
      <w:bookmarkStart w:id="75" w:name="_Toc57183704"/>
      <w:bookmarkStart w:id="76" w:name="_Toc80712297"/>
      <w:bookmarkStart w:id="77" w:name="_Toc57183705"/>
      <w:bookmarkStart w:id="78" w:name="_Toc80712298"/>
      <w:bookmarkStart w:id="79" w:name="_Toc57183706"/>
      <w:bookmarkStart w:id="80" w:name="_Toc80712299"/>
      <w:bookmarkStart w:id="81" w:name="_Toc57183707"/>
      <w:bookmarkStart w:id="82" w:name="_Toc80712300"/>
      <w:bookmarkStart w:id="83" w:name="_Toc57183708"/>
      <w:bookmarkStart w:id="84" w:name="_Toc80712301"/>
      <w:bookmarkStart w:id="85" w:name="_Toc57183709"/>
      <w:bookmarkStart w:id="86" w:name="_Toc80712302"/>
      <w:bookmarkStart w:id="87" w:name="_Toc57183710"/>
      <w:bookmarkStart w:id="88" w:name="_Toc80712303"/>
      <w:bookmarkStart w:id="89" w:name="_Toc170762796"/>
      <w:bookmarkStart w:id="90" w:name="_Toc170763542"/>
      <w:bookmarkStart w:id="91" w:name="_Ref199234204"/>
      <w:bookmarkStart w:id="92" w:name="_Ref309940918"/>
      <w:bookmarkStart w:id="93" w:name="_Toc15801874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lastRenderedPageBreak/>
        <w:t>Dokumenttien yksilöinti,</w:t>
      </w:r>
      <w:r w:rsidR="00E06E13">
        <w:t xml:space="preserve"> versiointi</w:t>
      </w:r>
      <w:r>
        <w:t xml:space="preserve"> ja tilatiedot</w:t>
      </w:r>
      <w:bookmarkEnd w:id="89"/>
      <w:bookmarkEnd w:id="90"/>
      <w:bookmarkEnd w:id="91"/>
      <w:bookmarkEnd w:id="92"/>
      <w:bookmarkEnd w:id="93"/>
    </w:p>
    <w:p w14:paraId="48B91954" w14:textId="77777777" w:rsidR="00E17C3C" w:rsidRDefault="00E17C3C"/>
    <w:p w14:paraId="000D9073" w14:textId="77777777" w:rsidR="00CA6217" w:rsidRDefault="00E06E13">
      <w:r>
        <w:t xml:space="preserve">Suomessa dokumenttien yksilöintiin on valittu myös CDA R2 </w:t>
      </w:r>
      <w:r w:rsidR="00F032DC">
        <w:noBreakHyphen/>
      </w:r>
      <w:r>
        <w:t xml:space="preserve">standardissa käytettävä ISO OID </w:t>
      </w:r>
      <w:r w:rsidR="00A9791A">
        <w:t>yksilöintitunnus</w:t>
      </w:r>
      <w:r>
        <w:t xml:space="preserve">. </w:t>
      </w:r>
      <w:r w:rsidR="00F032DC">
        <w:t xml:space="preserve">Arkistosanomissa </w:t>
      </w:r>
      <w:r w:rsidR="00557056">
        <w:t>käytetään</w:t>
      </w:r>
      <w:r w:rsidR="004C66F9">
        <w:t xml:space="preserve"> suoraan CDA R2 </w:t>
      </w:r>
      <w:r w:rsidR="00F032DC">
        <w:noBreakHyphen/>
      </w:r>
      <w:r w:rsidR="004C66F9">
        <w:t>standardin määrittelemä</w:t>
      </w:r>
      <w:r w:rsidR="00557056">
        <w:t>ä</w:t>
      </w:r>
      <w:r w:rsidR="004C66F9">
        <w:t xml:space="preserve"> versiointimekanismi</w:t>
      </w:r>
      <w:r w:rsidR="00557056">
        <w:t>a</w:t>
      </w:r>
      <w:r w:rsidR="00C944FF">
        <w:t>. Versiointimekanismia käytetään arkistosanomissa käytettävien sanomatyyppien kuvailutiedoissa.</w:t>
      </w:r>
      <w:r w:rsidR="00E17C3C">
        <w:t xml:space="preserve"> Medical R</w:t>
      </w:r>
      <w:r w:rsidR="00701E20">
        <w:t>ecords viestien tietosisältö vastaa pitkälti CDA R2 standardin tietosisältöä. Versiointia voidaan MR-tasolla soveltaa myös niihin asiakirjatyyppeihin</w:t>
      </w:r>
      <w:r w:rsidR="00471BB1">
        <w:t>,</w:t>
      </w:r>
      <w:r w:rsidR="00701E20">
        <w:t xml:space="preserve"> jotka eivät ole CDA R2 standardin mukaisia.</w:t>
      </w:r>
      <w:r w:rsidR="00DE3093">
        <w:t xml:space="preserve"> Tämän takia versioinnin perusperiaatteet on kuvattu myös Medical Records </w:t>
      </w:r>
      <w:r w:rsidR="00471BB1">
        <w:t>–</w:t>
      </w:r>
      <w:r w:rsidR="00DE3093">
        <w:t>soveltamisoppaassa</w:t>
      </w:r>
      <w:r w:rsidR="00471BB1">
        <w:t xml:space="preserve">. </w:t>
      </w:r>
      <w:r w:rsidR="00C944FF">
        <w:t>Versiointimekanismi</w:t>
      </w:r>
      <w:r w:rsidR="004C66F9">
        <w:t xml:space="preserve"> </w:t>
      </w:r>
      <w:r w:rsidR="00C944FF">
        <w:t>pohjautuu CDA R2-</w:t>
      </w:r>
      <w:r w:rsidR="004C66F9">
        <w:t>dokumenttien kuvailutiedoissa määriteltyjen k</w:t>
      </w:r>
      <w:r w:rsidR="00CA6217">
        <w:t>enttien käyttöön:</w:t>
      </w:r>
    </w:p>
    <w:p w14:paraId="236B3298" w14:textId="77777777" w:rsidR="006F71C6" w:rsidRDefault="006F71C6"/>
    <w:p w14:paraId="6280A824" w14:textId="77777777" w:rsidR="00CA6217" w:rsidRDefault="00E33E9D">
      <w:r>
        <w:tab/>
      </w:r>
      <w:r w:rsidR="00CA6217">
        <w:t>id = dokument</w:t>
      </w:r>
      <w:r w:rsidR="00D948B7">
        <w:t>in</w:t>
      </w:r>
      <w:r w:rsidR="00CA6217">
        <w:t xml:space="preserve"> tunniste</w:t>
      </w:r>
    </w:p>
    <w:p w14:paraId="7CBF5A05" w14:textId="77777777" w:rsidR="00CA6217" w:rsidRDefault="00E33E9D">
      <w:r>
        <w:tab/>
      </w:r>
      <w:r w:rsidR="00CA6217">
        <w:t xml:space="preserve">setId = dokumentin eri versiot yhdistävä tunniste </w:t>
      </w:r>
    </w:p>
    <w:p w14:paraId="53ED7610" w14:textId="77777777" w:rsidR="00CA6217" w:rsidRDefault="00E33E9D">
      <w:r>
        <w:tab/>
      </w:r>
      <w:r w:rsidR="00CA6217">
        <w:t>versionNumber = kokonaisluku, jota kasvatetaan uusien versioiden mukana</w:t>
      </w:r>
    </w:p>
    <w:p w14:paraId="57D73494" w14:textId="77777777" w:rsidR="00751D2D" w:rsidRDefault="00751D2D"/>
    <w:p w14:paraId="7608F9C3" w14:textId="77777777" w:rsidR="008E500D" w:rsidRDefault="008E500D">
      <w:r>
        <w:t xml:space="preserve">Dokumenttiin liittyviä dokumentteja esitetään (act-relationship) luokan relatedDocument avulla. </w:t>
      </w:r>
    </w:p>
    <w:p w14:paraId="5162B28A" w14:textId="77777777" w:rsidR="00CA6217" w:rsidRDefault="008E500D">
      <w:r>
        <w:t xml:space="preserve">Suhteeseen liittyvä tarkenne </w:t>
      </w:r>
      <w:r w:rsidR="00F46051">
        <w:t>(relatedDocument.typeCode) määrittelee</w:t>
      </w:r>
      <w:r w:rsidR="003F674D">
        <w:t>,</w:t>
      </w:r>
      <w:r w:rsidR="00F46051">
        <w:t xml:space="preserve"> mikä on dokumenttien välinen suhde. </w:t>
      </w:r>
      <w:r w:rsidR="003400C2">
        <w:t>Medical Records</w:t>
      </w:r>
      <w:r w:rsidR="00F46051">
        <w:t xml:space="preserve"> </w:t>
      </w:r>
      <w:r w:rsidR="00F032DC">
        <w:t>-</w:t>
      </w:r>
      <w:r w:rsidR="00F46051">
        <w:t>osiossa voidaan käyttää kahden tyyppisiä suhteita, asiak</w:t>
      </w:r>
      <w:r w:rsidR="00540997">
        <w:t>i</w:t>
      </w:r>
      <w:r w:rsidR="00F46051">
        <w:t xml:space="preserve">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w:t>
      </w:r>
    </w:p>
    <w:p w14:paraId="526825FC" w14:textId="26495470" w:rsidR="00996D09" w:rsidRPr="00F876AB" w:rsidRDefault="00A159A8">
      <w:r>
        <w:rPr>
          <w:noProof/>
        </w:rPr>
        <w:lastRenderedPageBreak/>
        <mc:AlternateContent>
          <mc:Choice Requires="wpc">
            <w:drawing>
              <wp:inline distT="0" distB="0" distL="0" distR="0" wp14:anchorId="225AB787" wp14:editId="2AF579AB">
                <wp:extent cx="6062980" cy="4900930"/>
                <wp:effectExtent l="0" t="0" r="8255" b="6350"/>
                <wp:docPr id="99" name="Piirtoalust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 name="Rectangle 4"/>
                        <wps:cNvSpPr>
                          <a:spLocks noChangeArrowheads="1"/>
                        </wps:cNvSpPr>
                        <wps:spPr bwMode="auto">
                          <a:xfrm>
                            <a:off x="1548765" y="179070"/>
                            <a:ext cx="24403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
                        <wps:cNvSpPr>
                          <a:spLocks noChangeArrowheads="1"/>
                        </wps:cNvSpPr>
                        <wps:spPr bwMode="auto">
                          <a:xfrm>
                            <a:off x="1548765" y="179070"/>
                            <a:ext cx="2440305" cy="731520"/>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6"/>
                        <wps:cNvSpPr>
                          <a:spLocks noChangeArrowheads="1"/>
                        </wps:cNvSpPr>
                        <wps:spPr bwMode="auto">
                          <a:xfrm>
                            <a:off x="1591945" y="180975"/>
                            <a:ext cx="1818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86BD" w14:textId="77777777" w:rsidR="009E6428" w:rsidRDefault="009E6428">
                              <w:r>
                                <w:rPr>
                                  <w:rFonts w:ascii="Arial" w:hAnsi="Arial" w:cs="Arial"/>
                                  <w:color w:val="000000"/>
                                  <w:lang w:val="en-US"/>
                                </w:rPr>
                                <w:t>id = 1.2.246.10.123.11.123</w:t>
                              </w:r>
                            </w:p>
                          </w:txbxContent>
                        </wps:txbx>
                        <wps:bodyPr rot="0" vert="horz" wrap="square" lIns="0" tIns="0" rIns="0" bIns="0" anchor="t" anchorCtr="0" upright="1">
                          <a:noAutofit/>
                        </wps:bodyPr>
                      </wps:wsp>
                      <wps:wsp>
                        <wps:cNvPr id="38" name="Rectangle 7"/>
                        <wps:cNvSpPr>
                          <a:spLocks noChangeArrowheads="1"/>
                        </wps:cNvSpPr>
                        <wps:spPr bwMode="auto">
                          <a:xfrm>
                            <a:off x="1591945" y="361950"/>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59485" w14:textId="77777777" w:rsidR="009E6428" w:rsidRDefault="009E6428">
                              <w:r>
                                <w:rPr>
                                  <w:rFonts w:ascii="Arial" w:hAnsi="Arial" w:cs="Arial"/>
                                  <w:color w:val="000000"/>
                                  <w:lang w:val="en-US"/>
                                </w:rPr>
                                <w:t>setId = 1.2.246.10.123.11.123</w:t>
                              </w:r>
                            </w:p>
                          </w:txbxContent>
                        </wps:txbx>
                        <wps:bodyPr rot="0" vert="horz" wrap="square" lIns="0" tIns="0" rIns="0" bIns="0" anchor="t" anchorCtr="0" upright="1">
                          <a:noAutofit/>
                        </wps:bodyPr>
                      </wps:wsp>
                      <wps:wsp>
                        <wps:cNvPr id="39" name="Rectangle 8"/>
                        <wps:cNvSpPr>
                          <a:spLocks noChangeArrowheads="1"/>
                        </wps:cNvSpPr>
                        <wps:spPr bwMode="auto">
                          <a:xfrm>
                            <a:off x="1591945" y="542290"/>
                            <a:ext cx="12922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C815" w14:textId="77777777" w:rsidR="009E6428" w:rsidRDefault="009E6428">
                              <w:r>
                                <w:rPr>
                                  <w:rFonts w:ascii="Arial" w:hAnsi="Arial" w:cs="Arial"/>
                                  <w:color w:val="000000"/>
                                  <w:lang w:val="en-US"/>
                                </w:rPr>
                                <w:t>versionNumber = 1</w:t>
                              </w:r>
                            </w:p>
                          </w:txbxContent>
                        </wps:txbx>
                        <wps:bodyPr rot="0" vert="horz" wrap="square" lIns="0" tIns="0" rIns="0" bIns="0" anchor="t" anchorCtr="0" upright="1">
                          <a:noAutofit/>
                        </wps:bodyPr>
                      </wps:wsp>
                      <wps:wsp>
                        <wps:cNvPr id="40" name="Rectangle 9"/>
                        <wps:cNvSpPr>
                          <a:spLocks noChangeArrowheads="1"/>
                        </wps:cNvSpPr>
                        <wps:spPr bwMode="auto">
                          <a:xfrm>
                            <a:off x="1591945" y="723265"/>
                            <a:ext cx="17583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2A7F" w14:textId="77777777" w:rsidR="009E6428" w:rsidRDefault="009E6428">
                              <w:r>
                                <w:rPr>
                                  <w:rFonts w:ascii="Arial" w:hAnsi="Arial" w:cs="Arial"/>
                                  <w:color w:val="000000"/>
                                  <w:lang w:val="en-US"/>
                                </w:rPr>
                                <w:t>effectiveTime = 20061210</w:t>
                              </w:r>
                            </w:p>
                          </w:txbxContent>
                        </wps:txbx>
                        <wps:bodyPr rot="0" vert="horz" wrap="square" lIns="0" tIns="0" rIns="0" bIns="0" anchor="t" anchorCtr="0" upright="1">
                          <a:noAutofit/>
                        </wps:bodyPr>
                      </wps:wsp>
                      <wps:wsp>
                        <wps:cNvPr id="41" name="Rectangle 10"/>
                        <wps:cNvSpPr>
                          <a:spLocks noChangeArrowheads="1"/>
                        </wps:cNvSpPr>
                        <wps:spPr bwMode="auto">
                          <a:xfrm>
                            <a:off x="3317875" y="1336675"/>
                            <a:ext cx="2745105"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1"/>
                        <wps:cNvSpPr>
                          <a:spLocks noChangeArrowheads="1"/>
                        </wps:cNvSpPr>
                        <wps:spPr bwMode="auto">
                          <a:xfrm>
                            <a:off x="3317875" y="1336675"/>
                            <a:ext cx="2745105" cy="1462405"/>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12"/>
                        <wps:cNvSpPr>
                          <a:spLocks noChangeArrowheads="1"/>
                        </wps:cNvSpPr>
                        <wps:spPr bwMode="auto">
                          <a:xfrm>
                            <a:off x="3364230" y="1351915"/>
                            <a:ext cx="1818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F44C" w14:textId="77777777" w:rsidR="009E6428" w:rsidRDefault="009E6428">
                              <w:r>
                                <w:rPr>
                                  <w:rFonts w:ascii="Arial" w:hAnsi="Arial" w:cs="Arial"/>
                                  <w:color w:val="000000"/>
                                  <w:lang w:val="en-US"/>
                                </w:rPr>
                                <w:t>id = 1.2.246.10.123.11.987</w:t>
                              </w:r>
                            </w:p>
                          </w:txbxContent>
                        </wps:txbx>
                        <wps:bodyPr rot="0" vert="horz" wrap="square" lIns="0" tIns="0" rIns="0" bIns="0" anchor="t" anchorCtr="0" upright="1">
                          <a:noAutofit/>
                        </wps:bodyPr>
                      </wps:wsp>
                      <wps:wsp>
                        <wps:cNvPr id="44" name="Rectangle 13"/>
                        <wps:cNvSpPr>
                          <a:spLocks noChangeArrowheads="1"/>
                        </wps:cNvSpPr>
                        <wps:spPr bwMode="auto">
                          <a:xfrm>
                            <a:off x="3364230" y="1523365"/>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FF63" w14:textId="77777777" w:rsidR="009E6428" w:rsidRDefault="009E6428">
                              <w:r>
                                <w:rPr>
                                  <w:rFonts w:ascii="Arial" w:hAnsi="Arial" w:cs="Arial"/>
                                  <w:color w:val="000000"/>
                                  <w:lang w:val="en-US"/>
                                </w:rPr>
                                <w:t>setId = 1.2.246.10.123.11.123</w:t>
                              </w:r>
                            </w:p>
                          </w:txbxContent>
                        </wps:txbx>
                        <wps:bodyPr rot="0" vert="horz" wrap="square" lIns="0" tIns="0" rIns="0" bIns="0" anchor="t" anchorCtr="0" upright="1">
                          <a:noAutofit/>
                        </wps:bodyPr>
                      </wps:wsp>
                      <wps:wsp>
                        <wps:cNvPr id="45" name="Rectangle 14"/>
                        <wps:cNvSpPr>
                          <a:spLocks noChangeArrowheads="1"/>
                        </wps:cNvSpPr>
                        <wps:spPr bwMode="auto">
                          <a:xfrm>
                            <a:off x="3364230" y="1704340"/>
                            <a:ext cx="12922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8AE3E" w14:textId="77777777" w:rsidR="009E6428" w:rsidRDefault="009E6428">
                              <w:r>
                                <w:rPr>
                                  <w:rFonts w:ascii="Arial" w:hAnsi="Arial" w:cs="Arial"/>
                                  <w:color w:val="000000"/>
                                  <w:lang w:val="en-US"/>
                                </w:rPr>
                                <w:t>versionNumber = 2</w:t>
                              </w:r>
                            </w:p>
                          </w:txbxContent>
                        </wps:txbx>
                        <wps:bodyPr rot="0" vert="horz" wrap="square" lIns="0" tIns="0" rIns="0" bIns="0" anchor="t" anchorCtr="0" upright="1">
                          <a:noAutofit/>
                        </wps:bodyPr>
                      </wps:wsp>
                      <wps:wsp>
                        <wps:cNvPr id="46" name="Rectangle 15"/>
                        <wps:cNvSpPr>
                          <a:spLocks noChangeArrowheads="1"/>
                        </wps:cNvSpPr>
                        <wps:spPr bwMode="auto">
                          <a:xfrm>
                            <a:off x="3364230" y="1884680"/>
                            <a:ext cx="17583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57885" w14:textId="77777777" w:rsidR="009E6428" w:rsidRDefault="009E6428">
                              <w:r>
                                <w:rPr>
                                  <w:rFonts w:ascii="Arial" w:hAnsi="Arial" w:cs="Arial"/>
                                  <w:color w:val="000000"/>
                                  <w:lang w:val="en-US"/>
                                </w:rPr>
                                <w:t>effectiveTime = 20061219</w:t>
                              </w:r>
                            </w:p>
                          </w:txbxContent>
                        </wps:txbx>
                        <wps:bodyPr rot="0" vert="horz" wrap="square" lIns="0" tIns="0" rIns="0" bIns="0" anchor="t" anchorCtr="0" upright="1">
                          <a:noAutofit/>
                        </wps:bodyPr>
                      </wps:wsp>
                      <wps:wsp>
                        <wps:cNvPr id="47" name="Rectangle 16"/>
                        <wps:cNvSpPr>
                          <a:spLocks noChangeArrowheads="1"/>
                        </wps:cNvSpPr>
                        <wps:spPr bwMode="auto">
                          <a:xfrm>
                            <a:off x="3364230" y="2065655"/>
                            <a:ext cx="26390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45B24" w14:textId="77777777" w:rsidR="009E6428" w:rsidRDefault="009E6428">
                              <w:r>
                                <w:rPr>
                                  <w:rFonts w:ascii="Arial" w:hAnsi="Arial" w:cs="Arial"/>
                                  <w:color w:val="000000"/>
                                  <w:lang w:val="en-US"/>
                                </w:rPr>
                                <w:t>relatedDocument (typeCode = ”RPLC”)</w:t>
                              </w:r>
                            </w:p>
                          </w:txbxContent>
                        </wps:txbx>
                        <wps:bodyPr rot="0" vert="horz" wrap="square" lIns="0" tIns="0" rIns="0" bIns="0" anchor="t" anchorCtr="0" upright="1">
                          <a:noAutofit/>
                        </wps:bodyPr>
                      </wps:wsp>
                      <wps:wsp>
                        <wps:cNvPr id="48" name="Rectangle 17"/>
                        <wps:cNvSpPr>
                          <a:spLocks noChangeArrowheads="1"/>
                        </wps:cNvSpPr>
                        <wps:spPr bwMode="auto">
                          <a:xfrm>
                            <a:off x="3364230" y="2246630"/>
                            <a:ext cx="1254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590F" w14:textId="77777777" w:rsidR="009E6428" w:rsidRDefault="009E6428">
                              <w:r>
                                <w:rPr>
                                  <w:rFonts w:ascii="Arial" w:hAnsi="Arial" w:cs="Arial"/>
                                  <w:color w:val="000000"/>
                                  <w:lang w:val="en-US"/>
                                </w:rPr>
                                <w:t xml:space="preserve">   parentDocument</w:t>
                              </w:r>
                            </w:p>
                          </w:txbxContent>
                        </wps:txbx>
                        <wps:bodyPr rot="0" vert="horz" wrap="square" lIns="0" tIns="0" rIns="0" bIns="0" anchor="t" anchorCtr="0" upright="1">
                          <a:noAutofit/>
                        </wps:bodyPr>
                      </wps:wsp>
                      <wps:wsp>
                        <wps:cNvPr id="49" name="Rectangle 18"/>
                        <wps:cNvSpPr>
                          <a:spLocks noChangeArrowheads="1"/>
                        </wps:cNvSpPr>
                        <wps:spPr bwMode="auto">
                          <a:xfrm>
                            <a:off x="3822065" y="2427605"/>
                            <a:ext cx="1818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952D" w14:textId="77777777" w:rsidR="009E6428" w:rsidRDefault="009E6428">
                              <w:r>
                                <w:rPr>
                                  <w:rFonts w:ascii="Arial" w:hAnsi="Arial" w:cs="Arial"/>
                                  <w:color w:val="000000"/>
                                  <w:lang w:val="en-US"/>
                                </w:rPr>
                                <w:t>id = 1.2.246.10.123.11.123</w:t>
                              </w:r>
                            </w:p>
                          </w:txbxContent>
                        </wps:txbx>
                        <wps:bodyPr rot="0" vert="horz" wrap="square" lIns="0" tIns="0" rIns="0" bIns="0" anchor="t" anchorCtr="0" upright="1">
                          <a:noAutofit/>
                        </wps:bodyPr>
                      </wps:wsp>
                      <wps:wsp>
                        <wps:cNvPr id="50" name="Rectangle 19"/>
                        <wps:cNvSpPr>
                          <a:spLocks noChangeArrowheads="1"/>
                        </wps:cNvSpPr>
                        <wps:spPr bwMode="auto">
                          <a:xfrm>
                            <a:off x="3822065" y="2608580"/>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A6FFB" w14:textId="77777777" w:rsidR="009E6428" w:rsidRDefault="009E6428">
                              <w:r>
                                <w:rPr>
                                  <w:rFonts w:ascii="Arial" w:hAnsi="Arial" w:cs="Arial"/>
                                  <w:color w:val="000000"/>
                                  <w:lang w:val="en-US"/>
                                </w:rPr>
                                <w:t>setId = 1.2.246.10.123.11.123</w:t>
                              </w:r>
                            </w:p>
                          </w:txbxContent>
                        </wps:txbx>
                        <wps:bodyPr rot="0" vert="horz" wrap="square" lIns="0" tIns="0" rIns="0" bIns="0" anchor="t" anchorCtr="0" upright="1">
                          <a:noAutofit/>
                        </wps:bodyPr>
                      </wps:wsp>
                      <wps:wsp>
                        <wps:cNvPr id="51" name="Rectangle 20"/>
                        <wps:cNvSpPr>
                          <a:spLocks noChangeArrowheads="1"/>
                        </wps:cNvSpPr>
                        <wps:spPr bwMode="auto">
                          <a:xfrm>
                            <a:off x="3078480" y="28575"/>
                            <a:ext cx="9226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18F0" w14:textId="77777777" w:rsidR="009E6428" w:rsidRDefault="009E6428">
                              <w:r>
                                <w:rPr>
                                  <w:color w:val="000000"/>
                                  <w:sz w:val="16"/>
                                  <w:szCs w:val="16"/>
                                  <w:lang w:val="en-US"/>
                                </w:rPr>
                                <w:t>Alkuperäinen asiakirja</w:t>
                              </w:r>
                            </w:p>
                          </w:txbxContent>
                        </wps:txbx>
                        <wps:bodyPr rot="0" vert="horz" wrap="square" lIns="0" tIns="0" rIns="0" bIns="0" anchor="t" anchorCtr="0" upright="1">
                          <a:noAutofit/>
                        </wps:bodyPr>
                      </wps:wsp>
                      <wps:wsp>
                        <wps:cNvPr id="52" name="Rectangle 21"/>
                        <wps:cNvSpPr>
                          <a:spLocks noChangeArrowheads="1"/>
                        </wps:cNvSpPr>
                        <wps:spPr bwMode="auto">
                          <a:xfrm>
                            <a:off x="5327650" y="1209040"/>
                            <a:ext cx="719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4A0B" w14:textId="77777777" w:rsidR="009E6428" w:rsidRDefault="009E6428">
                              <w:r>
                                <w:rPr>
                                  <w:color w:val="000000"/>
                                  <w:sz w:val="16"/>
                                  <w:szCs w:val="16"/>
                                  <w:lang w:val="en-US"/>
                                </w:rPr>
                                <w:t>korjaava asiakirja</w:t>
                              </w:r>
                            </w:p>
                          </w:txbxContent>
                        </wps:txbx>
                        <wps:bodyPr rot="0" vert="horz" wrap="square" lIns="0" tIns="0" rIns="0" bIns="0" anchor="t" anchorCtr="0" upright="1">
                          <a:noAutofit/>
                        </wps:bodyPr>
                      </wps:wsp>
                      <wps:wsp>
                        <wps:cNvPr id="53" name="Rectangle 22"/>
                        <wps:cNvSpPr>
                          <a:spLocks noChangeArrowheads="1"/>
                        </wps:cNvSpPr>
                        <wps:spPr bwMode="auto">
                          <a:xfrm>
                            <a:off x="24130" y="1336675"/>
                            <a:ext cx="274447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3"/>
                        <wps:cNvSpPr>
                          <a:spLocks noChangeArrowheads="1"/>
                        </wps:cNvSpPr>
                        <wps:spPr bwMode="auto">
                          <a:xfrm>
                            <a:off x="24130" y="1336675"/>
                            <a:ext cx="2744470" cy="1462405"/>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4"/>
                        <wps:cNvSpPr>
                          <a:spLocks noChangeArrowheads="1"/>
                        </wps:cNvSpPr>
                        <wps:spPr bwMode="auto">
                          <a:xfrm>
                            <a:off x="66675" y="1351915"/>
                            <a:ext cx="22758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14F3" w14:textId="77777777" w:rsidR="009E6428" w:rsidRDefault="009E6428">
                              <w:r>
                                <w:rPr>
                                  <w:rFonts w:ascii="Arial" w:hAnsi="Arial" w:cs="Arial"/>
                                  <w:color w:val="000000"/>
                                  <w:lang w:val="en-US"/>
                                </w:rPr>
                                <w:t>id = 1.2.246.10.123.11.555</w:t>
                              </w:r>
                            </w:p>
                          </w:txbxContent>
                        </wps:txbx>
                        <wps:bodyPr rot="0" vert="horz" wrap="square" lIns="0" tIns="0" rIns="0" bIns="0" anchor="t" anchorCtr="0" upright="1">
                          <a:noAutofit/>
                        </wps:bodyPr>
                      </wps:wsp>
                      <wps:wsp>
                        <wps:cNvPr id="56" name="Rectangle 25"/>
                        <wps:cNvSpPr>
                          <a:spLocks noChangeArrowheads="1"/>
                        </wps:cNvSpPr>
                        <wps:spPr bwMode="auto">
                          <a:xfrm>
                            <a:off x="66675" y="1523365"/>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9436F" w14:textId="77777777" w:rsidR="009E6428" w:rsidRDefault="009E6428">
                              <w:r>
                                <w:rPr>
                                  <w:rFonts w:ascii="Arial" w:hAnsi="Arial" w:cs="Arial"/>
                                  <w:color w:val="000000"/>
                                  <w:lang w:val="en-US"/>
                                </w:rPr>
                                <w:t>setId = 1.2.246.10.123.11.555</w:t>
                              </w:r>
                            </w:p>
                          </w:txbxContent>
                        </wps:txbx>
                        <wps:bodyPr rot="0" vert="horz" wrap="square" lIns="0" tIns="0" rIns="0" bIns="0" anchor="t" anchorCtr="0" upright="1">
                          <a:noAutofit/>
                        </wps:bodyPr>
                      </wps:wsp>
                      <wps:wsp>
                        <wps:cNvPr id="57" name="Rectangle 26"/>
                        <wps:cNvSpPr>
                          <a:spLocks noChangeArrowheads="1"/>
                        </wps:cNvSpPr>
                        <wps:spPr bwMode="auto">
                          <a:xfrm>
                            <a:off x="66675" y="1704340"/>
                            <a:ext cx="12922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F0327" w14:textId="77777777" w:rsidR="009E6428" w:rsidRDefault="009E6428">
                              <w:r>
                                <w:rPr>
                                  <w:rFonts w:ascii="Arial" w:hAnsi="Arial" w:cs="Arial"/>
                                  <w:color w:val="000000"/>
                                  <w:lang w:val="en-US"/>
                                </w:rPr>
                                <w:t>versionNumber = 1</w:t>
                              </w:r>
                            </w:p>
                          </w:txbxContent>
                        </wps:txbx>
                        <wps:bodyPr rot="0" vert="horz" wrap="square" lIns="0" tIns="0" rIns="0" bIns="0" anchor="t" anchorCtr="0" upright="1">
                          <a:noAutofit/>
                        </wps:bodyPr>
                      </wps:wsp>
                      <wps:wsp>
                        <wps:cNvPr id="58" name="Rectangle 27"/>
                        <wps:cNvSpPr>
                          <a:spLocks noChangeArrowheads="1"/>
                        </wps:cNvSpPr>
                        <wps:spPr bwMode="auto">
                          <a:xfrm>
                            <a:off x="66675" y="1884680"/>
                            <a:ext cx="17583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E0CA4" w14:textId="77777777" w:rsidR="009E6428" w:rsidRDefault="009E6428">
                              <w:r>
                                <w:rPr>
                                  <w:rFonts w:ascii="Arial" w:hAnsi="Arial" w:cs="Arial"/>
                                  <w:color w:val="000000"/>
                                  <w:lang w:val="en-US"/>
                                </w:rPr>
                                <w:t>effectiveTime = 20061212</w:t>
                              </w:r>
                            </w:p>
                          </w:txbxContent>
                        </wps:txbx>
                        <wps:bodyPr rot="0" vert="horz" wrap="square" lIns="0" tIns="0" rIns="0" bIns="0" anchor="t" anchorCtr="0" upright="1">
                          <a:noAutofit/>
                        </wps:bodyPr>
                      </wps:wsp>
                      <wps:wsp>
                        <wps:cNvPr id="59" name="Rectangle 28"/>
                        <wps:cNvSpPr>
                          <a:spLocks noChangeArrowheads="1"/>
                        </wps:cNvSpPr>
                        <wps:spPr bwMode="auto">
                          <a:xfrm>
                            <a:off x="66675" y="2065655"/>
                            <a:ext cx="26555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FDC54" w14:textId="77777777" w:rsidR="009E6428" w:rsidRDefault="009E6428">
                              <w:r>
                                <w:rPr>
                                  <w:rFonts w:ascii="Arial" w:hAnsi="Arial" w:cs="Arial"/>
                                  <w:color w:val="000000"/>
                                  <w:lang w:val="en-US"/>
                                </w:rPr>
                                <w:t>relatedDocument (typeCode = ”APND”)</w:t>
                              </w:r>
                            </w:p>
                          </w:txbxContent>
                        </wps:txbx>
                        <wps:bodyPr rot="0" vert="horz" wrap="square" lIns="0" tIns="0" rIns="0" bIns="0" anchor="t" anchorCtr="0" upright="1">
                          <a:noAutofit/>
                        </wps:bodyPr>
                      </wps:wsp>
                      <wps:wsp>
                        <wps:cNvPr id="60" name="Rectangle 29"/>
                        <wps:cNvSpPr>
                          <a:spLocks noChangeArrowheads="1"/>
                        </wps:cNvSpPr>
                        <wps:spPr bwMode="auto">
                          <a:xfrm>
                            <a:off x="66675" y="2246630"/>
                            <a:ext cx="1254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8364" w14:textId="77777777" w:rsidR="009E6428" w:rsidRDefault="009E6428">
                              <w:r>
                                <w:rPr>
                                  <w:rFonts w:ascii="Arial" w:hAnsi="Arial" w:cs="Arial"/>
                                  <w:color w:val="000000"/>
                                  <w:lang w:val="en-US"/>
                                </w:rPr>
                                <w:t xml:space="preserve">   parentDocument</w:t>
                              </w:r>
                            </w:p>
                          </w:txbxContent>
                        </wps:txbx>
                        <wps:bodyPr rot="0" vert="horz" wrap="square" lIns="0" tIns="0" rIns="0" bIns="0" anchor="t" anchorCtr="0" upright="1">
                          <a:noAutofit/>
                        </wps:bodyPr>
                      </wps:wsp>
                      <wps:wsp>
                        <wps:cNvPr id="61" name="Rectangle 30"/>
                        <wps:cNvSpPr>
                          <a:spLocks noChangeArrowheads="1"/>
                        </wps:cNvSpPr>
                        <wps:spPr bwMode="auto">
                          <a:xfrm>
                            <a:off x="524510" y="2427605"/>
                            <a:ext cx="1818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2B0A" w14:textId="77777777" w:rsidR="009E6428" w:rsidRDefault="009E6428">
                              <w:r>
                                <w:rPr>
                                  <w:rFonts w:ascii="Arial" w:hAnsi="Arial" w:cs="Arial"/>
                                  <w:color w:val="000000"/>
                                  <w:lang w:val="en-US"/>
                                </w:rPr>
                                <w:t>id = 1.2.246.10.123.11.123</w:t>
                              </w:r>
                            </w:p>
                          </w:txbxContent>
                        </wps:txbx>
                        <wps:bodyPr rot="0" vert="horz" wrap="square" lIns="0" tIns="0" rIns="0" bIns="0" anchor="t" anchorCtr="0" upright="1">
                          <a:noAutofit/>
                        </wps:bodyPr>
                      </wps:wsp>
                      <wps:wsp>
                        <wps:cNvPr id="62" name="Rectangle 31"/>
                        <wps:cNvSpPr>
                          <a:spLocks noChangeArrowheads="1"/>
                        </wps:cNvSpPr>
                        <wps:spPr bwMode="auto">
                          <a:xfrm>
                            <a:off x="524510" y="2608580"/>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3E53" w14:textId="77777777" w:rsidR="009E6428" w:rsidRDefault="009E6428">
                              <w:r>
                                <w:rPr>
                                  <w:rFonts w:ascii="Arial" w:hAnsi="Arial" w:cs="Arial"/>
                                  <w:color w:val="000000"/>
                                  <w:lang w:val="en-US"/>
                                </w:rPr>
                                <w:t>setId = 1.2.246.10.123.11.123</w:t>
                              </w:r>
                            </w:p>
                          </w:txbxContent>
                        </wps:txbx>
                        <wps:bodyPr rot="0" vert="horz" wrap="square" lIns="0" tIns="0" rIns="0" bIns="0" anchor="t" anchorCtr="0" upright="1">
                          <a:noAutofit/>
                        </wps:bodyPr>
                      </wps:wsp>
                      <wps:wsp>
                        <wps:cNvPr id="63" name="Line 32"/>
                        <wps:cNvCnPr>
                          <a:cxnSpLocks noChangeShapeType="1"/>
                        </wps:cNvCnPr>
                        <wps:spPr bwMode="auto">
                          <a:xfrm flipH="1">
                            <a:off x="1492885" y="910590"/>
                            <a:ext cx="675005" cy="372745"/>
                          </a:xfrm>
                          <a:prstGeom prst="line">
                            <a:avLst/>
                          </a:prstGeom>
                          <a:noFill/>
                          <a:ln w="21" cap="rnd">
                            <a:solidFill>
                              <a:srgbClr val="000000"/>
                            </a:solidFill>
                            <a:round/>
                            <a:headEnd/>
                            <a:tailEnd/>
                          </a:ln>
                          <a:extLst>
                            <a:ext uri="{909E8E84-426E-40DD-AFC4-6F175D3DCCD1}">
                              <a14:hiddenFill xmlns:a14="http://schemas.microsoft.com/office/drawing/2010/main">
                                <a:noFill/>
                              </a14:hiddenFill>
                            </a:ext>
                          </a:extLst>
                        </wps:spPr>
                        <wps:bodyPr/>
                      </wps:wsp>
                      <wps:wsp>
                        <wps:cNvPr id="64" name="Freeform 33"/>
                        <wps:cNvSpPr>
                          <a:spLocks/>
                        </wps:cNvSpPr>
                        <wps:spPr bwMode="auto">
                          <a:xfrm>
                            <a:off x="1396365" y="1243330"/>
                            <a:ext cx="124460" cy="93345"/>
                          </a:xfrm>
                          <a:custGeom>
                            <a:avLst/>
                            <a:gdLst>
                              <a:gd name="T0" fmla="*/ 196 w 196"/>
                              <a:gd name="T1" fmla="*/ 110 h 147"/>
                              <a:gd name="T2" fmla="*/ 0 w 196"/>
                              <a:gd name="T3" fmla="*/ 147 h 147"/>
                              <a:gd name="T4" fmla="*/ 135 w 196"/>
                              <a:gd name="T5" fmla="*/ 0 h 147"/>
                              <a:gd name="T6" fmla="*/ 196 w 196"/>
                              <a:gd name="T7" fmla="*/ 110 h 147"/>
                            </a:gdLst>
                            <a:ahLst/>
                            <a:cxnLst>
                              <a:cxn ang="0">
                                <a:pos x="T0" y="T1"/>
                              </a:cxn>
                              <a:cxn ang="0">
                                <a:pos x="T2" y="T3"/>
                              </a:cxn>
                              <a:cxn ang="0">
                                <a:pos x="T4" y="T5"/>
                              </a:cxn>
                              <a:cxn ang="0">
                                <a:pos x="T6" y="T7"/>
                              </a:cxn>
                            </a:cxnLst>
                            <a:rect l="0" t="0" r="r" b="b"/>
                            <a:pathLst>
                              <a:path w="196" h="147">
                                <a:moveTo>
                                  <a:pt x="196" y="110"/>
                                </a:moveTo>
                                <a:lnTo>
                                  <a:pt x="0" y="147"/>
                                </a:lnTo>
                                <a:lnTo>
                                  <a:pt x="135" y="0"/>
                                </a:lnTo>
                                <a:lnTo>
                                  <a:pt x="196"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34"/>
                        <wps:cNvSpPr>
                          <a:spLocks noChangeArrowheads="1"/>
                        </wps:cNvSpPr>
                        <wps:spPr bwMode="auto">
                          <a:xfrm>
                            <a:off x="1958975" y="1209040"/>
                            <a:ext cx="8096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2CE7B" w14:textId="77777777" w:rsidR="009E6428" w:rsidRDefault="009E6428">
                              <w:r>
                                <w:rPr>
                                  <w:color w:val="000000"/>
                                  <w:sz w:val="16"/>
                                  <w:szCs w:val="16"/>
                                  <w:lang w:val="en-US"/>
                                </w:rPr>
                                <w:t>täydentävä asiakirja</w:t>
                              </w:r>
                            </w:p>
                          </w:txbxContent>
                        </wps:txbx>
                        <wps:bodyPr rot="0" vert="horz" wrap="square" lIns="0" tIns="0" rIns="0" bIns="0" anchor="t" anchorCtr="0" upright="1">
                          <a:noAutofit/>
                        </wps:bodyPr>
                      </wps:wsp>
                      <wps:wsp>
                        <wps:cNvPr id="66" name="Line 35"/>
                        <wps:cNvCnPr>
                          <a:cxnSpLocks noChangeShapeType="1"/>
                        </wps:cNvCnPr>
                        <wps:spPr bwMode="auto">
                          <a:xfrm>
                            <a:off x="3531235" y="910590"/>
                            <a:ext cx="607695" cy="368935"/>
                          </a:xfrm>
                          <a:prstGeom prst="line">
                            <a:avLst/>
                          </a:prstGeom>
                          <a:noFill/>
                          <a:ln w="21" cap="rnd">
                            <a:solidFill>
                              <a:srgbClr val="000000"/>
                            </a:solidFill>
                            <a:round/>
                            <a:headEnd/>
                            <a:tailEnd/>
                          </a:ln>
                          <a:extLst>
                            <a:ext uri="{909E8E84-426E-40DD-AFC4-6F175D3DCCD1}">
                              <a14:hiddenFill xmlns:a14="http://schemas.microsoft.com/office/drawing/2010/main">
                                <a:noFill/>
                              </a14:hiddenFill>
                            </a:ext>
                          </a:extLst>
                        </wps:spPr>
                        <wps:bodyPr/>
                      </wps:wsp>
                      <wps:wsp>
                        <wps:cNvPr id="67" name="Freeform 36"/>
                        <wps:cNvSpPr>
                          <a:spLocks/>
                        </wps:cNvSpPr>
                        <wps:spPr bwMode="auto">
                          <a:xfrm>
                            <a:off x="4109720" y="1240155"/>
                            <a:ext cx="123190" cy="96520"/>
                          </a:xfrm>
                          <a:custGeom>
                            <a:avLst/>
                            <a:gdLst>
                              <a:gd name="T0" fmla="*/ 66 w 194"/>
                              <a:gd name="T1" fmla="*/ 0 h 152"/>
                              <a:gd name="T2" fmla="*/ 194 w 194"/>
                              <a:gd name="T3" fmla="*/ 152 h 152"/>
                              <a:gd name="T4" fmla="*/ 0 w 194"/>
                              <a:gd name="T5" fmla="*/ 108 h 152"/>
                              <a:gd name="T6" fmla="*/ 66 w 194"/>
                              <a:gd name="T7" fmla="*/ 0 h 152"/>
                            </a:gdLst>
                            <a:ahLst/>
                            <a:cxnLst>
                              <a:cxn ang="0">
                                <a:pos x="T0" y="T1"/>
                              </a:cxn>
                              <a:cxn ang="0">
                                <a:pos x="T2" y="T3"/>
                              </a:cxn>
                              <a:cxn ang="0">
                                <a:pos x="T4" y="T5"/>
                              </a:cxn>
                              <a:cxn ang="0">
                                <a:pos x="T6" y="T7"/>
                              </a:cxn>
                            </a:cxnLst>
                            <a:rect l="0" t="0" r="r" b="b"/>
                            <a:pathLst>
                              <a:path w="194" h="152">
                                <a:moveTo>
                                  <a:pt x="66" y="0"/>
                                </a:moveTo>
                                <a:lnTo>
                                  <a:pt x="194" y="152"/>
                                </a:lnTo>
                                <a:lnTo>
                                  <a:pt x="0" y="108"/>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37"/>
                        <wps:cNvSpPr>
                          <a:spLocks noChangeArrowheads="1"/>
                        </wps:cNvSpPr>
                        <wps:spPr bwMode="auto">
                          <a:xfrm>
                            <a:off x="24130" y="3438525"/>
                            <a:ext cx="2744470"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8"/>
                        <wps:cNvSpPr>
                          <a:spLocks noChangeArrowheads="1"/>
                        </wps:cNvSpPr>
                        <wps:spPr bwMode="auto">
                          <a:xfrm>
                            <a:off x="24130" y="3438525"/>
                            <a:ext cx="2744470" cy="1462405"/>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39"/>
                        <wps:cNvSpPr>
                          <a:spLocks noChangeArrowheads="1"/>
                        </wps:cNvSpPr>
                        <wps:spPr bwMode="auto">
                          <a:xfrm>
                            <a:off x="66675" y="3446145"/>
                            <a:ext cx="1818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465B3" w14:textId="77777777" w:rsidR="009E6428" w:rsidRDefault="009E6428">
                              <w:r>
                                <w:rPr>
                                  <w:rFonts w:ascii="Arial" w:hAnsi="Arial" w:cs="Arial"/>
                                  <w:color w:val="000000"/>
                                  <w:lang w:val="en-US"/>
                                </w:rPr>
                                <w:t>id = 1.2.246.10.123.11.777</w:t>
                              </w:r>
                            </w:p>
                          </w:txbxContent>
                        </wps:txbx>
                        <wps:bodyPr rot="0" vert="horz" wrap="square" lIns="0" tIns="0" rIns="0" bIns="0" anchor="t" anchorCtr="0" upright="1">
                          <a:noAutofit/>
                        </wps:bodyPr>
                      </wps:wsp>
                      <wps:wsp>
                        <wps:cNvPr id="71" name="Rectangle 40"/>
                        <wps:cNvSpPr>
                          <a:spLocks noChangeArrowheads="1"/>
                        </wps:cNvSpPr>
                        <wps:spPr bwMode="auto">
                          <a:xfrm>
                            <a:off x="66675" y="3627120"/>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31C7A" w14:textId="77777777" w:rsidR="009E6428" w:rsidRDefault="009E6428">
                              <w:r>
                                <w:rPr>
                                  <w:rFonts w:ascii="Arial" w:hAnsi="Arial" w:cs="Arial"/>
                                  <w:color w:val="000000"/>
                                  <w:lang w:val="en-US"/>
                                </w:rPr>
                                <w:t>setId = 1.2.246.10.123.11.777</w:t>
                              </w:r>
                            </w:p>
                          </w:txbxContent>
                        </wps:txbx>
                        <wps:bodyPr rot="0" vert="horz" wrap="square" lIns="0" tIns="0" rIns="0" bIns="0" anchor="t" anchorCtr="0" upright="1">
                          <a:noAutofit/>
                        </wps:bodyPr>
                      </wps:wsp>
                      <wps:wsp>
                        <wps:cNvPr id="72" name="Rectangle 41"/>
                        <wps:cNvSpPr>
                          <a:spLocks noChangeArrowheads="1"/>
                        </wps:cNvSpPr>
                        <wps:spPr bwMode="auto">
                          <a:xfrm>
                            <a:off x="66675" y="3808095"/>
                            <a:ext cx="12922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36566" w14:textId="77777777" w:rsidR="009E6428" w:rsidRDefault="009E6428">
                              <w:r>
                                <w:rPr>
                                  <w:rFonts w:ascii="Arial" w:hAnsi="Arial" w:cs="Arial"/>
                                  <w:color w:val="000000"/>
                                  <w:lang w:val="en-US"/>
                                </w:rPr>
                                <w:t>versionNumber = 1</w:t>
                              </w:r>
                            </w:p>
                          </w:txbxContent>
                        </wps:txbx>
                        <wps:bodyPr rot="0" vert="horz" wrap="square" lIns="0" tIns="0" rIns="0" bIns="0" anchor="t" anchorCtr="0" upright="1">
                          <a:noAutofit/>
                        </wps:bodyPr>
                      </wps:wsp>
                      <wps:wsp>
                        <wps:cNvPr id="73" name="Rectangle 42"/>
                        <wps:cNvSpPr>
                          <a:spLocks noChangeArrowheads="1"/>
                        </wps:cNvSpPr>
                        <wps:spPr bwMode="auto">
                          <a:xfrm>
                            <a:off x="66675" y="3989070"/>
                            <a:ext cx="17583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A378" w14:textId="77777777" w:rsidR="009E6428" w:rsidRDefault="009E6428">
                              <w:r>
                                <w:rPr>
                                  <w:rFonts w:ascii="Arial" w:hAnsi="Arial" w:cs="Arial"/>
                                  <w:color w:val="000000"/>
                                  <w:lang w:val="en-US"/>
                                </w:rPr>
                                <w:t>effectiveTime = 20070110</w:t>
                              </w:r>
                            </w:p>
                          </w:txbxContent>
                        </wps:txbx>
                        <wps:bodyPr rot="0" vert="horz" wrap="square" lIns="0" tIns="0" rIns="0" bIns="0" anchor="t" anchorCtr="0" upright="1">
                          <a:noAutofit/>
                        </wps:bodyPr>
                      </wps:wsp>
                      <wps:wsp>
                        <wps:cNvPr id="74" name="Rectangle 43"/>
                        <wps:cNvSpPr>
                          <a:spLocks noChangeArrowheads="1"/>
                        </wps:cNvSpPr>
                        <wps:spPr bwMode="auto">
                          <a:xfrm>
                            <a:off x="66675" y="4170045"/>
                            <a:ext cx="26555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E3EED" w14:textId="77777777" w:rsidR="009E6428" w:rsidRDefault="009E6428">
                              <w:r>
                                <w:rPr>
                                  <w:rFonts w:ascii="Arial" w:hAnsi="Arial" w:cs="Arial"/>
                                  <w:color w:val="000000"/>
                                  <w:lang w:val="en-US"/>
                                </w:rPr>
                                <w:t>relatedDocument (typeCode = ”APND”)</w:t>
                              </w:r>
                            </w:p>
                          </w:txbxContent>
                        </wps:txbx>
                        <wps:bodyPr rot="0" vert="horz" wrap="square" lIns="0" tIns="0" rIns="0" bIns="0" anchor="t" anchorCtr="0" upright="1">
                          <a:noAutofit/>
                        </wps:bodyPr>
                      </wps:wsp>
                      <wps:wsp>
                        <wps:cNvPr id="75" name="Rectangle 44"/>
                        <wps:cNvSpPr>
                          <a:spLocks noChangeArrowheads="1"/>
                        </wps:cNvSpPr>
                        <wps:spPr bwMode="auto">
                          <a:xfrm>
                            <a:off x="66675" y="4351020"/>
                            <a:ext cx="1254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B8C89" w14:textId="77777777" w:rsidR="009E6428" w:rsidRDefault="009E6428">
                              <w:r>
                                <w:rPr>
                                  <w:rFonts w:ascii="Arial" w:hAnsi="Arial" w:cs="Arial"/>
                                  <w:color w:val="000000"/>
                                  <w:lang w:val="en-US"/>
                                </w:rPr>
                                <w:t xml:space="preserve">   parentDocument</w:t>
                              </w:r>
                            </w:p>
                          </w:txbxContent>
                        </wps:txbx>
                        <wps:bodyPr rot="0" vert="horz" wrap="square" lIns="0" tIns="0" rIns="0" bIns="0" anchor="t" anchorCtr="0" upright="1">
                          <a:noAutofit/>
                        </wps:bodyPr>
                      </wps:wsp>
                      <wps:wsp>
                        <wps:cNvPr id="76" name="Rectangle 45"/>
                        <wps:cNvSpPr>
                          <a:spLocks noChangeArrowheads="1"/>
                        </wps:cNvSpPr>
                        <wps:spPr bwMode="auto">
                          <a:xfrm>
                            <a:off x="524510" y="4531360"/>
                            <a:ext cx="1818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E7B6A" w14:textId="77777777" w:rsidR="009E6428" w:rsidRDefault="009E6428">
                              <w:r>
                                <w:rPr>
                                  <w:rFonts w:ascii="Arial" w:hAnsi="Arial" w:cs="Arial"/>
                                  <w:color w:val="000000"/>
                                  <w:lang w:val="en-US"/>
                                </w:rPr>
                                <w:t>id = 1.2.246.10.123.11.987</w:t>
                              </w:r>
                            </w:p>
                          </w:txbxContent>
                        </wps:txbx>
                        <wps:bodyPr rot="0" vert="horz" wrap="square" lIns="0" tIns="0" rIns="0" bIns="0" anchor="t" anchorCtr="0" upright="1">
                          <a:noAutofit/>
                        </wps:bodyPr>
                      </wps:wsp>
                      <wps:wsp>
                        <wps:cNvPr id="77" name="Rectangle 46"/>
                        <wps:cNvSpPr>
                          <a:spLocks noChangeArrowheads="1"/>
                        </wps:cNvSpPr>
                        <wps:spPr bwMode="auto">
                          <a:xfrm>
                            <a:off x="524510" y="4712335"/>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9D70" w14:textId="77777777" w:rsidR="009E6428" w:rsidRDefault="009E6428">
                              <w:r>
                                <w:rPr>
                                  <w:rFonts w:ascii="Arial" w:hAnsi="Arial" w:cs="Arial"/>
                                  <w:color w:val="000000"/>
                                  <w:lang w:val="en-US"/>
                                </w:rPr>
                                <w:t>setId = 1.2.246.10.123.11.123</w:t>
                              </w:r>
                            </w:p>
                          </w:txbxContent>
                        </wps:txbx>
                        <wps:bodyPr rot="0" vert="horz" wrap="square" lIns="0" tIns="0" rIns="0" bIns="0" anchor="t" anchorCtr="0" upright="1">
                          <a:noAutofit/>
                        </wps:bodyPr>
                      </wps:wsp>
                      <wps:wsp>
                        <wps:cNvPr id="78" name="Rectangle 47"/>
                        <wps:cNvSpPr>
                          <a:spLocks noChangeArrowheads="1"/>
                        </wps:cNvSpPr>
                        <wps:spPr bwMode="auto">
                          <a:xfrm>
                            <a:off x="1057910" y="1037590"/>
                            <a:ext cx="6032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0763" w14:textId="77777777" w:rsidR="009E6428" w:rsidRDefault="009E6428">
                              <w:r>
                                <w:rPr>
                                  <w:rFonts w:ascii="Arial" w:hAnsi="Arial" w:cs="Arial"/>
                                  <w:color w:val="000000"/>
                                  <w:sz w:val="14"/>
                                  <w:szCs w:val="14"/>
                                  <w:lang w:val="en-US"/>
                                </w:rPr>
                                <w:t>lisäys (append)</w:t>
                              </w:r>
                            </w:p>
                          </w:txbxContent>
                        </wps:txbx>
                        <wps:bodyPr rot="0" vert="horz" wrap="square" lIns="0" tIns="0" rIns="0" bIns="0" anchor="t" anchorCtr="0" upright="1">
                          <a:noAutofit/>
                        </wps:bodyPr>
                      </wps:wsp>
                      <wps:wsp>
                        <wps:cNvPr id="79" name="Rectangle 48"/>
                        <wps:cNvSpPr>
                          <a:spLocks noChangeArrowheads="1"/>
                        </wps:cNvSpPr>
                        <wps:spPr bwMode="auto">
                          <a:xfrm>
                            <a:off x="4117340" y="1075690"/>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01EB" w14:textId="77777777" w:rsidR="009E6428" w:rsidRDefault="009E6428">
                              <w:r>
                                <w:rPr>
                                  <w:rFonts w:ascii="Arial" w:hAnsi="Arial" w:cs="Arial"/>
                                  <w:color w:val="000000"/>
                                  <w:sz w:val="14"/>
                                  <w:szCs w:val="14"/>
                                  <w:lang w:val="en-US"/>
                                </w:rPr>
                                <w:t>korvaus (replace)</w:t>
                              </w:r>
                            </w:p>
                          </w:txbxContent>
                        </wps:txbx>
                        <wps:bodyPr rot="0" vert="horz" wrap="square" lIns="0" tIns="0" rIns="0" bIns="0" anchor="t" anchorCtr="0" upright="1">
                          <a:noAutofit/>
                        </wps:bodyPr>
                      </wps:wsp>
                      <wps:wsp>
                        <wps:cNvPr id="80" name="Line 49"/>
                        <wps:cNvCnPr>
                          <a:cxnSpLocks noChangeShapeType="1"/>
                        </wps:cNvCnPr>
                        <wps:spPr bwMode="auto">
                          <a:xfrm flipH="1">
                            <a:off x="1503680" y="2799080"/>
                            <a:ext cx="2485390" cy="613410"/>
                          </a:xfrm>
                          <a:prstGeom prst="line">
                            <a:avLst/>
                          </a:prstGeom>
                          <a:noFill/>
                          <a:ln w="21" cap="rnd">
                            <a:solidFill>
                              <a:srgbClr val="000000"/>
                            </a:solidFill>
                            <a:round/>
                            <a:headEnd/>
                            <a:tailEnd/>
                          </a:ln>
                          <a:extLst>
                            <a:ext uri="{909E8E84-426E-40DD-AFC4-6F175D3DCCD1}">
                              <a14:hiddenFill xmlns:a14="http://schemas.microsoft.com/office/drawing/2010/main">
                                <a:noFill/>
                              </a14:hiddenFill>
                            </a:ext>
                          </a:extLst>
                        </wps:spPr>
                        <wps:bodyPr/>
                      </wps:wsp>
                      <wps:wsp>
                        <wps:cNvPr id="81" name="Freeform 50"/>
                        <wps:cNvSpPr>
                          <a:spLocks/>
                        </wps:cNvSpPr>
                        <wps:spPr bwMode="auto">
                          <a:xfrm>
                            <a:off x="1396365" y="3371215"/>
                            <a:ext cx="126365" cy="77470"/>
                          </a:xfrm>
                          <a:custGeom>
                            <a:avLst/>
                            <a:gdLst>
                              <a:gd name="T0" fmla="*/ 199 w 199"/>
                              <a:gd name="T1" fmla="*/ 122 h 122"/>
                              <a:gd name="T2" fmla="*/ 0 w 199"/>
                              <a:gd name="T3" fmla="*/ 106 h 122"/>
                              <a:gd name="T4" fmla="*/ 169 w 199"/>
                              <a:gd name="T5" fmla="*/ 0 h 122"/>
                              <a:gd name="T6" fmla="*/ 199 w 199"/>
                              <a:gd name="T7" fmla="*/ 122 h 122"/>
                            </a:gdLst>
                            <a:ahLst/>
                            <a:cxnLst>
                              <a:cxn ang="0">
                                <a:pos x="T0" y="T1"/>
                              </a:cxn>
                              <a:cxn ang="0">
                                <a:pos x="T2" y="T3"/>
                              </a:cxn>
                              <a:cxn ang="0">
                                <a:pos x="T4" y="T5"/>
                              </a:cxn>
                              <a:cxn ang="0">
                                <a:pos x="T6" y="T7"/>
                              </a:cxn>
                            </a:cxnLst>
                            <a:rect l="0" t="0" r="r" b="b"/>
                            <a:pathLst>
                              <a:path w="199" h="122">
                                <a:moveTo>
                                  <a:pt x="199" y="122"/>
                                </a:moveTo>
                                <a:lnTo>
                                  <a:pt x="0" y="106"/>
                                </a:lnTo>
                                <a:lnTo>
                                  <a:pt x="169" y="0"/>
                                </a:lnTo>
                                <a:lnTo>
                                  <a:pt x="199"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51"/>
                        <wps:cNvSpPr>
                          <a:spLocks noChangeArrowheads="1"/>
                        </wps:cNvSpPr>
                        <wps:spPr bwMode="auto">
                          <a:xfrm>
                            <a:off x="1849120" y="3075305"/>
                            <a:ext cx="6032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60E6" w14:textId="77777777" w:rsidR="009E6428" w:rsidRDefault="009E6428">
                              <w:r>
                                <w:rPr>
                                  <w:rFonts w:ascii="Arial" w:hAnsi="Arial" w:cs="Arial"/>
                                  <w:color w:val="000000"/>
                                  <w:sz w:val="14"/>
                                  <w:szCs w:val="14"/>
                                  <w:lang w:val="en-US"/>
                                </w:rPr>
                                <w:t>lisäys (append)</w:t>
                              </w:r>
                            </w:p>
                          </w:txbxContent>
                        </wps:txbx>
                        <wps:bodyPr rot="0" vert="horz" wrap="square" lIns="0" tIns="0" rIns="0" bIns="0" anchor="t" anchorCtr="0" upright="1">
                          <a:noAutofit/>
                        </wps:bodyPr>
                      </wps:wsp>
                      <wps:wsp>
                        <wps:cNvPr id="83" name="Rectangle 52"/>
                        <wps:cNvSpPr>
                          <a:spLocks noChangeArrowheads="1"/>
                        </wps:cNvSpPr>
                        <wps:spPr bwMode="auto">
                          <a:xfrm>
                            <a:off x="2058670" y="3296920"/>
                            <a:ext cx="80962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7122D" w14:textId="77777777" w:rsidR="009E6428" w:rsidRDefault="009E6428" w:rsidP="00362BDE">
                              <w:r>
                                <w:rPr>
                                  <w:color w:val="000000"/>
                                  <w:sz w:val="16"/>
                                  <w:szCs w:val="16"/>
                                  <w:lang w:val="en-US"/>
                                </w:rPr>
                                <w:t>täydentävä asiakirja</w:t>
                              </w:r>
                            </w:p>
                            <w:p w14:paraId="0B212064" w14:textId="77777777" w:rsidR="009E6428" w:rsidRPr="00362BDE" w:rsidRDefault="009E6428" w:rsidP="00362BDE"/>
                          </w:txbxContent>
                        </wps:txbx>
                        <wps:bodyPr rot="0" vert="horz" wrap="square" lIns="0" tIns="0" rIns="0" bIns="0" anchor="t" anchorCtr="0" upright="1">
                          <a:noAutofit/>
                        </wps:bodyPr>
                      </wps:wsp>
                      <wps:wsp>
                        <wps:cNvPr id="84" name="Rectangle 53"/>
                        <wps:cNvSpPr>
                          <a:spLocks noChangeArrowheads="1"/>
                        </wps:cNvSpPr>
                        <wps:spPr bwMode="auto">
                          <a:xfrm>
                            <a:off x="3317875" y="3438525"/>
                            <a:ext cx="2745105" cy="146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54"/>
                        <wps:cNvSpPr>
                          <a:spLocks noChangeArrowheads="1"/>
                        </wps:cNvSpPr>
                        <wps:spPr bwMode="auto">
                          <a:xfrm>
                            <a:off x="3317875" y="3438525"/>
                            <a:ext cx="2745105" cy="1462405"/>
                          </a:xfrm>
                          <a:prstGeom prst="rect">
                            <a:avLst/>
                          </a:prstGeom>
                          <a:noFill/>
                          <a:ln w="36"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55"/>
                        <wps:cNvSpPr>
                          <a:spLocks noChangeArrowheads="1"/>
                        </wps:cNvSpPr>
                        <wps:spPr bwMode="auto">
                          <a:xfrm>
                            <a:off x="3364230" y="3446145"/>
                            <a:ext cx="1818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E730" w14:textId="77777777" w:rsidR="009E6428" w:rsidRDefault="009E6428">
                              <w:r>
                                <w:rPr>
                                  <w:rFonts w:ascii="Arial" w:hAnsi="Arial" w:cs="Arial"/>
                                  <w:color w:val="000000"/>
                                  <w:lang w:val="en-US"/>
                                </w:rPr>
                                <w:t>id = 1.2.246.10.123.11.888</w:t>
                              </w:r>
                            </w:p>
                          </w:txbxContent>
                        </wps:txbx>
                        <wps:bodyPr rot="0" vert="horz" wrap="square" lIns="0" tIns="0" rIns="0" bIns="0" anchor="t" anchorCtr="0" upright="1">
                          <a:noAutofit/>
                        </wps:bodyPr>
                      </wps:wsp>
                      <wps:wsp>
                        <wps:cNvPr id="87" name="Rectangle 56"/>
                        <wps:cNvSpPr>
                          <a:spLocks noChangeArrowheads="1"/>
                        </wps:cNvSpPr>
                        <wps:spPr bwMode="auto">
                          <a:xfrm>
                            <a:off x="3364230" y="3627120"/>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5707" w14:textId="77777777" w:rsidR="009E6428" w:rsidRDefault="009E6428">
                              <w:r>
                                <w:rPr>
                                  <w:rFonts w:ascii="Arial" w:hAnsi="Arial" w:cs="Arial"/>
                                  <w:color w:val="000000"/>
                                  <w:lang w:val="en-US"/>
                                </w:rPr>
                                <w:t>setId = 1.2.246.10.123.11.777</w:t>
                              </w:r>
                            </w:p>
                          </w:txbxContent>
                        </wps:txbx>
                        <wps:bodyPr rot="0" vert="horz" wrap="square" lIns="0" tIns="0" rIns="0" bIns="0" anchor="t" anchorCtr="0" upright="1">
                          <a:noAutofit/>
                        </wps:bodyPr>
                      </wps:wsp>
                      <wps:wsp>
                        <wps:cNvPr id="88" name="Rectangle 57"/>
                        <wps:cNvSpPr>
                          <a:spLocks noChangeArrowheads="1"/>
                        </wps:cNvSpPr>
                        <wps:spPr bwMode="auto">
                          <a:xfrm>
                            <a:off x="3364230" y="3808095"/>
                            <a:ext cx="12922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5B3A" w14:textId="77777777" w:rsidR="009E6428" w:rsidRDefault="009E6428">
                              <w:r>
                                <w:rPr>
                                  <w:rFonts w:ascii="Arial" w:hAnsi="Arial" w:cs="Arial"/>
                                  <w:color w:val="000000"/>
                                  <w:lang w:val="en-US"/>
                                </w:rPr>
                                <w:t>versionNumber = 2</w:t>
                              </w:r>
                            </w:p>
                          </w:txbxContent>
                        </wps:txbx>
                        <wps:bodyPr rot="0" vert="horz" wrap="square" lIns="0" tIns="0" rIns="0" bIns="0" anchor="t" anchorCtr="0" upright="1">
                          <a:noAutofit/>
                        </wps:bodyPr>
                      </wps:wsp>
                      <wps:wsp>
                        <wps:cNvPr id="89" name="Rectangle 58"/>
                        <wps:cNvSpPr>
                          <a:spLocks noChangeArrowheads="1"/>
                        </wps:cNvSpPr>
                        <wps:spPr bwMode="auto">
                          <a:xfrm>
                            <a:off x="3364230" y="3989070"/>
                            <a:ext cx="17583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3977" w14:textId="77777777" w:rsidR="009E6428" w:rsidRDefault="009E6428">
                              <w:r>
                                <w:rPr>
                                  <w:rFonts w:ascii="Arial" w:hAnsi="Arial" w:cs="Arial"/>
                                  <w:color w:val="000000"/>
                                  <w:lang w:val="en-US"/>
                                </w:rPr>
                                <w:t>effectiveTime = 20070110</w:t>
                              </w:r>
                            </w:p>
                          </w:txbxContent>
                        </wps:txbx>
                        <wps:bodyPr rot="0" vert="horz" wrap="square" lIns="0" tIns="0" rIns="0" bIns="0" anchor="t" anchorCtr="0" upright="1">
                          <a:noAutofit/>
                        </wps:bodyPr>
                      </wps:wsp>
                      <wps:wsp>
                        <wps:cNvPr id="90" name="Rectangle 59"/>
                        <wps:cNvSpPr>
                          <a:spLocks noChangeArrowheads="1"/>
                        </wps:cNvSpPr>
                        <wps:spPr bwMode="auto">
                          <a:xfrm>
                            <a:off x="3364230" y="4170045"/>
                            <a:ext cx="26390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D8860" w14:textId="77777777" w:rsidR="009E6428" w:rsidRDefault="009E6428">
                              <w:r>
                                <w:rPr>
                                  <w:rFonts w:ascii="Arial" w:hAnsi="Arial" w:cs="Arial"/>
                                  <w:color w:val="000000"/>
                                  <w:lang w:val="en-US"/>
                                </w:rPr>
                                <w:t>relatedDocument (typeCode = ”RPLC”)</w:t>
                              </w:r>
                            </w:p>
                          </w:txbxContent>
                        </wps:txbx>
                        <wps:bodyPr rot="0" vert="horz" wrap="square" lIns="0" tIns="0" rIns="0" bIns="0" anchor="t" anchorCtr="0" upright="1">
                          <a:noAutofit/>
                        </wps:bodyPr>
                      </wps:wsp>
                      <wps:wsp>
                        <wps:cNvPr id="91" name="Rectangle 60"/>
                        <wps:cNvSpPr>
                          <a:spLocks noChangeArrowheads="1"/>
                        </wps:cNvSpPr>
                        <wps:spPr bwMode="auto">
                          <a:xfrm>
                            <a:off x="3364230" y="4351020"/>
                            <a:ext cx="12541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1169C" w14:textId="77777777" w:rsidR="009E6428" w:rsidRDefault="009E6428">
                              <w:r>
                                <w:rPr>
                                  <w:rFonts w:ascii="Arial" w:hAnsi="Arial" w:cs="Arial"/>
                                  <w:color w:val="000000"/>
                                  <w:lang w:val="en-US"/>
                                </w:rPr>
                                <w:t xml:space="preserve">   parentDocument</w:t>
                              </w:r>
                            </w:p>
                          </w:txbxContent>
                        </wps:txbx>
                        <wps:bodyPr rot="0" vert="horz" wrap="square" lIns="0" tIns="0" rIns="0" bIns="0" anchor="t" anchorCtr="0" upright="1">
                          <a:noAutofit/>
                        </wps:bodyPr>
                      </wps:wsp>
                      <wps:wsp>
                        <wps:cNvPr id="92" name="Rectangle 61"/>
                        <wps:cNvSpPr>
                          <a:spLocks noChangeArrowheads="1"/>
                        </wps:cNvSpPr>
                        <wps:spPr bwMode="auto">
                          <a:xfrm>
                            <a:off x="3822065" y="4531360"/>
                            <a:ext cx="18180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265D" w14:textId="77777777" w:rsidR="009E6428" w:rsidRDefault="009E6428">
                              <w:r>
                                <w:rPr>
                                  <w:rFonts w:ascii="Arial" w:hAnsi="Arial" w:cs="Arial"/>
                                  <w:color w:val="000000"/>
                                  <w:lang w:val="en-US"/>
                                </w:rPr>
                                <w:t>id = 1.2.246.10.123.11.777</w:t>
                              </w:r>
                            </w:p>
                          </w:txbxContent>
                        </wps:txbx>
                        <wps:bodyPr rot="0" vert="horz" wrap="square" lIns="0" tIns="0" rIns="0" bIns="0" anchor="t" anchorCtr="0" upright="1">
                          <a:noAutofit/>
                        </wps:bodyPr>
                      </wps:wsp>
                      <wps:wsp>
                        <wps:cNvPr id="93" name="Rectangle 62"/>
                        <wps:cNvSpPr>
                          <a:spLocks noChangeArrowheads="1"/>
                        </wps:cNvSpPr>
                        <wps:spPr bwMode="auto">
                          <a:xfrm>
                            <a:off x="3822065" y="4712335"/>
                            <a:ext cx="20300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817E" w14:textId="77777777" w:rsidR="009E6428" w:rsidRDefault="009E6428">
                              <w:r>
                                <w:rPr>
                                  <w:rFonts w:ascii="Arial" w:hAnsi="Arial" w:cs="Arial"/>
                                  <w:color w:val="000000"/>
                                  <w:lang w:val="en-US"/>
                                </w:rPr>
                                <w:t>setId = 1.2.246.10.123.11.777</w:t>
                              </w:r>
                            </w:p>
                          </w:txbxContent>
                        </wps:txbx>
                        <wps:bodyPr rot="0" vert="horz" wrap="square" lIns="0" tIns="0" rIns="0" bIns="0" anchor="t" anchorCtr="0" upright="1">
                          <a:noAutofit/>
                        </wps:bodyPr>
                      </wps:wsp>
                      <wps:wsp>
                        <wps:cNvPr id="94" name="Line 63"/>
                        <wps:cNvCnPr>
                          <a:cxnSpLocks noChangeShapeType="1"/>
                        </wps:cNvCnPr>
                        <wps:spPr bwMode="auto">
                          <a:xfrm>
                            <a:off x="2768600" y="4566285"/>
                            <a:ext cx="439420" cy="635"/>
                          </a:xfrm>
                          <a:prstGeom prst="line">
                            <a:avLst/>
                          </a:prstGeom>
                          <a:noFill/>
                          <a:ln w="21" cap="rnd">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64"/>
                        <wps:cNvSpPr>
                          <a:spLocks/>
                        </wps:cNvSpPr>
                        <wps:spPr bwMode="auto">
                          <a:xfrm>
                            <a:off x="3197860" y="4525645"/>
                            <a:ext cx="120015" cy="80645"/>
                          </a:xfrm>
                          <a:custGeom>
                            <a:avLst/>
                            <a:gdLst>
                              <a:gd name="T0" fmla="*/ 0 w 189"/>
                              <a:gd name="T1" fmla="*/ 0 h 127"/>
                              <a:gd name="T2" fmla="*/ 189 w 189"/>
                              <a:gd name="T3" fmla="*/ 64 h 127"/>
                              <a:gd name="T4" fmla="*/ 0 w 189"/>
                              <a:gd name="T5" fmla="*/ 127 h 127"/>
                              <a:gd name="T6" fmla="*/ 0 w 189"/>
                              <a:gd name="T7" fmla="*/ 0 h 127"/>
                            </a:gdLst>
                            <a:ahLst/>
                            <a:cxnLst>
                              <a:cxn ang="0">
                                <a:pos x="T0" y="T1"/>
                              </a:cxn>
                              <a:cxn ang="0">
                                <a:pos x="T2" y="T3"/>
                              </a:cxn>
                              <a:cxn ang="0">
                                <a:pos x="T4" y="T5"/>
                              </a:cxn>
                              <a:cxn ang="0">
                                <a:pos x="T6" y="T7"/>
                              </a:cxn>
                            </a:cxnLst>
                            <a:rect l="0" t="0" r="r" b="b"/>
                            <a:pathLst>
                              <a:path w="189" h="127">
                                <a:moveTo>
                                  <a:pt x="0" y="0"/>
                                </a:moveTo>
                                <a:lnTo>
                                  <a:pt x="189" y="64"/>
                                </a:lnTo>
                                <a:lnTo>
                                  <a:pt x="0" y="1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65"/>
                        <wps:cNvSpPr>
                          <a:spLocks noChangeArrowheads="1"/>
                        </wps:cNvSpPr>
                        <wps:spPr bwMode="auto">
                          <a:xfrm>
                            <a:off x="2878455" y="4588510"/>
                            <a:ext cx="3117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0A30" w14:textId="77777777" w:rsidR="009E6428" w:rsidRDefault="009E6428">
                              <w:r>
                                <w:rPr>
                                  <w:rFonts w:ascii="Arial" w:hAnsi="Arial" w:cs="Arial"/>
                                  <w:color w:val="000000"/>
                                  <w:sz w:val="14"/>
                                  <w:szCs w:val="14"/>
                                  <w:lang w:val="en-US"/>
                                </w:rPr>
                                <w:t>korvaus</w:t>
                              </w:r>
                            </w:p>
                          </w:txbxContent>
                        </wps:txbx>
                        <wps:bodyPr rot="0" vert="horz" wrap="square" lIns="0" tIns="0" rIns="0" bIns="0" anchor="t" anchorCtr="0" upright="1">
                          <a:noAutofit/>
                        </wps:bodyPr>
                      </wps:wsp>
                      <wps:wsp>
                        <wps:cNvPr id="97" name="Rectangle 66"/>
                        <wps:cNvSpPr>
                          <a:spLocks noChangeArrowheads="1"/>
                        </wps:cNvSpPr>
                        <wps:spPr bwMode="auto">
                          <a:xfrm>
                            <a:off x="2859405" y="4683760"/>
                            <a:ext cx="3511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5F14" w14:textId="77777777" w:rsidR="009E6428" w:rsidRDefault="009E6428">
                              <w:r>
                                <w:rPr>
                                  <w:rFonts w:ascii="Arial" w:hAnsi="Arial" w:cs="Arial"/>
                                  <w:color w:val="000000"/>
                                  <w:sz w:val="14"/>
                                  <w:szCs w:val="14"/>
                                  <w:lang w:val="en-US"/>
                                </w:rPr>
                                <w:t>(replace)</w:t>
                              </w:r>
                            </w:p>
                          </w:txbxContent>
                        </wps:txbx>
                        <wps:bodyPr rot="0" vert="horz" wrap="square" lIns="0" tIns="0" rIns="0" bIns="0" anchor="t" anchorCtr="0" upright="1">
                          <a:noAutofit/>
                        </wps:bodyPr>
                      </wps:wsp>
                      <wps:wsp>
                        <wps:cNvPr id="98" name="Rectangle 67"/>
                        <wps:cNvSpPr>
                          <a:spLocks noChangeArrowheads="1"/>
                        </wps:cNvSpPr>
                        <wps:spPr bwMode="auto">
                          <a:xfrm>
                            <a:off x="5222875" y="3284220"/>
                            <a:ext cx="7423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5E1D" w14:textId="77777777" w:rsidR="009E6428" w:rsidRDefault="009E6428">
                              <w:r>
                                <w:rPr>
                                  <w:color w:val="000000"/>
                                  <w:sz w:val="16"/>
                                  <w:szCs w:val="16"/>
                                  <w:lang w:val="en-US"/>
                                </w:rPr>
                                <w:t>korvaava asiakirja</w:t>
                              </w:r>
                            </w:p>
                          </w:txbxContent>
                        </wps:txbx>
                        <wps:bodyPr rot="0" vert="horz" wrap="square" lIns="0" tIns="0" rIns="0" bIns="0" anchor="t" anchorCtr="0" upright="1">
                          <a:noAutofit/>
                        </wps:bodyPr>
                      </wps:wsp>
                    </wpc:wpc>
                  </a:graphicData>
                </a:graphic>
              </wp:inline>
            </w:drawing>
          </mc:Choice>
          <mc:Fallback>
            <w:pict>
              <v:group w14:anchorId="225AB787" id="Piirtoalusta 2" o:spid="_x0000_s1026" editas="canvas" style="width:477.4pt;height:385.9pt;mso-position-horizontal-relative:char;mso-position-vertical-relative:line" coordsize="60629,4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629;height:49009;visibility:visible;mso-wrap-style:square">
                  <v:fill o:detectmouseclick="t"/>
                  <v:path o:connecttype="none"/>
                </v:shape>
                <v:rect id="Rectangle 4" o:spid="_x0000_s1028" style="position:absolute;left:15487;top:1790;width:24403;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5" o:spid="_x0000_s1029" style="position:absolute;left:15487;top:1790;width:24403;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" filled="f" strokecolor="blue" strokeweight=".001mm">
                  <v:stroke joinstyle="round" endcap="round"/>
                </v:rect>
                <v:rect id="Rectangle 6" o:spid="_x0000_s1030" style="position:absolute;left:15919;top:1809;width:1818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12486BD" w14:textId="77777777" w:rsidR="009E6428" w:rsidRDefault="009E6428">
                        <w:r>
                          <w:rPr>
                            <w:rFonts w:ascii="Arial" w:hAnsi="Arial" w:cs="Arial"/>
                            <w:color w:val="000000"/>
                            <w:lang w:val="en-US"/>
                          </w:rPr>
                          <w:t>id = 1.2.246.10.123.11.123</w:t>
                        </w:r>
                      </w:p>
                    </w:txbxContent>
                  </v:textbox>
                </v:rect>
                <v:rect id="Rectangle 7" o:spid="_x0000_s1031" style="position:absolute;left:15919;top:3619;width:203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6759485" w14:textId="77777777" w:rsidR="009E6428" w:rsidRDefault="009E6428">
                        <w:r>
                          <w:rPr>
                            <w:rFonts w:ascii="Arial" w:hAnsi="Arial" w:cs="Arial"/>
                            <w:color w:val="000000"/>
                            <w:lang w:val="en-US"/>
                          </w:rPr>
                          <w:t>setId = 1.2.246.10.123.11.123</w:t>
                        </w:r>
                      </w:p>
                    </w:txbxContent>
                  </v:textbox>
                </v:rect>
                <v:rect id="Rectangle 8" o:spid="_x0000_s1032" style="position:absolute;left:15919;top:5422;width:1292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B0DC815" w14:textId="77777777" w:rsidR="009E6428" w:rsidRDefault="009E6428">
                        <w:r>
                          <w:rPr>
                            <w:rFonts w:ascii="Arial" w:hAnsi="Arial" w:cs="Arial"/>
                            <w:color w:val="000000"/>
                            <w:lang w:val="en-US"/>
                          </w:rPr>
                          <w:t>versionNumber = 1</w:t>
                        </w:r>
                      </w:p>
                    </w:txbxContent>
                  </v:textbox>
                </v:rect>
                <v:rect id="Rectangle 9" o:spid="_x0000_s1033" style="position:absolute;left:15919;top:7232;width:1758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0AD2A7F" w14:textId="77777777" w:rsidR="009E6428" w:rsidRDefault="009E6428">
                        <w:r>
                          <w:rPr>
                            <w:rFonts w:ascii="Arial" w:hAnsi="Arial" w:cs="Arial"/>
                            <w:color w:val="000000"/>
                            <w:lang w:val="en-US"/>
                          </w:rPr>
                          <w:t>effectiveTime = 20061210</w:t>
                        </w:r>
                      </w:p>
                    </w:txbxContent>
                  </v:textbox>
                </v:rect>
                <v:rect id="Rectangle 10" o:spid="_x0000_s1034" style="position:absolute;left:33178;top:13366;width:27451;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11" o:spid="_x0000_s1035" style="position:absolute;left:33178;top:13366;width:27451;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" filled="f" strokecolor="blue" strokeweight=".001mm">
                  <v:stroke joinstyle="round" endcap="round"/>
                </v:rect>
                <v:rect id="Rectangle 12" o:spid="_x0000_s1036" style="position:absolute;left:33642;top:13519;width:181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DADF44C" w14:textId="77777777" w:rsidR="009E6428" w:rsidRDefault="009E6428">
                        <w:r>
                          <w:rPr>
                            <w:rFonts w:ascii="Arial" w:hAnsi="Arial" w:cs="Arial"/>
                            <w:color w:val="000000"/>
                            <w:lang w:val="en-US"/>
                          </w:rPr>
                          <w:t>id = 1.2.246.10.123.11.987</w:t>
                        </w:r>
                      </w:p>
                    </w:txbxContent>
                  </v:textbox>
                </v:rect>
                <v:rect id="Rectangle 13" o:spid="_x0000_s1037" style="position:absolute;left:33642;top:15233;width:203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66FFF63" w14:textId="77777777" w:rsidR="009E6428" w:rsidRDefault="009E6428">
                        <w:r>
                          <w:rPr>
                            <w:rFonts w:ascii="Arial" w:hAnsi="Arial" w:cs="Arial"/>
                            <w:color w:val="000000"/>
                            <w:lang w:val="en-US"/>
                          </w:rPr>
                          <w:t>setId = 1.2.246.10.123.11.123</w:t>
                        </w:r>
                      </w:p>
                    </w:txbxContent>
                  </v:textbox>
                </v:rect>
                <v:rect id="Rectangle 14" o:spid="_x0000_s1038" style="position:absolute;left:33642;top:17043;width:1292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9E8AE3E" w14:textId="77777777" w:rsidR="009E6428" w:rsidRDefault="009E6428">
                        <w:r>
                          <w:rPr>
                            <w:rFonts w:ascii="Arial" w:hAnsi="Arial" w:cs="Arial"/>
                            <w:color w:val="000000"/>
                            <w:lang w:val="en-US"/>
                          </w:rPr>
                          <w:t>versionNumber = 2</w:t>
                        </w:r>
                      </w:p>
                    </w:txbxContent>
                  </v:textbox>
                </v:rect>
                <v:rect id="Rectangle 15" o:spid="_x0000_s1039" style="position:absolute;left:33642;top:18846;width:1758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7A57885" w14:textId="77777777" w:rsidR="009E6428" w:rsidRDefault="009E6428">
                        <w:r>
                          <w:rPr>
                            <w:rFonts w:ascii="Arial" w:hAnsi="Arial" w:cs="Arial"/>
                            <w:color w:val="000000"/>
                            <w:lang w:val="en-US"/>
                          </w:rPr>
                          <w:t>effectiveTime = 20061219</w:t>
                        </w:r>
                      </w:p>
                    </w:txbxContent>
                  </v:textbox>
                </v:rect>
                <v:rect id="Rectangle 16" o:spid="_x0000_s1040" style="position:absolute;left:33642;top:20656;width:263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2745B24" w14:textId="77777777" w:rsidR="009E6428" w:rsidRDefault="009E6428">
                        <w:r>
                          <w:rPr>
                            <w:rFonts w:ascii="Arial" w:hAnsi="Arial" w:cs="Arial"/>
                            <w:color w:val="000000"/>
                            <w:lang w:val="en-US"/>
                          </w:rPr>
                          <w:t>relatedDocument (typeCode = ”RPLC”)</w:t>
                        </w:r>
                      </w:p>
                    </w:txbxContent>
                  </v:textbox>
                </v:rect>
                <v:rect id="Rectangle 17" o:spid="_x0000_s1041" style="position:absolute;left:33642;top:22466;width:1254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D8F590F" w14:textId="77777777" w:rsidR="009E6428" w:rsidRDefault="009E6428">
                        <w:r>
                          <w:rPr>
                            <w:rFonts w:ascii="Arial" w:hAnsi="Arial" w:cs="Arial"/>
                            <w:color w:val="000000"/>
                            <w:lang w:val="en-US"/>
                          </w:rPr>
                          <w:t xml:space="preserve">   parentDocument</w:t>
                        </w:r>
                      </w:p>
                    </w:txbxContent>
                  </v:textbox>
                </v:rect>
                <v:rect id="Rectangle 18" o:spid="_x0000_s1042" style="position:absolute;left:38220;top:24276;width:181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4EC952D" w14:textId="77777777" w:rsidR="009E6428" w:rsidRDefault="009E6428">
                        <w:r>
                          <w:rPr>
                            <w:rFonts w:ascii="Arial" w:hAnsi="Arial" w:cs="Arial"/>
                            <w:color w:val="000000"/>
                            <w:lang w:val="en-US"/>
                          </w:rPr>
                          <w:t>id = 1.2.246.10.123.11.123</w:t>
                        </w:r>
                      </w:p>
                    </w:txbxContent>
                  </v:textbox>
                </v:rect>
                <v:rect id="Rectangle 19" o:spid="_x0000_s1043" style="position:absolute;left:38220;top:26085;width:203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7AA6FFB" w14:textId="77777777" w:rsidR="009E6428" w:rsidRDefault="009E6428">
                        <w:r>
                          <w:rPr>
                            <w:rFonts w:ascii="Arial" w:hAnsi="Arial" w:cs="Arial"/>
                            <w:color w:val="000000"/>
                            <w:lang w:val="en-US"/>
                          </w:rPr>
                          <w:t>setId = 1.2.246.10.123.11.123</w:t>
                        </w:r>
                      </w:p>
                    </w:txbxContent>
                  </v:textbox>
                </v:rect>
                <v:rect id="Rectangle 20" o:spid="_x0000_s1044" style="position:absolute;left:30784;top:285;width:922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05618F0" w14:textId="77777777" w:rsidR="009E6428" w:rsidRDefault="009E6428">
                        <w:r>
                          <w:rPr>
                            <w:color w:val="000000"/>
                            <w:sz w:val="16"/>
                            <w:szCs w:val="16"/>
                            <w:lang w:val="en-US"/>
                          </w:rPr>
                          <w:t>Alkuperäinen asiakirja</w:t>
                        </w:r>
                      </w:p>
                    </w:txbxContent>
                  </v:textbox>
                </v:rect>
                <v:rect id="Rectangle 21" o:spid="_x0000_s1045" style="position:absolute;left:53276;top:12090;width:719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4254A0B" w14:textId="77777777" w:rsidR="009E6428" w:rsidRDefault="009E6428">
                        <w:r>
                          <w:rPr>
                            <w:color w:val="000000"/>
                            <w:sz w:val="16"/>
                            <w:szCs w:val="16"/>
                            <w:lang w:val="en-US"/>
                          </w:rPr>
                          <w:t>korjaava asiakirja</w:t>
                        </w:r>
                      </w:p>
                    </w:txbxContent>
                  </v:textbox>
                </v:rect>
                <v:rect id="Rectangle 22" o:spid="_x0000_s1046" style="position:absolute;left:241;top:13366;width:27445;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23" o:spid="_x0000_s1047" style="position:absolute;left:241;top:13366;width:27445;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" filled="f" strokecolor="blue" strokeweight=".001mm">
                  <v:stroke joinstyle="round" endcap="round"/>
                </v:rect>
                <v:rect id="Rectangle 24" o:spid="_x0000_s1048" style="position:absolute;left:666;top:13519;width:2275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0814F3" w14:textId="77777777" w:rsidR="009E6428" w:rsidRDefault="009E6428">
                        <w:r>
                          <w:rPr>
                            <w:rFonts w:ascii="Arial" w:hAnsi="Arial" w:cs="Arial"/>
                            <w:color w:val="000000"/>
                            <w:lang w:val="en-US"/>
                          </w:rPr>
                          <w:t>id = 1.2.246.10.123.11.555</w:t>
                        </w:r>
                      </w:p>
                    </w:txbxContent>
                  </v:textbox>
                </v:rect>
                <v:rect id="Rectangle 25" o:spid="_x0000_s1049" style="position:absolute;left:666;top:15233;width:203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639436F" w14:textId="77777777" w:rsidR="009E6428" w:rsidRDefault="009E6428">
                        <w:r>
                          <w:rPr>
                            <w:rFonts w:ascii="Arial" w:hAnsi="Arial" w:cs="Arial"/>
                            <w:color w:val="000000"/>
                            <w:lang w:val="en-US"/>
                          </w:rPr>
                          <w:t>setId = 1.2.246.10.123.11.555</w:t>
                        </w:r>
                      </w:p>
                    </w:txbxContent>
                  </v:textbox>
                </v:rect>
                <v:rect id="Rectangle 26" o:spid="_x0000_s1050" style="position:absolute;left:666;top:17043;width:1292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BAF0327" w14:textId="77777777" w:rsidR="009E6428" w:rsidRDefault="009E6428">
                        <w:r>
                          <w:rPr>
                            <w:rFonts w:ascii="Arial" w:hAnsi="Arial" w:cs="Arial"/>
                            <w:color w:val="000000"/>
                            <w:lang w:val="en-US"/>
                          </w:rPr>
                          <w:t>versionNumber = 1</w:t>
                        </w:r>
                      </w:p>
                    </w:txbxContent>
                  </v:textbox>
                </v:rect>
                <v:rect id="Rectangle 27" o:spid="_x0000_s1051" style="position:absolute;left:666;top:18846;width:1758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7DE0CA4" w14:textId="77777777" w:rsidR="009E6428" w:rsidRDefault="009E6428">
                        <w:r>
                          <w:rPr>
                            <w:rFonts w:ascii="Arial" w:hAnsi="Arial" w:cs="Arial"/>
                            <w:color w:val="000000"/>
                            <w:lang w:val="en-US"/>
                          </w:rPr>
                          <w:t>effectiveTime = 20061212</w:t>
                        </w:r>
                      </w:p>
                    </w:txbxContent>
                  </v:textbox>
                </v:rect>
                <v:rect id="Rectangle 28" o:spid="_x0000_s1052" style="position:absolute;left:666;top:20656;width:2655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0CFDC54" w14:textId="77777777" w:rsidR="009E6428" w:rsidRDefault="009E6428">
                        <w:r>
                          <w:rPr>
                            <w:rFonts w:ascii="Arial" w:hAnsi="Arial" w:cs="Arial"/>
                            <w:color w:val="000000"/>
                            <w:lang w:val="en-US"/>
                          </w:rPr>
                          <w:t>relatedDocument (typeCode = ”APND”)</w:t>
                        </w:r>
                      </w:p>
                    </w:txbxContent>
                  </v:textbox>
                </v:rect>
                <v:rect id="Rectangle 29" o:spid="_x0000_s1053" style="position:absolute;left:666;top:22466;width:1254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3958364" w14:textId="77777777" w:rsidR="009E6428" w:rsidRDefault="009E6428">
                        <w:r>
                          <w:rPr>
                            <w:rFonts w:ascii="Arial" w:hAnsi="Arial" w:cs="Arial"/>
                            <w:color w:val="000000"/>
                            <w:lang w:val="en-US"/>
                          </w:rPr>
                          <w:t xml:space="preserve">   parentDocument</w:t>
                        </w:r>
                      </w:p>
                    </w:txbxContent>
                  </v:textbox>
                </v:rect>
                <v:rect id="Rectangle 30" o:spid="_x0000_s1054" style="position:absolute;left:5245;top:24276;width:181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3C72B0A" w14:textId="77777777" w:rsidR="009E6428" w:rsidRDefault="009E6428">
                        <w:r>
                          <w:rPr>
                            <w:rFonts w:ascii="Arial" w:hAnsi="Arial" w:cs="Arial"/>
                            <w:color w:val="000000"/>
                            <w:lang w:val="en-US"/>
                          </w:rPr>
                          <w:t>id = 1.2.246.10.123.11.123</w:t>
                        </w:r>
                      </w:p>
                    </w:txbxContent>
                  </v:textbox>
                </v:rect>
                <v:rect id="Rectangle 31" o:spid="_x0000_s1055" style="position:absolute;left:5245;top:26085;width:203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3443E53" w14:textId="77777777" w:rsidR="009E6428" w:rsidRDefault="009E6428">
                        <w:r>
                          <w:rPr>
                            <w:rFonts w:ascii="Arial" w:hAnsi="Arial" w:cs="Arial"/>
                            <w:color w:val="000000"/>
                            <w:lang w:val="en-US"/>
                          </w:rPr>
                          <w:t>setId = 1.2.246.10.123.11.123</w:t>
                        </w:r>
                      </w:p>
                    </w:txbxContent>
                  </v:textbox>
                </v:rect>
                <v:line id="Line 32" o:spid="_x0000_s1056" style="position:absolute;flip:x;visibility:visible;mso-wrap-style:square" from="14928,9105" to="21678,1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" strokeweight="58e-5mm">
                  <v:stroke endcap="round"/>
                </v:line>
                <v:shape id="Freeform 33" o:spid="_x0000_s1057" style="position:absolute;left:13963;top:12433;width:1245;height:933;visibility:visible;mso-wrap-style:square;v-text-anchor:top" coordsize="19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" path="m196,110l,147,135,r61,110xe" fillcolor="black" stroked="f">
                  <v:path arrowok="t" o:connecttype="custom" o:connectlocs="124460,69850;0,93345;85725,0;124460,69850" o:connectangles="0,0,0,0"/>
                </v:shape>
                <v:rect id="Rectangle 34" o:spid="_x0000_s1058" style="position:absolute;left:19589;top:12090;width:809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922CE7B" w14:textId="77777777" w:rsidR="009E6428" w:rsidRDefault="009E6428">
                        <w:r>
                          <w:rPr>
                            <w:color w:val="000000"/>
                            <w:sz w:val="16"/>
                            <w:szCs w:val="16"/>
                            <w:lang w:val="en-US"/>
                          </w:rPr>
                          <w:t>täydentävä asiakirja</w:t>
                        </w:r>
                      </w:p>
                    </w:txbxContent>
                  </v:textbox>
                </v:rect>
                <v:line id="Line 35" o:spid="_x0000_s1059" style="position:absolute;visibility:visible;mso-wrap-style:square" from="35312,9105" to="41389,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" strokeweight="58e-5mm">
                  <v:stroke endcap="round"/>
                </v:line>
                <v:shape id="Freeform 36" o:spid="_x0000_s1060" style="position:absolute;left:41097;top:12401;width:1232;height:965;visibility:visible;mso-wrap-style:square;v-text-anchor:top" coordsize="19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" path="m66,l194,152,,108,66,xe" fillcolor="black" stroked="f">
                  <v:path arrowok="t" o:connecttype="custom" o:connectlocs="41910,0;123190,96520;0,68580;41910,0" o:connectangles="0,0,0,0"/>
                </v:shape>
                <v:rect id="Rectangle 37" o:spid="_x0000_s1061" style="position:absolute;left:241;top:34385;width:27445;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38" o:spid="_x0000_s1062" style="position:absolute;left:241;top:34385;width:27445;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" filled="f" strokecolor="blue" strokeweight=".001mm">
                  <v:stroke joinstyle="round" endcap="round"/>
                </v:rect>
                <v:rect id="Rectangle 39" o:spid="_x0000_s1063" style="position:absolute;left:666;top:34461;width:1818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86465B3" w14:textId="77777777" w:rsidR="009E6428" w:rsidRDefault="009E6428">
                        <w:r>
                          <w:rPr>
                            <w:rFonts w:ascii="Arial" w:hAnsi="Arial" w:cs="Arial"/>
                            <w:color w:val="000000"/>
                            <w:lang w:val="en-US"/>
                          </w:rPr>
                          <w:t>id = 1.2.246.10.123.11.777</w:t>
                        </w:r>
                      </w:p>
                    </w:txbxContent>
                  </v:textbox>
                </v:rect>
                <v:rect id="Rectangle 40" o:spid="_x0000_s1064" style="position:absolute;left:666;top:36271;width:2030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CC31C7A" w14:textId="77777777" w:rsidR="009E6428" w:rsidRDefault="009E6428">
                        <w:r>
                          <w:rPr>
                            <w:rFonts w:ascii="Arial" w:hAnsi="Arial" w:cs="Arial"/>
                            <w:color w:val="000000"/>
                            <w:lang w:val="en-US"/>
                          </w:rPr>
                          <w:t>setId = 1.2.246.10.123.11.777</w:t>
                        </w:r>
                      </w:p>
                    </w:txbxContent>
                  </v:textbox>
                </v:rect>
                <v:rect id="Rectangle 41" o:spid="_x0000_s1065" style="position:absolute;left:666;top:38080;width:1292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7236566" w14:textId="77777777" w:rsidR="009E6428" w:rsidRDefault="009E6428">
                        <w:r>
                          <w:rPr>
                            <w:rFonts w:ascii="Arial" w:hAnsi="Arial" w:cs="Arial"/>
                            <w:color w:val="000000"/>
                            <w:lang w:val="en-US"/>
                          </w:rPr>
                          <w:t>versionNumber = 1</w:t>
                        </w:r>
                      </w:p>
                    </w:txbxContent>
                  </v:textbox>
                </v:rect>
                <v:rect id="Rectangle 42" o:spid="_x0000_s1066" style="position:absolute;left:666;top:39890;width:1758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695A378" w14:textId="77777777" w:rsidR="009E6428" w:rsidRDefault="009E6428">
                        <w:r>
                          <w:rPr>
                            <w:rFonts w:ascii="Arial" w:hAnsi="Arial" w:cs="Arial"/>
                            <w:color w:val="000000"/>
                            <w:lang w:val="en-US"/>
                          </w:rPr>
                          <w:t>effectiveTime = 20070110</w:t>
                        </w:r>
                      </w:p>
                    </w:txbxContent>
                  </v:textbox>
                </v:rect>
                <v:rect id="Rectangle 43" o:spid="_x0000_s1067" style="position:absolute;left:666;top:41700;width:2655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C3E3EED" w14:textId="77777777" w:rsidR="009E6428" w:rsidRDefault="009E6428">
                        <w:r>
                          <w:rPr>
                            <w:rFonts w:ascii="Arial" w:hAnsi="Arial" w:cs="Arial"/>
                            <w:color w:val="000000"/>
                            <w:lang w:val="en-US"/>
                          </w:rPr>
                          <w:t>relatedDocument (typeCode = ”APND”)</w:t>
                        </w:r>
                      </w:p>
                    </w:txbxContent>
                  </v:textbox>
                </v:rect>
                <v:rect id="Rectangle 44" o:spid="_x0000_s1068" style="position:absolute;left:666;top:43510;width:1254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B1B8C89" w14:textId="77777777" w:rsidR="009E6428" w:rsidRDefault="009E6428">
                        <w:r>
                          <w:rPr>
                            <w:rFonts w:ascii="Arial" w:hAnsi="Arial" w:cs="Arial"/>
                            <w:color w:val="000000"/>
                            <w:lang w:val="en-US"/>
                          </w:rPr>
                          <w:t xml:space="preserve">   parentDocument</w:t>
                        </w:r>
                      </w:p>
                    </w:txbxContent>
                  </v:textbox>
                </v:rect>
                <v:rect id="Rectangle 45" o:spid="_x0000_s1069" style="position:absolute;left:5245;top:45313;width:1818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ADE7B6A" w14:textId="77777777" w:rsidR="009E6428" w:rsidRDefault="009E6428">
                        <w:r>
                          <w:rPr>
                            <w:rFonts w:ascii="Arial" w:hAnsi="Arial" w:cs="Arial"/>
                            <w:color w:val="000000"/>
                            <w:lang w:val="en-US"/>
                          </w:rPr>
                          <w:t>id = 1.2.246.10.123.11.987</w:t>
                        </w:r>
                      </w:p>
                    </w:txbxContent>
                  </v:textbox>
                </v:rect>
                <v:rect id="Rectangle 46" o:spid="_x0000_s1070" style="position:absolute;left:5245;top:47123;width:2030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A8D9D70" w14:textId="77777777" w:rsidR="009E6428" w:rsidRDefault="009E6428">
                        <w:r>
                          <w:rPr>
                            <w:rFonts w:ascii="Arial" w:hAnsi="Arial" w:cs="Arial"/>
                            <w:color w:val="000000"/>
                            <w:lang w:val="en-US"/>
                          </w:rPr>
                          <w:t>setId = 1.2.246.10.123.11.123</w:t>
                        </w:r>
                      </w:p>
                    </w:txbxContent>
                  </v:textbox>
                </v:rect>
                <v:rect id="Rectangle 47" o:spid="_x0000_s1071" style="position:absolute;left:10579;top:10375;width:603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1A30763" w14:textId="77777777" w:rsidR="009E6428" w:rsidRDefault="009E6428">
                        <w:r>
                          <w:rPr>
                            <w:rFonts w:ascii="Arial" w:hAnsi="Arial" w:cs="Arial"/>
                            <w:color w:val="000000"/>
                            <w:sz w:val="14"/>
                            <w:szCs w:val="14"/>
                            <w:lang w:val="en-US"/>
                          </w:rPr>
                          <w:t>lisäys (append)</w:t>
                        </w:r>
                      </w:p>
                    </w:txbxContent>
                  </v:textbox>
                </v:rect>
                <v:rect id="Rectangle 48" o:spid="_x0000_s1072" style="position:absolute;left:41173;top:10756;width:687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3FD01EB" w14:textId="77777777" w:rsidR="009E6428" w:rsidRDefault="009E6428">
                        <w:r>
                          <w:rPr>
                            <w:rFonts w:ascii="Arial" w:hAnsi="Arial" w:cs="Arial"/>
                            <w:color w:val="000000"/>
                            <w:sz w:val="14"/>
                            <w:szCs w:val="14"/>
                            <w:lang w:val="en-US"/>
                          </w:rPr>
                          <w:t>korvaus (replace)</w:t>
                        </w:r>
                      </w:p>
                    </w:txbxContent>
                  </v:textbox>
                </v:rect>
                <v:line id="Line 49" o:spid="_x0000_s1073" style="position:absolute;flip:x;visibility:visible;mso-wrap-style:square" from="15036,27990" to="39890,3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" strokeweight="58e-5mm">
                  <v:stroke endcap="round"/>
                </v:line>
                <v:shape id="Freeform 50" o:spid="_x0000_s1074" style="position:absolute;left:13963;top:33712;width:1264;height:774;visibility:visible;mso-wrap-style:square;v-text-anchor:top" coordsize="19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" path="m199,122l,106,169,r30,122xe" fillcolor="black" stroked="f">
                  <v:path arrowok="t" o:connecttype="custom" o:connectlocs="126365,77470;0,67310;107315,0;126365,77470" o:connectangles="0,0,0,0"/>
                </v:shape>
                <v:rect id="Rectangle 51" o:spid="_x0000_s1075" style="position:absolute;left:18491;top:30753;width:603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B1760E6" w14:textId="77777777" w:rsidR="009E6428" w:rsidRDefault="009E6428">
                        <w:r>
                          <w:rPr>
                            <w:rFonts w:ascii="Arial" w:hAnsi="Arial" w:cs="Arial"/>
                            <w:color w:val="000000"/>
                            <w:sz w:val="14"/>
                            <w:szCs w:val="14"/>
                            <w:lang w:val="en-US"/>
                          </w:rPr>
                          <w:t>lisäys (append)</w:t>
                        </w:r>
                      </w:p>
                    </w:txbxContent>
                  </v:textbox>
                </v:rect>
                <v:rect id="Rectangle 52" o:spid="_x0000_s1076" style="position:absolute;left:20586;top:32969;width:809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717122D" w14:textId="77777777" w:rsidR="009E6428" w:rsidRDefault="009E6428" w:rsidP="00362BDE">
                        <w:r>
                          <w:rPr>
                            <w:color w:val="000000"/>
                            <w:sz w:val="16"/>
                            <w:szCs w:val="16"/>
                            <w:lang w:val="en-US"/>
                          </w:rPr>
                          <w:t>täydentävä asiakirja</w:t>
                        </w:r>
                      </w:p>
                      <w:p w14:paraId="0B212064" w14:textId="77777777" w:rsidR="009E6428" w:rsidRPr="00362BDE" w:rsidRDefault="009E6428" w:rsidP="00362BDE"/>
                    </w:txbxContent>
                  </v:textbox>
                </v:rect>
                <v:rect id="Rectangle 53" o:spid="_x0000_s1077" style="position:absolute;left:33178;top:34385;width:27451;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54" o:spid="_x0000_s1078" style="position:absolute;left:33178;top:34385;width:27451;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" filled="f" strokecolor="blue" strokeweight=".001mm">
                  <v:stroke joinstyle="round" endcap="round"/>
                </v:rect>
                <v:rect id="Rectangle 55" o:spid="_x0000_s1079" style="position:absolute;left:33642;top:34461;width:1818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44BE730" w14:textId="77777777" w:rsidR="009E6428" w:rsidRDefault="009E6428">
                        <w:r>
                          <w:rPr>
                            <w:rFonts w:ascii="Arial" w:hAnsi="Arial" w:cs="Arial"/>
                            <w:color w:val="000000"/>
                            <w:lang w:val="en-US"/>
                          </w:rPr>
                          <w:t>id = 1.2.246.10.123.11.888</w:t>
                        </w:r>
                      </w:p>
                    </w:txbxContent>
                  </v:textbox>
                </v:rect>
                <v:rect id="Rectangle 56" o:spid="_x0000_s1080" style="position:absolute;left:33642;top:36271;width:2030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A0E5707" w14:textId="77777777" w:rsidR="009E6428" w:rsidRDefault="009E6428">
                        <w:r>
                          <w:rPr>
                            <w:rFonts w:ascii="Arial" w:hAnsi="Arial" w:cs="Arial"/>
                            <w:color w:val="000000"/>
                            <w:lang w:val="en-US"/>
                          </w:rPr>
                          <w:t>setId = 1.2.246.10.123.11.777</w:t>
                        </w:r>
                      </w:p>
                    </w:txbxContent>
                  </v:textbox>
                </v:rect>
                <v:rect id="Rectangle 57" o:spid="_x0000_s1081" style="position:absolute;left:33642;top:38080;width:1292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6D45B3A" w14:textId="77777777" w:rsidR="009E6428" w:rsidRDefault="009E6428">
                        <w:r>
                          <w:rPr>
                            <w:rFonts w:ascii="Arial" w:hAnsi="Arial" w:cs="Arial"/>
                            <w:color w:val="000000"/>
                            <w:lang w:val="en-US"/>
                          </w:rPr>
                          <w:t>versionNumber = 2</w:t>
                        </w:r>
                      </w:p>
                    </w:txbxContent>
                  </v:textbox>
                </v:rect>
                <v:rect id="Rectangle 58" o:spid="_x0000_s1082" style="position:absolute;left:33642;top:39890;width:1758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CB43977" w14:textId="77777777" w:rsidR="009E6428" w:rsidRDefault="009E6428">
                        <w:r>
                          <w:rPr>
                            <w:rFonts w:ascii="Arial" w:hAnsi="Arial" w:cs="Arial"/>
                            <w:color w:val="000000"/>
                            <w:lang w:val="en-US"/>
                          </w:rPr>
                          <w:t>effectiveTime = 20070110</w:t>
                        </w:r>
                      </w:p>
                    </w:txbxContent>
                  </v:textbox>
                </v:rect>
                <v:rect id="Rectangle 59" o:spid="_x0000_s1083" style="position:absolute;left:33642;top:41700;width:263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05D8860" w14:textId="77777777" w:rsidR="009E6428" w:rsidRDefault="009E6428">
                        <w:r>
                          <w:rPr>
                            <w:rFonts w:ascii="Arial" w:hAnsi="Arial" w:cs="Arial"/>
                            <w:color w:val="000000"/>
                            <w:lang w:val="en-US"/>
                          </w:rPr>
                          <w:t>relatedDocument (typeCode = ”RPLC”)</w:t>
                        </w:r>
                      </w:p>
                    </w:txbxContent>
                  </v:textbox>
                </v:rect>
                <v:rect id="Rectangle 60" o:spid="_x0000_s1084" style="position:absolute;left:33642;top:43510;width:1254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031169C" w14:textId="77777777" w:rsidR="009E6428" w:rsidRDefault="009E6428">
                        <w:r>
                          <w:rPr>
                            <w:rFonts w:ascii="Arial" w:hAnsi="Arial" w:cs="Arial"/>
                            <w:color w:val="000000"/>
                            <w:lang w:val="en-US"/>
                          </w:rPr>
                          <w:t xml:space="preserve">   parentDocument</w:t>
                        </w:r>
                      </w:p>
                    </w:txbxContent>
                  </v:textbox>
                </v:rect>
                <v:rect id="Rectangle 61" o:spid="_x0000_s1085" style="position:absolute;left:38220;top:45313;width:1818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08C265D" w14:textId="77777777" w:rsidR="009E6428" w:rsidRDefault="009E6428">
                        <w:r>
                          <w:rPr>
                            <w:rFonts w:ascii="Arial" w:hAnsi="Arial" w:cs="Arial"/>
                            <w:color w:val="000000"/>
                            <w:lang w:val="en-US"/>
                          </w:rPr>
                          <w:t>id = 1.2.246.10.123.11.777</w:t>
                        </w:r>
                      </w:p>
                    </w:txbxContent>
                  </v:textbox>
                </v:rect>
                <v:rect id="Rectangle 62" o:spid="_x0000_s1086" style="position:absolute;left:38220;top:47123;width:2030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E43817E" w14:textId="77777777" w:rsidR="009E6428" w:rsidRDefault="009E6428">
                        <w:r>
                          <w:rPr>
                            <w:rFonts w:ascii="Arial" w:hAnsi="Arial" w:cs="Arial"/>
                            <w:color w:val="000000"/>
                            <w:lang w:val="en-US"/>
                          </w:rPr>
                          <w:t>setId = 1.2.246.10.123.11.777</w:t>
                        </w:r>
                      </w:p>
                    </w:txbxContent>
                  </v:textbox>
                </v:rect>
                <v:line id="Line 63" o:spid="_x0000_s1087" style="position:absolute;visibility:visible;mso-wrap-style:square" from="27686,45662" to="32080,4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" strokeweight="58e-5mm">
                  <v:stroke endcap="round"/>
                </v:line>
                <v:shape id="Freeform 64" o:spid="_x0000_s1088" style="position:absolute;left:31978;top:45256;width:1200;height:806;visibility:visible;mso-wrap-style:square;v-text-anchor:top" coordsize="18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" path="m,l189,64,,127,,xe" fillcolor="black" stroked="f">
                  <v:path arrowok="t" o:connecttype="custom" o:connectlocs="0,0;120015,40640;0,80645;0,0" o:connectangles="0,0,0,0"/>
                </v:shape>
                <v:rect id="Rectangle 65" o:spid="_x0000_s1089" style="position:absolute;left:28784;top:45885;width:311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57060A30" w14:textId="77777777" w:rsidR="009E6428" w:rsidRDefault="009E6428">
                        <w:r>
                          <w:rPr>
                            <w:rFonts w:ascii="Arial" w:hAnsi="Arial" w:cs="Arial"/>
                            <w:color w:val="000000"/>
                            <w:sz w:val="14"/>
                            <w:szCs w:val="14"/>
                            <w:lang w:val="en-US"/>
                          </w:rPr>
                          <w:t>korvaus</w:t>
                        </w:r>
                      </w:p>
                    </w:txbxContent>
                  </v:textbox>
                </v:rect>
                <v:rect id="Rectangle 66" o:spid="_x0000_s1090" style="position:absolute;left:28594;top:46837;width:351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B775F14" w14:textId="77777777" w:rsidR="009E6428" w:rsidRDefault="009E6428">
                        <w:r>
                          <w:rPr>
                            <w:rFonts w:ascii="Arial" w:hAnsi="Arial" w:cs="Arial"/>
                            <w:color w:val="000000"/>
                            <w:sz w:val="14"/>
                            <w:szCs w:val="14"/>
                            <w:lang w:val="en-US"/>
                          </w:rPr>
                          <w:t>(replace)</w:t>
                        </w:r>
                      </w:p>
                    </w:txbxContent>
                  </v:textbox>
                </v:rect>
                <v:rect id="Rectangle 67" o:spid="_x0000_s1091" style="position:absolute;left:52228;top:32842;width:742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68535E1D" w14:textId="77777777" w:rsidR="009E6428" w:rsidRDefault="009E6428">
                        <w:r>
                          <w:rPr>
                            <w:color w:val="000000"/>
                            <w:sz w:val="16"/>
                            <w:szCs w:val="16"/>
                            <w:lang w:val="en-US"/>
                          </w:rPr>
                          <w:t>korvaava asiakirja</w:t>
                        </w:r>
                      </w:p>
                    </w:txbxContent>
                  </v:textbox>
                </v:rect>
                <w10:anchorlock/>
              </v:group>
            </w:pict>
          </mc:Fallback>
        </mc:AlternateContent>
      </w:r>
    </w:p>
    <w:p w14:paraId="008603D3" w14:textId="77777777" w:rsidR="000C206D" w:rsidRDefault="000C206D" w:rsidP="000C206D">
      <w:pPr>
        <w:pStyle w:val="Kuvaotsikko"/>
      </w:pPr>
      <w:bookmarkStart w:id="94" w:name="_Ref152654898"/>
      <w:bookmarkStart w:id="95" w:name="_Toc194477686"/>
      <w:r>
        <w:t xml:space="preserve">Kuva </w:t>
      </w:r>
      <w:r w:rsidR="00E84CB3">
        <w:fldChar w:fldCharType="begin"/>
      </w:r>
      <w:r w:rsidR="00E84CB3">
        <w:instrText xml:space="preserve"> SEQ Kuva \* ARABIC </w:instrText>
      </w:r>
      <w:r w:rsidR="00E84CB3">
        <w:fldChar w:fldCharType="separate"/>
      </w:r>
      <w:r w:rsidR="00CF7F27">
        <w:rPr>
          <w:noProof/>
        </w:rPr>
        <w:t>1</w:t>
      </w:r>
      <w:r w:rsidR="00E84CB3">
        <w:rPr>
          <w:noProof/>
        </w:rPr>
        <w:fldChar w:fldCharType="end"/>
      </w:r>
      <w:bookmarkEnd w:id="94"/>
      <w:r>
        <w:t xml:space="preserve">: asiakirjojen versiointi CDA </w:t>
      </w:r>
      <w:r w:rsidR="00F032DC">
        <w:t>R2 -sta</w:t>
      </w:r>
      <w:r>
        <w:t>ndardin kuvailutietojen avulla</w:t>
      </w:r>
      <w:bookmarkEnd w:id="95"/>
    </w:p>
    <w:p w14:paraId="304D6FDF" w14:textId="77777777" w:rsidR="00F876AB" w:rsidRDefault="00F876AB" w:rsidP="00F876AB">
      <w:r>
        <w:t xml:space="preserve">Kuvassa 1 </w:t>
      </w:r>
      <w:r w:rsidR="00BF7CFF">
        <w:t>esitetään</w:t>
      </w:r>
      <w:r w:rsidR="00B824AB">
        <w:t>,</w:t>
      </w:r>
      <w:r>
        <w:t xml:space="preserve"> kuinka </w:t>
      </w:r>
      <w:r w:rsidR="002553F2">
        <w:t xml:space="preserve">asiakirjan </w:t>
      </w:r>
      <w:r>
        <w:t xml:space="preserve">versiointi </w:t>
      </w:r>
      <w:r w:rsidR="002553F2">
        <w:t>ja miten ”pääasiakirjaa” täydentävät asiakirjat toteutetaan. Korvaamista ja täydentämistä esittävien suhteiden lisäksi CDA R2 dokumenteissa on mahdollista käyttää muunnossuhdetta</w:t>
      </w:r>
      <w:r w:rsidR="001C5AE3">
        <w:t xml:space="preserve"> (transformation, XFRM)</w:t>
      </w:r>
      <w:r w:rsidR="002553F2">
        <w:t>. Tällä ilmaistaa</w:t>
      </w:r>
      <w:r w:rsidR="00580A57">
        <w:t>n,</w:t>
      </w:r>
      <w:r w:rsidR="002553F2">
        <w:t xml:space="preserve"> että asiakirja on muunnettu jostain toisesta asiakirjasta. Muunnoksen lähtötietoina on voinut olla vaikkapa toinen CDA R2 </w:t>
      </w:r>
      <w:r w:rsidR="00695A76">
        <w:t>-</w:t>
      </w:r>
      <w:r w:rsidR="002553F2">
        <w:t xml:space="preserve">dokumentti tai </w:t>
      </w:r>
      <w:r w:rsidR="00B824AB">
        <w:t>PikaXML-</w:t>
      </w:r>
      <w:r w:rsidR="002553F2">
        <w:t xml:space="preserve">tiedosto. Muunnossuhteen käyttöä ei ole tässä vaiheessa ohjeistettu tarkemmin. </w:t>
      </w:r>
    </w:p>
    <w:p w14:paraId="25C99D06" w14:textId="77777777" w:rsidR="000C206D" w:rsidRDefault="000C206D"/>
    <w:p w14:paraId="4299BA72" w14:textId="77777777" w:rsidR="00230F2A" w:rsidRDefault="00915938" w:rsidP="007D1BA4">
      <w:pPr>
        <w:pStyle w:val="Default"/>
        <w:rPr>
          <w:rFonts w:ascii="Times New Roman" w:hAnsi="Times New Roman" w:cs="Times New Roman"/>
          <w:color w:val="auto"/>
        </w:rPr>
      </w:pPr>
      <w:r w:rsidRPr="007D1BA4">
        <w:rPr>
          <w:rFonts w:ascii="Times New Roman" w:hAnsi="Times New Roman" w:cs="Times New Roman"/>
          <w:color w:val="auto"/>
        </w:rPr>
        <w:t xml:space="preserve">Arkistoon toimitettavien </w:t>
      </w:r>
      <w:r w:rsidR="00C76F60">
        <w:rPr>
          <w:rFonts w:ascii="Times New Roman" w:hAnsi="Times New Roman" w:cs="Times New Roman"/>
          <w:color w:val="auto"/>
        </w:rPr>
        <w:t>hoito</w:t>
      </w:r>
      <w:r w:rsidR="00C76F60" w:rsidRPr="007D1BA4">
        <w:rPr>
          <w:rFonts w:ascii="Times New Roman" w:hAnsi="Times New Roman" w:cs="Times New Roman"/>
          <w:color w:val="auto"/>
        </w:rPr>
        <w:t xml:space="preserve">asiakirjojen </w:t>
      </w:r>
      <w:r w:rsidRPr="007D1BA4">
        <w:rPr>
          <w:rFonts w:ascii="Times New Roman" w:hAnsi="Times New Roman" w:cs="Times New Roman"/>
          <w:color w:val="auto"/>
        </w:rPr>
        <w:t>osalta käytössä on korvaamissuhde (RPLC)</w:t>
      </w:r>
      <w:r w:rsidR="00230F2A">
        <w:rPr>
          <w:rFonts w:ascii="Times New Roman" w:hAnsi="Times New Roman" w:cs="Times New Roman"/>
          <w:color w:val="auto"/>
        </w:rPr>
        <w:t xml:space="preserve">. Lisäksi </w:t>
      </w:r>
      <w:r w:rsidR="000240A6" w:rsidRPr="007D1BA4">
        <w:rPr>
          <w:rFonts w:ascii="Times New Roman" w:hAnsi="Times New Roman" w:cs="Times New Roman"/>
          <w:color w:val="auto"/>
        </w:rPr>
        <w:t>keskeisten tietojen ylläpidettävissä asiakirjoissa</w:t>
      </w:r>
      <w:r w:rsidR="00230F2A">
        <w:rPr>
          <w:rFonts w:ascii="Times New Roman" w:hAnsi="Times New Roman" w:cs="Times New Roman"/>
          <w:color w:val="auto"/>
        </w:rPr>
        <w:t xml:space="preserve"> käytetään versionhallinnassa täydentämissuhdetta (APND).</w:t>
      </w:r>
    </w:p>
    <w:p w14:paraId="1E927FA5" w14:textId="77777777" w:rsidR="00230F2A" w:rsidRDefault="00230F2A" w:rsidP="00230F2A">
      <w:pPr>
        <w:pStyle w:val="Default"/>
        <w:rPr>
          <w:rFonts w:ascii="Times New Roman" w:hAnsi="Times New Roman" w:cs="Times New Roman"/>
          <w:color w:val="auto"/>
        </w:rPr>
      </w:pPr>
    </w:p>
    <w:p w14:paraId="75379F06" w14:textId="77777777" w:rsidR="007D1BA4" w:rsidRPr="007D1BA4" w:rsidRDefault="007D1BA4" w:rsidP="00230F2A">
      <w:pPr>
        <w:pStyle w:val="Default"/>
        <w:rPr>
          <w:rFonts w:ascii="Times New Roman" w:hAnsi="Times New Roman" w:cs="Times New Roman"/>
          <w:color w:val="auto"/>
        </w:rPr>
      </w:pPr>
      <w:r w:rsidRPr="007D1BA4">
        <w:rPr>
          <w:rFonts w:ascii="Times New Roman" w:hAnsi="Times New Roman" w:cs="Times New Roman"/>
          <w:color w:val="auto"/>
        </w:rPr>
        <w:t>Korvaamissuhteessa asiakirja saa uuden asiakirjatunnuksen</w:t>
      </w:r>
      <w:r>
        <w:rPr>
          <w:rFonts w:ascii="Times New Roman" w:hAnsi="Times New Roman" w:cs="Times New Roman"/>
          <w:color w:val="auto"/>
        </w:rPr>
        <w:t xml:space="preserve">, </w:t>
      </w:r>
      <w:r w:rsidRPr="007D1BA4">
        <w:rPr>
          <w:rFonts w:ascii="Times New Roman" w:hAnsi="Times New Roman" w:cs="Times New Roman"/>
          <w:color w:val="auto"/>
        </w:rPr>
        <w:t>alkuperäisen</w:t>
      </w:r>
      <w:r>
        <w:rPr>
          <w:rFonts w:ascii="Times New Roman" w:hAnsi="Times New Roman" w:cs="Times New Roman"/>
          <w:color w:val="auto"/>
        </w:rPr>
        <w:t xml:space="preserve"> asiakirjan tunnus setId säilyy </w:t>
      </w:r>
      <w:r w:rsidRPr="007D1BA4">
        <w:rPr>
          <w:rFonts w:ascii="Times New Roman" w:hAnsi="Times New Roman" w:cs="Times New Roman"/>
          <w:color w:val="auto"/>
        </w:rPr>
        <w:t>muuttumattomana</w:t>
      </w:r>
      <w:r>
        <w:rPr>
          <w:rFonts w:ascii="Times New Roman" w:hAnsi="Times New Roman" w:cs="Times New Roman"/>
          <w:color w:val="auto"/>
        </w:rPr>
        <w:t xml:space="preserve"> ja </w:t>
      </w:r>
      <w:r w:rsidRPr="007D1BA4">
        <w:rPr>
          <w:rFonts w:ascii="Times New Roman" w:hAnsi="Times New Roman" w:cs="Times New Roman"/>
          <w:color w:val="auto"/>
        </w:rPr>
        <w:t>asiakirjan versionumero kasvaa yhdellä</w:t>
      </w:r>
      <w:r>
        <w:rPr>
          <w:rFonts w:ascii="Times New Roman" w:hAnsi="Times New Roman" w:cs="Times New Roman"/>
          <w:color w:val="auto"/>
        </w:rPr>
        <w:t xml:space="preserve"> sekä </w:t>
      </w:r>
      <w:r w:rsidRPr="007D1BA4">
        <w:rPr>
          <w:rFonts w:ascii="Times New Roman" w:hAnsi="Times New Roman" w:cs="Times New Roman"/>
          <w:color w:val="auto"/>
        </w:rPr>
        <w:t>korjauksen kohde viittaa asiakirjan edelliseen versioon (id, setId ja versio) ja asiak</w:t>
      </w:r>
      <w:r>
        <w:rPr>
          <w:rFonts w:ascii="Times New Roman" w:hAnsi="Times New Roman" w:cs="Times New Roman"/>
          <w:color w:val="auto"/>
        </w:rPr>
        <w:t>irjojen välisen suhteen ilmaise</w:t>
      </w:r>
      <w:r w:rsidRPr="007D1BA4">
        <w:rPr>
          <w:rFonts w:ascii="Times New Roman" w:hAnsi="Times New Roman" w:cs="Times New Roman"/>
          <w:color w:val="auto"/>
        </w:rPr>
        <w:t>va tyyppi on RPLC (replace)</w:t>
      </w:r>
      <w:r w:rsidR="00230F2A">
        <w:rPr>
          <w:rFonts w:ascii="Times New Roman" w:hAnsi="Times New Roman" w:cs="Times New Roman"/>
          <w:color w:val="auto"/>
        </w:rPr>
        <w:t>.</w:t>
      </w:r>
    </w:p>
    <w:p w14:paraId="71DCB152" w14:textId="77777777" w:rsidR="007D1BA4" w:rsidRDefault="007D1BA4" w:rsidP="000240A6"/>
    <w:p w14:paraId="3A8B98A4" w14:textId="77777777" w:rsidR="007D1BA4" w:rsidRDefault="007D1BA4" w:rsidP="000240A6"/>
    <w:p w14:paraId="186B9D2E" w14:textId="77777777" w:rsidR="00915938" w:rsidRDefault="001C5AE3">
      <w:r>
        <w:lastRenderedPageBreak/>
        <w:t>Keskeisten tietojen ylläpidettävissä asiakirjoissa</w:t>
      </w:r>
      <w:r w:rsidR="000240A6">
        <w:t xml:space="preserve"> </w:t>
      </w:r>
      <w:r w:rsidR="0070506E">
        <w:t>”versioiden hallinta”</w:t>
      </w:r>
      <w:r w:rsidR="003F674D">
        <w:t xml:space="preserve"> tapahtuu päivämäärän </w:t>
      </w:r>
      <w:r w:rsidR="000240A6">
        <w:t>perusteella ja käytössä on tällöin täydentämissuhde</w:t>
      </w:r>
      <w:r w:rsidR="007D1BA4">
        <w:t>. Ylläpidettävät potilaan keskeiset terveystiedot tallennetaan uutena, alkuperäisenä asiakirjana antamalla asiakirjalle uusi tunnus (id), käyttäen setId:nä asiakirjan tunnusta ja</w:t>
      </w:r>
      <w:r w:rsidR="00230F2A">
        <w:t xml:space="preserve"> </w:t>
      </w:r>
      <w:r w:rsidR="007D1BA4">
        <w:t>versionumerona 1:stä sekä käyttäen korvauksen tyyppinä APND (append)</w:t>
      </w:r>
      <w:r w:rsidR="00915938">
        <w:t>.</w:t>
      </w:r>
      <w:r w:rsidR="007D1BA4" w:rsidRPr="007D1BA4">
        <w:t xml:space="preserve"> </w:t>
      </w:r>
      <w:r w:rsidR="007D1BA4">
        <w:t xml:space="preserve">Keskeisten tietojen ylläpidettävien asiakirjojen uudet versiot ovat omia täydellisiä dokumenttejaan ja tällöin ei ole tarvetta näyttää kuin uusin </w:t>
      </w:r>
      <w:r w:rsidR="007D1BA4" w:rsidRPr="00C34876">
        <w:t>versio.</w:t>
      </w:r>
      <w:r w:rsidR="00B73623" w:rsidRPr="00C34876">
        <w:t xml:space="preserve"> </w:t>
      </w:r>
      <w:r w:rsidR="00230F2A" w:rsidRPr="00C34876">
        <w:t>Keskeis</w:t>
      </w:r>
      <w:r w:rsidR="00B73623" w:rsidRPr="00C34876">
        <w:t>ten tietojen ylläpidettäviä asiakirjoja on mahdollista mitätöidä, jolloin</w:t>
      </w:r>
      <w:r w:rsidR="00230F2A" w:rsidRPr="00C34876">
        <w:t xml:space="preserve"> korvaaminen on sallittu syykoodeilla ”mitätöinti” ja ”mitätöinti siirretään tausta-arkistoon”. Tällöin asiakirjojen välisen suhteen ilmaiseva</w:t>
      </w:r>
      <w:r w:rsidR="00B73623" w:rsidRPr="00C34876">
        <w:t>na</w:t>
      </w:r>
      <w:r w:rsidR="00230F2A" w:rsidRPr="00C34876">
        <w:t xml:space="preserve"> tyyppi</w:t>
      </w:r>
      <w:r w:rsidR="00B73623" w:rsidRPr="00C34876">
        <w:t>nä</w:t>
      </w:r>
      <w:r w:rsidR="00230F2A" w:rsidRPr="00C34876">
        <w:t xml:space="preserve"> on</w:t>
      </w:r>
      <w:r w:rsidR="00B73623" w:rsidRPr="00C34876">
        <w:t xml:space="preserve"> käytettävä</w:t>
      </w:r>
      <w:r w:rsidR="00230F2A" w:rsidRPr="00C34876">
        <w:t xml:space="preserve"> RPLC</w:t>
      </w:r>
      <w:r w:rsidR="00B73623" w:rsidRPr="00C34876">
        <w:t>:tä</w:t>
      </w:r>
      <w:r w:rsidR="00230F2A" w:rsidRPr="00C34876">
        <w:t xml:space="preserve"> (replace) </w:t>
      </w:r>
      <w:r w:rsidR="00B73623" w:rsidRPr="00C34876">
        <w:t>ja</w:t>
      </w:r>
      <w:r w:rsidR="00230F2A" w:rsidRPr="00C34876">
        <w:t xml:space="preserve"> korjauksen kohde</w:t>
      </w:r>
      <w:r w:rsidR="00B73623" w:rsidRPr="00C34876">
        <w:t>-</w:t>
      </w:r>
      <w:r w:rsidR="00230F2A" w:rsidRPr="00C34876">
        <w:t>viittauksena samaa tapaa kuin korvatessa.</w:t>
      </w:r>
      <w:r w:rsidR="00230F2A" w:rsidRPr="00230F2A">
        <w:t xml:space="preserve"> </w:t>
      </w:r>
    </w:p>
    <w:p w14:paraId="737999C4" w14:textId="77777777" w:rsidR="000C206D" w:rsidRDefault="000C206D"/>
    <w:p w14:paraId="1B0CECEA" w14:textId="33E02547" w:rsidR="000C206D" w:rsidRDefault="00A159A8">
      <w:pPr>
        <w:rPr>
          <w:color w:val="000000"/>
        </w:rPr>
      </w:pPr>
      <w:r w:rsidRPr="00081246">
        <w:rPr>
          <w:noProof/>
          <w:color w:val="000000"/>
        </w:rPr>
        <w:drawing>
          <wp:inline distT="0" distB="0" distL="0" distR="0" wp14:anchorId="5A0F87D1" wp14:editId="01B9117A">
            <wp:extent cx="5610225" cy="3267075"/>
            <wp:effectExtent l="0" t="0" r="0" b="0"/>
            <wp:docPr id="5" name="Picture 3" descr="RCMR_EX00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MR_EX00001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267075"/>
                    </a:xfrm>
                    <a:prstGeom prst="rect">
                      <a:avLst/>
                    </a:prstGeom>
                    <a:noFill/>
                    <a:ln>
                      <a:noFill/>
                    </a:ln>
                  </pic:spPr>
                </pic:pic>
              </a:graphicData>
            </a:graphic>
          </wp:inline>
        </w:drawing>
      </w:r>
    </w:p>
    <w:p w14:paraId="59E99876" w14:textId="77777777" w:rsidR="000C206D" w:rsidRDefault="000C206D">
      <w:pPr>
        <w:rPr>
          <w:color w:val="000000"/>
        </w:rPr>
      </w:pPr>
    </w:p>
    <w:p w14:paraId="718ABD55" w14:textId="77777777" w:rsidR="005E0B0C" w:rsidRDefault="005E0B0C" w:rsidP="005E0B0C">
      <w:pPr>
        <w:pStyle w:val="Kuvaotsikko"/>
      </w:pPr>
      <w:bookmarkStart w:id="96" w:name="_Ref152654912"/>
      <w:bookmarkStart w:id="97" w:name="_Toc194477687"/>
      <w:r>
        <w:t xml:space="preserve">Kuva </w:t>
      </w:r>
      <w:r w:rsidR="00E84CB3">
        <w:fldChar w:fldCharType="begin"/>
      </w:r>
      <w:r w:rsidR="00E84CB3">
        <w:instrText xml:space="preserve"> SEQ Kuva \* ARABIC </w:instrText>
      </w:r>
      <w:r w:rsidR="00E84CB3">
        <w:fldChar w:fldCharType="separate"/>
      </w:r>
      <w:r w:rsidR="00CF7F27">
        <w:rPr>
          <w:noProof/>
        </w:rPr>
        <w:t>2</w:t>
      </w:r>
      <w:r w:rsidR="00E84CB3">
        <w:rPr>
          <w:noProof/>
        </w:rPr>
        <w:fldChar w:fldCharType="end"/>
      </w:r>
      <w:bookmarkEnd w:id="96"/>
      <w:r>
        <w:t>: CDA R2 dokumentin tilasiirtymät</w:t>
      </w:r>
      <w:bookmarkEnd w:id="97"/>
      <w:r w:rsidR="00DC405E">
        <w:t xml:space="preserve"> (statusCode)</w:t>
      </w:r>
    </w:p>
    <w:p w14:paraId="728E573E" w14:textId="77777777" w:rsidR="005E0B0C" w:rsidRDefault="005E0B0C">
      <w:pPr>
        <w:rPr>
          <w:color w:val="000000"/>
        </w:rPr>
      </w:pPr>
      <w:r>
        <w:rPr>
          <w:color w:val="000000"/>
        </w:rPr>
        <w:t>Kuvassa</w:t>
      </w:r>
      <w:r w:rsidR="00540997">
        <w:rPr>
          <w:color w:val="000000"/>
        </w:rPr>
        <w:t xml:space="preserve"> 2</w:t>
      </w:r>
      <w:r>
        <w:rPr>
          <w:color w:val="000000"/>
        </w:rPr>
        <w:t xml:space="preserve"> on CDA</w:t>
      </w:r>
      <w:r w:rsidR="008E76FF">
        <w:rPr>
          <w:color w:val="000000"/>
        </w:rPr>
        <w:t>-</w:t>
      </w:r>
      <w:r>
        <w:rPr>
          <w:color w:val="000000"/>
        </w:rPr>
        <w:t xml:space="preserve">dokumentin tilakaavio, josta nähdään dokumentin elinkaari. </w:t>
      </w:r>
      <w:r w:rsidR="00E45124">
        <w:rPr>
          <w:color w:val="000000"/>
        </w:rPr>
        <w:t xml:space="preserve">Dokumentin tilat ilmaistaan ClinicalDocument-luokan statusCode-elementissä. </w:t>
      </w:r>
      <w:r>
        <w:rPr>
          <w:color w:val="000000"/>
        </w:rPr>
        <w:t>Kun dokumentti luodaan</w:t>
      </w:r>
      <w:r w:rsidR="008C3856">
        <w:rPr>
          <w:color w:val="000000"/>
        </w:rPr>
        <w:t>,</w:t>
      </w:r>
      <w:r>
        <w:rPr>
          <w:color w:val="000000"/>
        </w:rPr>
        <w:t xml:space="preserve"> se on uusi (new) </w:t>
      </w:r>
      <w:r w:rsidR="00580A57">
        <w:rPr>
          <w:color w:val="000000"/>
        </w:rPr>
        <w:t>-</w:t>
      </w:r>
      <w:r>
        <w:rPr>
          <w:color w:val="000000"/>
        </w:rPr>
        <w:t>tilassa. New</w:t>
      </w:r>
      <w:r w:rsidR="008E76FF">
        <w:rPr>
          <w:color w:val="000000"/>
        </w:rPr>
        <w:t>-</w:t>
      </w:r>
      <w:r>
        <w:rPr>
          <w:color w:val="000000"/>
        </w:rPr>
        <w:t>tilasta dokumentti voidaan perua, hyväksyä tai allekirjoittaa. Hyväksyminen siirtää dokumentin tilaan aktiivinen (active), joilloin se on käytettävissä potilashoidossa, mutta sitä ei ole vielä todennettu allekirjoituksella. Tilaan valmis (completed) asiakirja siirtyy kun se allekirjoitetaan sähköisesti.</w:t>
      </w:r>
      <w:r w:rsidR="004B4AF4">
        <w:rPr>
          <w:color w:val="000000"/>
        </w:rPr>
        <w:t xml:space="preserve"> </w:t>
      </w:r>
      <w:r w:rsidR="007065A6">
        <w:rPr>
          <w:color w:val="000000"/>
        </w:rPr>
        <w:t>Käytöstä poistettu</w:t>
      </w:r>
      <w:r w:rsidR="004B4AF4">
        <w:rPr>
          <w:color w:val="000000"/>
        </w:rPr>
        <w:t xml:space="preserve"> (obsolete) </w:t>
      </w:r>
      <w:r w:rsidR="003C5052">
        <w:rPr>
          <w:color w:val="000000"/>
        </w:rPr>
        <w:noBreakHyphen/>
      </w:r>
      <w:r w:rsidR="004B4AF4">
        <w:rPr>
          <w:color w:val="000000"/>
        </w:rPr>
        <w:t>tilaan dokumentti siirtyy</w:t>
      </w:r>
      <w:r w:rsidR="008C3856">
        <w:rPr>
          <w:color w:val="000000"/>
        </w:rPr>
        <w:t>,</w:t>
      </w:r>
      <w:r w:rsidR="004B4AF4">
        <w:rPr>
          <w:color w:val="000000"/>
        </w:rPr>
        <w:t xml:space="preserve"> jos jokin toinen dokumentti korvaa sen. Null</w:t>
      </w:r>
      <w:r w:rsidR="001E5D66">
        <w:rPr>
          <w:color w:val="000000"/>
        </w:rPr>
        <w:t>i</w:t>
      </w:r>
      <w:r w:rsidR="004B4AF4">
        <w:rPr>
          <w:color w:val="000000"/>
        </w:rPr>
        <w:t>fied</w:t>
      </w:r>
      <w:r w:rsidR="008E76FF">
        <w:rPr>
          <w:color w:val="000000"/>
        </w:rPr>
        <w:t>-</w:t>
      </w:r>
      <w:r w:rsidR="004B4AF4">
        <w:rPr>
          <w:color w:val="000000"/>
        </w:rPr>
        <w:t>tilaan dokumentti asetaan dokumentit</w:t>
      </w:r>
      <w:r w:rsidR="008C3856">
        <w:rPr>
          <w:color w:val="000000"/>
        </w:rPr>
        <w:t>,</w:t>
      </w:r>
      <w:r w:rsidR="004B4AF4">
        <w:rPr>
          <w:color w:val="000000"/>
        </w:rPr>
        <w:t xml:space="preserve"> jotka on mitätöity. </w:t>
      </w:r>
    </w:p>
    <w:p w14:paraId="59B5DEFB" w14:textId="77777777" w:rsidR="004B4AF4" w:rsidRDefault="004B4AF4">
      <w:pPr>
        <w:rPr>
          <w:color w:val="000000"/>
        </w:rPr>
      </w:pPr>
    </w:p>
    <w:p w14:paraId="31382DF5" w14:textId="77777777" w:rsidR="000C206D" w:rsidRDefault="007065A6">
      <w:pPr>
        <w:rPr>
          <w:color w:val="000000"/>
        </w:rPr>
      </w:pPr>
      <w:r>
        <w:rPr>
          <w:color w:val="000000"/>
        </w:rPr>
        <w:t>Dokumenttien tiloja voidaan hyödyntää täysimääräises</w:t>
      </w:r>
      <w:r w:rsidR="00CE45E0">
        <w:rPr>
          <w:color w:val="000000"/>
        </w:rPr>
        <w:t>ti järjestelmissä</w:t>
      </w:r>
      <w:r w:rsidR="00C31F4F">
        <w:rPr>
          <w:color w:val="000000"/>
        </w:rPr>
        <w:t>,</w:t>
      </w:r>
      <w:r w:rsidR="00CE45E0">
        <w:rPr>
          <w:color w:val="000000"/>
        </w:rPr>
        <w:t xml:space="preserve"> jotka käsitt</w:t>
      </w:r>
      <w:r>
        <w:rPr>
          <w:color w:val="000000"/>
        </w:rPr>
        <w:t>elevät p</w:t>
      </w:r>
      <w:r w:rsidR="00CE45E0">
        <w:rPr>
          <w:color w:val="000000"/>
        </w:rPr>
        <w:t>otilaskertomustietoja natiivisti</w:t>
      </w:r>
      <w:r>
        <w:rPr>
          <w:color w:val="000000"/>
        </w:rPr>
        <w:t xml:space="preserve"> CDA R2 </w:t>
      </w:r>
      <w:r w:rsidR="008B68DA">
        <w:rPr>
          <w:color w:val="000000"/>
        </w:rPr>
        <w:t>formaatissa</w:t>
      </w:r>
      <w:r w:rsidR="00C31F4F">
        <w:rPr>
          <w:color w:val="000000"/>
        </w:rPr>
        <w:t xml:space="preserve">. eArkistossa </w:t>
      </w:r>
      <w:r w:rsidR="000C206D">
        <w:rPr>
          <w:color w:val="000000"/>
        </w:rPr>
        <w:t xml:space="preserve">käsittelyyn tarvitaan </w:t>
      </w:r>
      <w:r>
        <w:rPr>
          <w:color w:val="000000"/>
        </w:rPr>
        <w:t>tietyt tilat. Kertomukset saapuvat arkistoon valmiina (tilassa completed).  Asiakirjat</w:t>
      </w:r>
      <w:r w:rsidR="000C206D">
        <w:rPr>
          <w:color w:val="000000"/>
        </w:rPr>
        <w:t xml:space="preserve"> voivat siirtyä OBSOLETE</w:t>
      </w:r>
      <w:r>
        <w:rPr>
          <w:color w:val="000000"/>
        </w:rPr>
        <w:t xml:space="preserve"> </w:t>
      </w:r>
      <w:r w:rsidR="004B4AF4">
        <w:rPr>
          <w:color w:val="000000"/>
        </w:rPr>
        <w:t>tai NULL</w:t>
      </w:r>
      <w:r w:rsidR="001E5D66">
        <w:rPr>
          <w:color w:val="000000"/>
        </w:rPr>
        <w:t>I</w:t>
      </w:r>
      <w:r w:rsidR="004B4AF4">
        <w:rPr>
          <w:color w:val="000000"/>
        </w:rPr>
        <w:t>FIED</w:t>
      </w:r>
      <w:r>
        <w:rPr>
          <w:color w:val="000000"/>
        </w:rPr>
        <w:t xml:space="preserve"> </w:t>
      </w:r>
      <w:r w:rsidR="004B4AF4">
        <w:rPr>
          <w:color w:val="000000"/>
        </w:rPr>
        <w:t xml:space="preserve"> </w:t>
      </w:r>
      <w:r w:rsidR="008E76FF">
        <w:rPr>
          <w:color w:val="000000"/>
        </w:rPr>
        <w:t>-</w:t>
      </w:r>
      <w:r w:rsidR="000C206D">
        <w:rPr>
          <w:color w:val="000000"/>
        </w:rPr>
        <w:t>tilaan</w:t>
      </w:r>
      <w:r>
        <w:rPr>
          <w:color w:val="000000"/>
        </w:rPr>
        <w:t xml:space="preserve"> yllä kuvattujen tilasiirtymien ja tapahtumien mukaisesti.</w:t>
      </w:r>
    </w:p>
    <w:p w14:paraId="5347E39F" w14:textId="77777777" w:rsidR="004B4AF4" w:rsidRDefault="004B4AF4">
      <w:pPr>
        <w:rPr>
          <w:color w:val="000000"/>
          <w:highlight w:val="yellow"/>
        </w:rPr>
      </w:pPr>
    </w:p>
    <w:p w14:paraId="07F43FE1" w14:textId="77777777" w:rsidR="00CF1D5A" w:rsidRPr="00CF1D5A" w:rsidRDefault="00CF1D5A">
      <w:pPr>
        <w:rPr>
          <w:b/>
          <w:sz w:val="20"/>
          <w:szCs w:val="20"/>
          <w:lang w:val="en-US"/>
        </w:rPr>
      </w:pPr>
      <w:r w:rsidRPr="00CF1D5A">
        <w:rPr>
          <w:b/>
          <w:sz w:val="20"/>
          <w:szCs w:val="20"/>
          <w:lang w:val="en-US"/>
        </w:rPr>
        <w:t xml:space="preserve">Taulukko </w:t>
      </w:r>
      <w:r w:rsidR="00446DB7">
        <w:rPr>
          <w:b/>
          <w:sz w:val="20"/>
          <w:szCs w:val="20"/>
          <w:lang w:val="en-US"/>
        </w:rPr>
        <w:fldChar w:fldCharType="begin"/>
      </w:r>
      <w:r w:rsidR="00446DB7">
        <w:rPr>
          <w:b/>
          <w:sz w:val="20"/>
          <w:szCs w:val="20"/>
          <w:lang w:val="en-US"/>
        </w:rPr>
        <w:instrText xml:space="preserve"> SEQ Taulukko \* ARABIC </w:instrText>
      </w:r>
      <w:r w:rsidR="00446DB7">
        <w:rPr>
          <w:b/>
          <w:sz w:val="20"/>
          <w:szCs w:val="20"/>
          <w:lang w:val="en-US"/>
        </w:rPr>
        <w:fldChar w:fldCharType="separate"/>
      </w:r>
      <w:r w:rsidR="00CF7F27">
        <w:rPr>
          <w:b/>
          <w:noProof/>
          <w:sz w:val="20"/>
          <w:szCs w:val="20"/>
          <w:lang w:val="en-US"/>
        </w:rPr>
        <w:t>1</w:t>
      </w:r>
      <w:r w:rsidR="00446DB7">
        <w:rPr>
          <w:b/>
          <w:sz w:val="20"/>
          <w:szCs w:val="20"/>
          <w:lang w:val="en-US"/>
        </w:rPr>
        <w:fldChar w:fldCharType="end"/>
      </w:r>
      <w:r w:rsidRPr="00CF1D5A">
        <w:rPr>
          <w:b/>
          <w:sz w:val="20"/>
          <w:szCs w:val="20"/>
          <w:lang w:val="en-US"/>
        </w:rPr>
        <w:t>: StatusCoden suhde Completion Code, Storage Code ja Availability time attribuuteihin</w:t>
      </w:r>
      <w:r w:rsidR="00E753CD">
        <w:rPr>
          <w:b/>
          <w:sz w:val="20"/>
          <w:szCs w:val="20"/>
          <w:lang w:val="en-US"/>
        </w:rPr>
        <w:t xml:space="preserve"> (taulukko on MR-standardista)</w:t>
      </w:r>
    </w:p>
    <w:p w14:paraId="40434A8B" w14:textId="77777777" w:rsidR="00CF1D5A" w:rsidRPr="00ED3FC1" w:rsidRDefault="00CF1D5A">
      <w:pPr>
        <w:rPr>
          <w:color w:val="000000"/>
          <w:highlight w:val="yellow"/>
          <w:lang w:val="en-US"/>
        </w:rPr>
      </w:pPr>
    </w:p>
    <w:tbl>
      <w:tblPr>
        <w:tblW w:w="4904" w:type="pct"/>
        <w:tblCellSpacing w:w="0" w:type="dxa"/>
        <w:tblBorders>
          <w:top w:val="outset" w:sz="6" w:space="0" w:color="0000FF"/>
          <w:left w:val="outset" w:sz="6" w:space="0" w:color="0000FF"/>
          <w:bottom w:val="outset" w:sz="6" w:space="0" w:color="0000FF"/>
          <w:right w:val="outset" w:sz="6" w:space="0" w:color="0000FF"/>
        </w:tblBorders>
        <w:tblLayout w:type="fixed"/>
        <w:tblCellMar>
          <w:top w:w="75" w:type="dxa"/>
          <w:left w:w="75" w:type="dxa"/>
          <w:bottom w:w="75" w:type="dxa"/>
          <w:right w:w="75" w:type="dxa"/>
        </w:tblCellMar>
        <w:tblLook w:val="0000" w:firstRow="0" w:lastRow="0" w:firstColumn="0" w:lastColumn="0" w:noHBand="0" w:noVBand="0"/>
      </w:tblPr>
      <w:tblGrid>
        <w:gridCol w:w="1234"/>
        <w:gridCol w:w="1359"/>
        <w:gridCol w:w="1203"/>
        <w:gridCol w:w="1236"/>
        <w:gridCol w:w="4405"/>
      </w:tblGrid>
      <w:tr w:rsidR="00F335FF" w14:paraId="098C9420" w14:textId="77777777">
        <w:trPr>
          <w:tblCellSpacing w:w="0" w:type="dxa"/>
        </w:trPr>
        <w:tc>
          <w:tcPr>
            <w:tcW w:w="1257" w:type="dxa"/>
            <w:tcBorders>
              <w:top w:val="outset" w:sz="6" w:space="0" w:color="0000FF"/>
              <w:left w:val="outset" w:sz="6" w:space="0" w:color="0000FF"/>
              <w:bottom w:val="outset" w:sz="6" w:space="0" w:color="0000FF"/>
              <w:right w:val="outset" w:sz="6" w:space="0" w:color="0000FF"/>
            </w:tcBorders>
            <w:shd w:val="clear" w:color="auto" w:fill="auto"/>
            <w:vAlign w:val="center"/>
          </w:tcPr>
          <w:p w14:paraId="708F8BFD" w14:textId="77777777" w:rsidR="00F335FF" w:rsidRDefault="00F335FF">
            <w:pPr>
              <w:rPr>
                <w:rFonts w:ascii="Verdana" w:hAnsi="Verdana"/>
                <w:color w:val="000000"/>
                <w:sz w:val="20"/>
                <w:szCs w:val="20"/>
              </w:rPr>
            </w:pPr>
            <w:r>
              <w:rPr>
                <w:rStyle w:val="Voimakas"/>
                <w:rFonts w:ascii="Verdana" w:hAnsi="Verdana"/>
                <w:color w:val="000000"/>
                <w:sz w:val="20"/>
                <w:szCs w:val="20"/>
              </w:rPr>
              <w:lastRenderedPageBreak/>
              <w:t>Status Code</w:t>
            </w:r>
          </w:p>
        </w:tc>
        <w:tc>
          <w:tcPr>
            <w:tcW w:w="1385" w:type="dxa"/>
            <w:tcBorders>
              <w:top w:val="outset" w:sz="6" w:space="0" w:color="0000FF"/>
              <w:left w:val="outset" w:sz="6" w:space="0" w:color="0000FF"/>
              <w:bottom w:val="outset" w:sz="6" w:space="0" w:color="0000FF"/>
              <w:right w:val="outset" w:sz="6" w:space="0" w:color="0000FF"/>
            </w:tcBorders>
            <w:shd w:val="clear" w:color="auto" w:fill="auto"/>
            <w:vAlign w:val="center"/>
          </w:tcPr>
          <w:p w14:paraId="4DFA4C6A" w14:textId="77777777" w:rsidR="00F335FF" w:rsidRDefault="00F335FF">
            <w:pPr>
              <w:rPr>
                <w:rFonts w:ascii="Verdana" w:hAnsi="Verdana"/>
                <w:color w:val="000000"/>
                <w:sz w:val="20"/>
                <w:szCs w:val="20"/>
              </w:rPr>
            </w:pPr>
            <w:r>
              <w:rPr>
                <w:rStyle w:val="Voimakas"/>
                <w:rFonts w:ascii="Verdana" w:hAnsi="Verdana"/>
                <w:color w:val="000000"/>
                <w:sz w:val="20"/>
                <w:szCs w:val="20"/>
              </w:rPr>
              <w:t>Completion Code</w:t>
            </w:r>
          </w:p>
        </w:tc>
        <w:tc>
          <w:tcPr>
            <w:tcW w:w="1226" w:type="dxa"/>
            <w:tcBorders>
              <w:top w:val="outset" w:sz="6" w:space="0" w:color="0000FF"/>
              <w:left w:val="outset" w:sz="6" w:space="0" w:color="0000FF"/>
              <w:bottom w:val="outset" w:sz="6" w:space="0" w:color="0000FF"/>
              <w:right w:val="outset" w:sz="6" w:space="0" w:color="0000FF"/>
            </w:tcBorders>
            <w:shd w:val="clear" w:color="auto" w:fill="auto"/>
            <w:vAlign w:val="center"/>
          </w:tcPr>
          <w:p w14:paraId="165260BE" w14:textId="77777777" w:rsidR="00F335FF" w:rsidRDefault="00F335FF">
            <w:pPr>
              <w:rPr>
                <w:rFonts w:ascii="Verdana" w:hAnsi="Verdana"/>
                <w:color w:val="000000"/>
                <w:sz w:val="20"/>
                <w:szCs w:val="20"/>
              </w:rPr>
            </w:pPr>
            <w:r>
              <w:rPr>
                <w:rStyle w:val="Voimakas"/>
                <w:rFonts w:ascii="Verdana" w:hAnsi="Verdana"/>
                <w:color w:val="000000"/>
                <w:sz w:val="20"/>
                <w:szCs w:val="20"/>
              </w:rPr>
              <w:t>Storage Code</w:t>
            </w:r>
          </w:p>
        </w:tc>
        <w:tc>
          <w:tcPr>
            <w:tcW w:w="1260" w:type="dxa"/>
            <w:tcBorders>
              <w:top w:val="outset" w:sz="6" w:space="0" w:color="0000FF"/>
              <w:left w:val="outset" w:sz="6" w:space="0" w:color="0000FF"/>
              <w:bottom w:val="outset" w:sz="6" w:space="0" w:color="0000FF"/>
              <w:right w:val="outset" w:sz="6" w:space="0" w:color="0000FF"/>
            </w:tcBorders>
            <w:shd w:val="clear" w:color="auto" w:fill="auto"/>
            <w:vAlign w:val="center"/>
          </w:tcPr>
          <w:p w14:paraId="71561184" w14:textId="77777777" w:rsidR="00F335FF" w:rsidRDefault="00F335FF">
            <w:pPr>
              <w:rPr>
                <w:rFonts w:ascii="Verdana" w:hAnsi="Verdana"/>
                <w:color w:val="000000"/>
                <w:sz w:val="20"/>
                <w:szCs w:val="20"/>
              </w:rPr>
            </w:pPr>
            <w:r>
              <w:rPr>
                <w:rStyle w:val="Voimakas"/>
                <w:rFonts w:ascii="Verdana" w:hAnsi="Verdana"/>
                <w:color w:val="000000"/>
                <w:sz w:val="20"/>
                <w:szCs w:val="20"/>
              </w:rPr>
              <w:t>Availability Time</w:t>
            </w:r>
          </w:p>
        </w:tc>
        <w:tc>
          <w:tcPr>
            <w:tcW w:w="4501" w:type="dxa"/>
            <w:tcBorders>
              <w:top w:val="outset" w:sz="6" w:space="0" w:color="0000FF"/>
              <w:left w:val="outset" w:sz="6" w:space="0" w:color="0000FF"/>
              <w:bottom w:val="outset" w:sz="6" w:space="0" w:color="0000FF"/>
              <w:right w:val="outset" w:sz="6" w:space="0" w:color="0000FF"/>
            </w:tcBorders>
            <w:shd w:val="clear" w:color="auto" w:fill="auto"/>
            <w:vAlign w:val="center"/>
          </w:tcPr>
          <w:p w14:paraId="0DEAF383" w14:textId="77777777" w:rsidR="00F335FF" w:rsidRDefault="00F335FF">
            <w:pPr>
              <w:rPr>
                <w:rFonts w:ascii="Verdana" w:hAnsi="Verdana"/>
                <w:color w:val="000000"/>
                <w:sz w:val="20"/>
                <w:szCs w:val="20"/>
              </w:rPr>
            </w:pPr>
            <w:r>
              <w:rPr>
                <w:rStyle w:val="Voimakas"/>
                <w:rFonts w:ascii="Verdana" w:hAnsi="Verdana"/>
                <w:color w:val="000000"/>
                <w:sz w:val="20"/>
                <w:szCs w:val="20"/>
              </w:rPr>
              <w:t>Description</w:t>
            </w:r>
          </w:p>
        </w:tc>
      </w:tr>
      <w:tr w:rsidR="00F335FF" w:rsidRPr="00E84CB3" w14:paraId="06EB957B" w14:textId="77777777">
        <w:trPr>
          <w:tblCellSpacing w:w="0" w:type="dxa"/>
        </w:trPr>
        <w:tc>
          <w:tcPr>
            <w:tcW w:w="1257" w:type="dxa"/>
            <w:tcBorders>
              <w:top w:val="outset" w:sz="6" w:space="0" w:color="0000FF"/>
              <w:left w:val="outset" w:sz="6" w:space="0" w:color="0000FF"/>
              <w:bottom w:val="outset" w:sz="6" w:space="0" w:color="0000FF"/>
              <w:right w:val="outset" w:sz="6" w:space="0" w:color="0000FF"/>
            </w:tcBorders>
            <w:shd w:val="clear" w:color="auto" w:fill="auto"/>
            <w:vAlign w:val="center"/>
          </w:tcPr>
          <w:p w14:paraId="711B578E" w14:textId="77777777" w:rsidR="00F335FF" w:rsidRDefault="00F335FF">
            <w:pPr>
              <w:rPr>
                <w:rFonts w:ascii="Verdana" w:hAnsi="Verdana"/>
                <w:color w:val="000000"/>
                <w:sz w:val="20"/>
                <w:szCs w:val="20"/>
              </w:rPr>
            </w:pPr>
            <w:r>
              <w:rPr>
                <w:rFonts w:ascii="Verdana" w:hAnsi="Verdana"/>
                <w:color w:val="000000"/>
                <w:sz w:val="20"/>
                <w:szCs w:val="20"/>
              </w:rPr>
              <w:t>New</w:t>
            </w:r>
          </w:p>
        </w:tc>
        <w:tc>
          <w:tcPr>
            <w:tcW w:w="1385" w:type="dxa"/>
            <w:tcBorders>
              <w:top w:val="outset" w:sz="6" w:space="0" w:color="0000FF"/>
              <w:left w:val="outset" w:sz="6" w:space="0" w:color="0000FF"/>
              <w:bottom w:val="outset" w:sz="6" w:space="0" w:color="0000FF"/>
              <w:right w:val="outset" w:sz="6" w:space="0" w:color="0000FF"/>
            </w:tcBorders>
            <w:shd w:val="clear" w:color="auto" w:fill="auto"/>
            <w:vAlign w:val="center"/>
          </w:tcPr>
          <w:p w14:paraId="40FACAD0" w14:textId="77777777" w:rsidR="00F335FF" w:rsidRDefault="00F335FF">
            <w:pPr>
              <w:rPr>
                <w:rFonts w:ascii="Verdana" w:hAnsi="Verdana"/>
                <w:color w:val="000000"/>
                <w:sz w:val="20"/>
                <w:szCs w:val="20"/>
              </w:rPr>
            </w:pPr>
            <w:r>
              <w:rPr>
                <w:rFonts w:ascii="Verdana" w:hAnsi="Verdana"/>
                <w:color w:val="000000"/>
                <w:sz w:val="20"/>
                <w:szCs w:val="20"/>
              </w:rPr>
              <w:t>Any value</w:t>
            </w:r>
          </w:p>
        </w:tc>
        <w:tc>
          <w:tcPr>
            <w:tcW w:w="1226" w:type="dxa"/>
            <w:tcBorders>
              <w:top w:val="outset" w:sz="6" w:space="0" w:color="0000FF"/>
              <w:left w:val="outset" w:sz="6" w:space="0" w:color="0000FF"/>
              <w:bottom w:val="outset" w:sz="6" w:space="0" w:color="0000FF"/>
              <w:right w:val="outset" w:sz="6" w:space="0" w:color="0000FF"/>
            </w:tcBorders>
            <w:shd w:val="clear" w:color="auto" w:fill="auto"/>
            <w:vAlign w:val="center"/>
          </w:tcPr>
          <w:p w14:paraId="70435A83" w14:textId="77777777" w:rsidR="00F335FF" w:rsidRDefault="00F335FF">
            <w:pPr>
              <w:rPr>
                <w:rFonts w:ascii="Verdana" w:hAnsi="Verdana"/>
                <w:color w:val="000000"/>
                <w:sz w:val="20"/>
                <w:szCs w:val="20"/>
              </w:rPr>
            </w:pPr>
            <w:r>
              <w:rPr>
                <w:rFonts w:ascii="Verdana" w:hAnsi="Verdana"/>
                <w:color w:val="000000"/>
                <w:sz w:val="20"/>
                <w:szCs w:val="20"/>
              </w:rPr>
              <w:t>NULL</w:t>
            </w:r>
          </w:p>
        </w:tc>
        <w:tc>
          <w:tcPr>
            <w:tcW w:w="1260" w:type="dxa"/>
            <w:tcBorders>
              <w:top w:val="outset" w:sz="6" w:space="0" w:color="0000FF"/>
              <w:left w:val="outset" w:sz="6" w:space="0" w:color="0000FF"/>
              <w:bottom w:val="outset" w:sz="6" w:space="0" w:color="0000FF"/>
              <w:right w:val="outset" w:sz="6" w:space="0" w:color="0000FF"/>
            </w:tcBorders>
            <w:shd w:val="clear" w:color="auto" w:fill="auto"/>
            <w:vAlign w:val="center"/>
          </w:tcPr>
          <w:p w14:paraId="62F44255" w14:textId="77777777" w:rsidR="00F335FF" w:rsidRDefault="00F335FF">
            <w:pPr>
              <w:rPr>
                <w:rFonts w:ascii="Verdana" w:hAnsi="Verdana"/>
                <w:color w:val="000000"/>
                <w:sz w:val="20"/>
                <w:szCs w:val="20"/>
              </w:rPr>
            </w:pPr>
            <w:r>
              <w:rPr>
                <w:rFonts w:ascii="Verdana" w:hAnsi="Verdana"/>
                <w:color w:val="000000"/>
                <w:sz w:val="20"/>
                <w:szCs w:val="20"/>
              </w:rPr>
              <w:t>NULL</w:t>
            </w:r>
          </w:p>
        </w:tc>
        <w:tc>
          <w:tcPr>
            <w:tcW w:w="4501" w:type="dxa"/>
            <w:tcBorders>
              <w:top w:val="outset" w:sz="6" w:space="0" w:color="0000FF"/>
              <w:left w:val="outset" w:sz="6" w:space="0" w:color="0000FF"/>
              <w:bottom w:val="outset" w:sz="6" w:space="0" w:color="0000FF"/>
              <w:right w:val="outset" w:sz="6" w:space="0" w:color="0000FF"/>
            </w:tcBorders>
            <w:shd w:val="clear" w:color="auto" w:fill="auto"/>
            <w:vAlign w:val="center"/>
          </w:tcPr>
          <w:p w14:paraId="4FA1A2B3" w14:textId="77777777" w:rsidR="00F335FF" w:rsidRPr="006C6E42" w:rsidRDefault="00F335FF">
            <w:pPr>
              <w:rPr>
                <w:rFonts w:ascii="Verdana" w:hAnsi="Verdana"/>
                <w:color w:val="000000"/>
                <w:sz w:val="20"/>
                <w:szCs w:val="20"/>
                <w:lang w:val="en-US"/>
              </w:rPr>
            </w:pPr>
            <w:r w:rsidRPr="006C6E42">
              <w:rPr>
                <w:rFonts w:ascii="Verdana" w:hAnsi="Verdana"/>
                <w:color w:val="000000"/>
                <w:sz w:val="20"/>
                <w:szCs w:val="20"/>
                <w:lang w:val="en-US"/>
              </w:rPr>
              <w:t xml:space="preserve">This is a new document. It has not been made available for viewing by providers. It can have any confidentiality status. It's document storage status and availability time are undefined, since it has not yet been made active. </w:t>
            </w:r>
          </w:p>
        </w:tc>
      </w:tr>
      <w:tr w:rsidR="00F335FF" w14:paraId="708BF20B" w14:textId="77777777">
        <w:trPr>
          <w:tblCellSpacing w:w="0" w:type="dxa"/>
        </w:trPr>
        <w:tc>
          <w:tcPr>
            <w:tcW w:w="1257" w:type="dxa"/>
            <w:tcBorders>
              <w:top w:val="outset" w:sz="6" w:space="0" w:color="0000FF"/>
              <w:left w:val="outset" w:sz="6" w:space="0" w:color="0000FF"/>
              <w:bottom w:val="outset" w:sz="6" w:space="0" w:color="0000FF"/>
              <w:right w:val="outset" w:sz="6" w:space="0" w:color="0000FF"/>
            </w:tcBorders>
            <w:shd w:val="clear" w:color="auto" w:fill="auto"/>
            <w:vAlign w:val="center"/>
          </w:tcPr>
          <w:p w14:paraId="16D24B1B" w14:textId="77777777" w:rsidR="00F335FF" w:rsidRDefault="00F335FF">
            <w:pPr>
              <w:rPr>
                <w:rFonts w:ascii="Verdana" w:hAnsi="Verdana"/>
                <w:color w:val="000000"/>
                <w:sz w:val="20"/>
                <w:szCs w:val="20"/>
              </w:rPr>
            </w:pPr>
            <w:r>
              <w:rPr>
                <w:rFonts w:ascii="Verdana" w:hAnsi="Verdana"/>
                <w:color w:val="000000"/>
                <w:sz w:val="20"/>
                <w:szCs w:val="20"/>
              </w:rPr>
              <w:t>Active</w:t>
            </w:r>
          </w:p>
        </w:tc>
        <w:tc>
          <w:tcPr>
            <w:tcW w:w="1385" w:type="dxa"/>
            <w:tcBorders>
              <w:top w:val="outset" w:sz="6" w:space="0" w:color="0000FF"/>
              <w:left w:val="outset" w:sz="6" w:space="0" w:color="0000FF"/>
              <w:bottom w:val="outset" w:sz="6" w:space="0" w:color="0000FF"/>
              <w:right w:val="outset" w:sz="6" w:space="0" w:color="0000FF"/>
            </w:tcBorders>
            <w:shd w:val="clear" w:color="auto" w:fill="auto"/>
            <w:vAlign w:val="center"/>
          </w:tcPr>
          <w:p w14:paraId="1C97FFDC" w14:textId="77777777" w:rsidR="00F335FF" w:rsidRPr="006C6E42" w:rsidRDefault="00F335FF">
            <w:pPr>
              <w:rPr>
                <w:rFonts w:ascii="Verdana" w:hAnsi="Verdana"/>
                <w:color w:val="000000"/>
                <w:sz w:val="20"/>
                <w:szCs w:val="20"/>
                <w:lang w:val="en-US"/>
              </w:rPr>
            </w:pPr>
            <w:r w:rsidRPr="006C6E42">
              <w:rPr>
                <w:rFonts w:ascii="Verdana" w:hAnsi="Verdana"/>
                <w:color w:val="000000"/>
                <w:sz w:val="20"/>
                <w:szCs w:val="20"/>
                <w:lang w:val="en-US"/>
              </w:rPr>
              <w:t>Anything other than Legally Authenticated</w:t>
            </w:r>
          </w:p>
        </w:tc>
        <w:tc>
          <w:tcPr>
            <w:tcW w:w="1226" w:type="dxa"/>
            <w:tcBorders>
              <w:top w:val="outset" w:sz="6" w:space="0" w:color="0000FF"/>
              <w:left w:val="outset" w:sz="6" w:space="0" w:color="0000FF"/>
              <w:bottom w:val="outset" w:sz="6" w:space="0" w:color="0000FF"/>
              <w:right w:val="outset" w:sz="6" w:space="0" w:color="0000FF"/>
            </w:tcBorders>
            <w:shd w:val="clear" w:color="auto" w:fill="auto"/>
            <w:vAlign w:val="center"/>
          </w:tcPr>
          <w:p w14:paraId="0E3F657B" w14:textId="77777777" w:rsidR="00F335FF" w:rsidRDefault="00F335FF">
            <w:pPr>
              <w:rPr>
                <w:rFonts w:ascii="Verdana" w:hAnsi="Verdana"/>
                <w:color w:val="000000"/>
                <w:sz w:val="20"/>
                <w:szCs w:val="20"/>
              </w:rPr>
            </w:pPr>
            <w:r>
              <w:rPr>
                <w:rFonts w:ascii="Verdana" w:hAnsi="Verdana"/>
                <w:color w:val="000000"/>
                <w:sz w:val="20"/>
                <w:szCs w:val="20"/>
              </w:rPr>
              <w:t>Active; Active &amp; Archived</w:t>
            </w:r>
          </w:p>
        </w:tc>
        <w:tc>
          <w:tcPr>
            <w:tcW w:w="1260" w:type="dxa"/>
            <w:tcBorders>
              <w:top w:val="outset" w:sz="6" w:space="0" w:color="0000FF"/>
              <w:left w:val="outset" w:sz="6" w:space="0" w:color="0000FF"/>
              <w:bottom w:val="outset" w:sz="6" w:space="0" w:color="0000FF"/>
              <w:right w:val="outset" w:sz="6" w:space="0" w:color="0000FF"/>
            </w:tcBorders>
            <w:shd w:val="clear" w:color="auto" w:fill="auto"/>
            <w:vAlign w:val="center"/>
          </w:tcPr>
          <w:p w14:paraId="3124C8E5" w14:textId="77777777" w:rsidR="00F335FF" w:rsidRPr="006C6E42" w:rsidRDefault="00F335FF">
            <w:pPr>
              <w:rPr>
                <w:rFonts w:ascii="Verdana" w:hAnsi="Verdana"/>
                <w:color w:val="000000"/>
                <w:sz w:val="20"/>
                <w:szCs w:val="20"/>
                <w:lang w:val="en-US"/>
              </w:rPr>
            </w:pPr>
            <w:r w:rsidRPr="006C6E42">
              <w:rPr>
                <w:rFonts w:ascii="Verdana" w:hAnsi="Verdana"/>
                <w:color w:val="000000"/>
                <w:sz w:val="20"/>
                <w:szCs w:val="20"/>
                <w:lang w:val="en-US"/>
              </w:rPr>
              <w:t>Availability Time = time the document was made available</w:t>
            </w:r>
          </w:p>
        </w:tc>
        <w:tc>
          <w:tcPr>
            <w:tcW w:w="4501" w:type="dxa"/>
            <w:tcBorders>
              <w:top w:val="outset" w:sz="6" w:space="0" w:color="0000FF"/>
              <w:left w:val="outset" w:sz="6" w:space="0" w:color="0000FF"/>
              <w:bottom w:val="outset" w:sz="6" w:space="0" w:color="0000FF"/>
              <w:right w:val="outset" w:sz="6" w:space="0" w:color="0000FF"/>
            </w:tcBorders>
            <w:shd w:val="clear" w:color="auto" w:fill="auto"/>
            <w:vAlign w:val="center"/>
          </w:tcPr>
          <w:p w14:paraId="6B3BCF48" w14:textId="77777777" w:rsidR="00F335FF" w:rsidRDefault="00F335FF">
            <w:pPr>
              <w:rPr>
                <w:rFonts w:ascii="Verdana" w:hAnsi="Verdana"/>
                <w:color w:val="000000"/>
                <w:sz w:val="20"/>
                <w:szCs w:val="20"/>
              </w:rPr>
            </w:pPr>
            <w:r w:rsidRPr="006C6E42">
              <w:rPr>
                <w:rFonts w:ascii="Verdana" w:hAnsi="Verdana"/>
                <w:color w:val="000000"/>
                <w:sz w:val="20"/>
                <w:szCs w:val="20"/>
                <w:lang w:val="en-US"/>
              </w:rPr>
              <w:t xml:space="preserve">This document is active, and is available for patient care. It has not yet been legally authenticated. </w:t>
            </w:r>
            <w:r>
              <w:rPr>
                <w:rFonts w:ascii="Verdana" w:hAnsi="Verdana"/>
                <w:color w:val="000000"/>
                <w:sz w:val="20"/>
                <w:szCs w:val="20"/>
              </w:rPr>
              <w:t xml:space="preserve">It can have any confidentiality status. </w:t>
            </w:r>
          </w:p>
        </w:tc>
      </w:tr>
      <w:tr w:rsidR="00F335FF" w14:paraId="45890647" w14:textId="77777777">
        <w:trPr>
          <w:tblCellSpacing w:w="0" w:type="dxa"/>
        </w:trPr>
        <w:tc>
          <w:tcPr>
            <w:tcW w:w="1257" w:type="dxa"/>
            <w:tcBorders>
              <w:top w:val="outset" w:sz="6" w:space="0" w:color="0000FF"/>
              <w:left w:val="outset" w:sz="6" w:space="0" w:color="0000FF"/>
              <w:bottom w:val="outset" w:sz="6" w:space="0" w:color="0000FF"/>
              <w:right w:val="outset" w:sz="6" w:space="0" w:color="0000FF"/>
            </w:tcBorders>
            <w:shd w:val="clear" w:color="auto" w:fill="auto"/>
            <w:vAlign w:val="center"/>
          </w:tcPr>
          <w:p w14:paraId="43D1779F" w14:textId="77777777" w:rsidR="00F335FF" w:rsidRDefault="00F335FF">
            <w:pPr>
              <w:rPr>
                <w:rFonts w:ascii="Verdana" w:hAnsi="Verdana"/>
                <w:color w:val="000000"/>
                <w:sz w:val="20"/>
                <w:szCs w:val="20"/>
              </w:rPr>
            </w:pPr>
            <w:r>
              <w:rPr>
                <w:rFonts w:ascii="Verdana" w:hAnsi="Verdana"/>
                <w:color w:val="000000"/>
                <w:sz w:val="20"/>
                <w:szCs w:val="20"/>
              </w:rPr>
              <w:t>Completed</w:t>
            </w:r>
          </w:p>
        </w:tc>
        <w:tc>
          <w:tcPr>
            <w:tcW w:w="1385" w:type="dxa"/>
            <w:tcBorders>
              <w:top w:val="outset" w:sz="6" w:space="0" w:color="0000FF"/>
              <w:left w:val="outset" w:sz="6" w:space="0" w:color="0000FF"/>
              <w:bottom w:val="outset" w:sz="6" w:space="0" w:color="0000FF"/>
              <w:right w:val="outset" w:sz="6" w:space="0" w:color="0000FF"/>
            </w:tcBorders>
            <w:shd w:val="clear" w:color="auto" w:fill="auto"/>
            <w:vAlign w:val="center"/>
          </w:tcPr>
          <w:p w14:paraId="55E6F0B1" w14:textId="77777777" w:rsidR="00F335FF" w:rsidRDefault="00F335FF">
            <w:pPr>
              <w:rPr>
                <w:rFonts w:ascii="Verdana" w:hAnsi="Verdana"/>
                <w:color w:val="000000"/>
                <w:sz w:val="20"/>
                <w:szCs w:val="20"/>
              </w:rPr>
            </w:pPr>
            <w:r>
              <w:rPr>
                <w:rFonts w:ascii="Verdana" w:hAnsi="Verdana"/>
                <w:color w:val="000000"/>
                <w:sz w:val="20"/>
                <w:szCs w:val="20"/>
              </w:rPr>
              <w:t>Legally Authenticated</w:t>
            </w:r>
          </w:p>
        </w:tc>
        <w:tc>
          <w:tcPr>
            <w:tcW w:w="1226" w:type="dxa"/>
            <w:tcBorders>
              <w:top w:val="outset" w:sz="6" w:space="0" w:color="0000FF"/>
              <w:left w:val="outset" w:sz="6" w:space="0" w:color="0000FF"/>
              <w:bottom w:val="outset" w:sz="6" w:space="0" w:color="0000FF"/>
              <w:right w:val="outset" w:sz="6" w:space="0" w:color="0000FF"/>
            </w:tcBorders>
            <w:shd w:val="clear" w:color="auto" w:fill="auto"/>
            <w:vAlign w:val="center"/>
          </w:tcPr>
          <w:p w14:paraId="17AC9FA7" w14:textId="77777777" w:rsidR="00F335FF" w:rsidRDefault="00F335FF">
            <w:pPr>
              <w:rPr>
                <w:rFonts w:ascii="Verdana" w:hAnsi="Verdana"/>
                <w:color w:val="000000"/>
                <w:sz w:val="20"/>
                <w:szCs w:val="20"/>
              </w:rPr>
            </w:pPr>
            <w:r>
              <w:rPr>
                <w:rFonts w:ascii="Verdana" w:hAnsi="Verdana"/>
                <w:color w:val="000000"/>
                <w:sz w:val="20"/>
                <w:szCs w:val="20"/>
              </w:rPr>
              <w:t>Active; Active &amp; Archived</w:t>
            </w:r>
          </w:p>
        </w:tc>
        <w:tc>
          <w:tcPr>
            <w:tcW w:w="1260" w:type="dxa"/>
            <w:tcBorders>
              <w:top w:val="outset" w:sz="6" w:space="0" w:color="0000FF"/>
              <w:left w:val="outset" w:sz="6" w:space="0" w:color="0000FF"/>
              <w:bottom w:val="outset" w:sz="6" w:space="0" w:color="0000FF"/>
              <w:right w:val="outset" w:sz="6" w:space="0" w:color="0000FF"/>
            </w:tcBorders>
            <w:shd w:val="clear" w:color="auto" w:fill="auto"/>
            <w:vAlign w:val="center"/>
          </w:tcPr>
          <w:p w14:paraId="54758BFB" w14:textId="77777777" w:rsidR="00F335FF" w:rsidRPr="006C6E42" w:rsidRDefault="00F335FF">
            <w:pPr>
              <w:rPr>
                <w:rFonts w:ascii="Verdana" w:hAnsi="Verdana"/>
                <w:color w:val="000000"/>
                <w:sz w:val="20"/>
                <w:szCs w:val="20"/>
                <w:lang w:val="en-US"/>
              </w:rPr>
            </w:pPr>
            <w:r w:rsidRPr="006C6E42">
              <w:rPr>
                <w:rFonts w:ascii="Verdana" w:hAnsi="Verdana"/>
                <w:color w:val="000000"/>
                <w:sz w:val="20"/>
                <w:szCs w:val="20"/>
                <w:lang w:val="en-US"/>
              </w:rPr>
              <w:t>Availability Time = time the document was made available</w:t>
            </w:r>
          </w:p>
        </w:tc>
        <w:tc>
          <w:tcPr>
            <w:tcW w:w="4501" w:type="dxa"/>
            <w:tcBorders>
              <w:top w:val="outset" w:sz="6" w:space="0" w:color="0000FF"/>
              <w:left w:val="outset" w:sz="6" w:space="0" w:color="0000FF"/>
              <w:bottom w:val="outset" w:sz="6" w:space="0" w:color="0000FF"/>
              <w:right w:val="outset" w:sz="6" w:space="0" w:color="0000FF"/>
            </w:tcBorders>
            <w:shd w:val="clear" w:color="auto" w:fill="auto"/>
            <w:vAlign w:val="center"/>
          </w:tcPr>
          <w:p w14:paraId="3C87EC82" w14:textId="77777777" w:rsidR="00F335FF" w:rsidRDefault="00F335FF">
            <w:pPr>
              <w:rPr>
                <w:rFonts w:ascii="Verdana" w:hAnsi="Verdana"/>
                <w:color w:val="000000"/>
                <w:sz w:val="20"/>
                <w:szCs w:val="20"/>
              </w:rPr>
            </w:pPr>
            <w:r w:rsidRPr="006C6E42">
              <w:rPr>
                <w:rFonts w:ascii="Verdana" w:hAnsi="Verdana"/>
                <w:color w:val="000000"/>
                <w:sz w:val="20"/>
                <w:szCs w:val="20"/>
                <w:lang w:val="en-US"/>
              </w:rPr>
              <w:t xml:space="preserve">This document is active, and is available for patient care. It has been legally authenticated. </w:t>
            </w:r>
            <w:r>
              <w:rPr>
                <w:rFonts w:ascii="Verdana" w:hAnsi="Verdana"/>
                <w:color w:val="000000"/>
                <w:sz w:val="20"/>
                <w:szCs w:val="20"/>
              </w:rPr>
              <w:t xml:space="preserve">It can have any confidentiality status. </w:t>
            </w:r>
          </w:p>
        </w:tc>
      </w:tr>
      <w:tr w:rsidR="00F335FF" w14:paraId="023C6CAB" w14:textId="77777777">
        <w:trPr>
          <w:tblCellSpacing w:w="0" w:type="dxa"/>
        </w:trPr>
        <w:tc>
          <w:tcPr>
            <w:tcW w:w="1257" w:type="dxa"/>
            <w:tcBorders>
              <w:top w:val="outset" w:sz="6" w:space="0" w:color="0000FF"/>
              <w:left w:val="outset" w:sz="6" w:space="0" w:color="0000FF"/>
              <w:bottom w:val="outset" w:sz="6" w:space="0" w:color="0000FF"/>
              <w:right w:val="outset" w:sz="6" w:space="0" w:color="0000FF"/>
            </w:tcBorders>
            <w:shd w:val="clear" w:color="auto" w:fill="auto"/>
            <w:vAlign w:val="center"/>
          </w:tcPr>
          <w:p w14:paraId="34C29D79" w14:textId="77777777" w:rsidR="00F335FF" w:rsidRDefault="00F335FF">
            <w:pPr>
              <w:rPr>
                <w:rFonts w:ascii="Verdana" w:hAnsi="Verdana"/>
                <w:color w:val="000000"/>
                <w:sz w:val="20"/>
                <w:szCs w:val="20"/>
              </w:rPr>
            </w:pPr>
            <w:r>
              <w:rPr>
                <w:rFonts w:ascii="Verdana" w:hAnsi="Verdana"/>
                <w:color w:val="000000"/>
                <w:sz w:val="20"/>
                <w:szCs w:val="20"/>
              </w:rPr>
              <w:t>Canceled</w:t>
            </w:r>
          </w:p>
        </w:tc>
        <w:tc>
          <w:tcPr>
            <w:tcW w:w="1385" w:type="dxa"/>
            <w:tcBorders>
              <w:top w:val="outset" w:sz="6" w:space="0" w:color="0000FF"/>
              <w:left w:val="outset" w:sz="6" w:space="0" w:color="0000FF"/>
              <w:bottom w:val="outset" w:sz="6" w:space="0" w:color="0000FF"/>
              <w:right w:val="outset" w:sz="6" w:space="0" w:color="0000FF"/>
            </w:tcBorders>
            <w:shd w:val="clear" w:color="auto" w:fill="auto"/>
            <w:vAlign w:val="center"/>
          </w:tcPr>
          <w:p w14:paraId="291FEFF8" w14:textId="77777777" w:rsidR="00F335FF" w:rsidRDefault="00F335FF">
            <w:pPr>
              <w:rPr>
                <w:rFonts w:ascii="Verdana" w:hAnsi="Verdana"/>
                <w:color w:val="000000"/>
                <w:sz w:val="20"/>
                <w:szCs w:val="20"/>
              </w:rPr>
            </w:pPr>
            <w:r>
              <w:rPr>
                <w:rFonts w:ascii="Verdana" w:hAnsi="Verdana"/>
                <w:color w:val="000000"/>
                <w:sz w:val="20"/>
                <w:szCs w:val="20"/>
              </w:rPr>
              <w:t>Any value</w:t>
            </w:r>
          </w:p>
        </w:tc>
        <w:tc>
          <w:tcPr>
            <w:tcW w:w="1226" w:type="dxa"/>
            <w:tcBorders>
              <w:top w:val="outset" w:sz="6" w:space="0" w:color="0000FF"/>
              <w:left w:val="outset" w:sz="6" w:space="0" w:color="0000FF"/>
              <w:bottom w:val="outset" w:sz="6" w:space="0" w:color="0000FF"/>
              <w:right w:val="outset" w:sz="6" w:space="0" w:color="0000FF"/>
            </w:tcBorders>
            <w:shd w:val="clear" w:color="auto" w:fill="auto"/>
            <w:vAlign w:val="center"/>
          </w:tcPr>
          <w:p w14:paraId="4945BBBC" w14:textId="77777777" w:rsidR="00F335FF" w:rsidRDefault="00F335FF">
            <w:pPr>
              <w:rPr>
                <w:rFonts w:ascii="Verdana" w:hAnsi="Verdana"/>
                <w:color w:val="000000"/>
                <w:sz w:val="20"/>
                <w:szCs w:val="20"/>
              </w:rPr>
            </w:pPr>
            <w:r>
              <w:rPr>
                <w:rFonts w:ascii="Verdana" w:hAnsi="Verdana"/>
                <w:color w:val="000000"/>
                <w:sz w:val="20"/>
                <w:szCs w:val="20"/>
              </w:rPr>
              <w:t>NULL</w:t>
            </w:r>
          </w:p>
        </w:tc>
        <w:tc>
          <w:tcPr>
            <w:tcW w:w="1260" w:type="dxa"/>
            <w:tcBorders>
              <w:top w:val="outset" w:sz="6" w:space="0" w:color="0000FF"/>
              <w:left w:val="outset" w:sz="6" w:space="0" w:color="0000FF"/>
              <w:bottom w:val="outset" w:sz="6" w:space="0" w:color="0000FF"/>
              <w:right w:val="outset" w:sz="6" w:space="0" w:color="0000FF"/>
            </w:tcBorders>
            <w:shd w:val="clear" w:color="auto" w:fill="auto"/>
            <w:vAlign w:val="center"/>
          </w:tcPr>
          <w:p w14:paraId="133FEF72" w14:textId="77777777" w:rsidR="00F335FF" w:rsidRDefault="00F335FF">
            <w:pPr>
              <w:rPr>
                <w:rFonts w:ascii="Verdana" w:hAnsi="Verdana"/>
                <w:color w:val="000000"/>
                <w:sz w:val="20"/>
                <w:szCs w:val="20"/>
              </w:rPr>
            </w:pPr>
            <w:r>
              <w:rPr>
                <w:rFonts w:ascii="Verdana" w:hAnsi="Verdana"/>
                <w:color w:val="000000"/>
                <w:sz w:val="20"/>
                <w:szCs w:val="20"/>
              </w:rPr>
              <w:t>NULL</w:t>
            </w:r>
          </w:p>
        </w:tc>
        <w:tc>
          <w:tcPr>
            <w:tcW w:w="4501" w:type="dxa"/>
            <w:tcBorders>
              <w:top w:val="outset" w:sz="6" w:space="0" w:color="0000FF"/>
              <w:left w:val="outset" w:sz="6" w:space="0" w:color="0000FF"/>
              <w:bottom w:val="outset" w:sz="6" w:space="0" w:color="0000FF"/>
              <w:right w:val="outset" w:sz="6" w:space="0" w:color="0000FF"/>
            </w:tcBorders>
            <w:shd w:val="clear" w:color="auto" w:fill="auto"/>
            <w:vAlign w:val="center"/>
          </w:tcPr>
          <w:p w14:paraId="16D19B38" w14:textId="77777777" w:rsidR="00F335FF" w:rsidRDefault="00F335FF">
            <w:pPr>
              <w:rPr>
                <w:rFonts w:ascii="Verdana" w:hAnsi="Verdana"/>
                <w:color w:val="000000"/>
                <w:sz w:val="20"/>
                <w:szCs w:val="20"/>
              </w:rPr>
            </w:pPr>
            <w:r w:rsidRPr="006C6E42">
              <w:rPr>
                <w:rFonts w:ascii="Verdana" w:hAnsi="Verdana"/>
                <w:color w:val="000000"/>
                <w:sz w:val="20"/>
                <w:szCs w:val="20"/>
                <w:lang w:val="en-US"/>
              </w:rPr>
              <w:t xml:space="preserve">This document was abandoned before being released for patient care. </w:t>
            </w:r>
            <w:r>
              <w:rPr>
                <w:rFonts w:ascii="Verdana" w:hAnsi="Verdana"/>
                <w:color w:val="000000"/>
                <w:sz w:val="20"/>
                <w:szCs w:val="20"/>
              </w:rPr>
              <w:t xml:space="preserve">It may or may not have been authenticated. </w:t>
            </w:r>
          </w:p>
        </w:tc>
      </w:tr>
      <w:tr w:rsidR="00F335FF" w14:paraId="2F346D0D" w14:textId="77777777">
        <w:trPr>
          <w:tblCellSpacing w:w="0" w:type="dxa"/>
        </w:trPr>
        <w:tc>
          <w:tcPr>
            <w:tcW w:w="1257" w:type="dxa"/>
            <w:tcBorders>
              <w:top w:val="outset" w:sz="6" w:space="0" w:color="0000FF"/>
              <w:left w:val="outset" w:sz="6" w:space="0" w:color="0000FF"/>
              <w:bottom w:val="outset" w:sz="6" w:space="0" w:color="0000FF"/>
              <w:right w:val="outset" w:sz="6" w:space="0" w:color="0000FF"/>
            </w:tcBorders>
            <w:shd w:val="clear" w:color="auto" w:fill="auto"/>
            <w:vAlign w:val="center"/>
          </w:tcPr>
          <w:p w14:paraId="63218DDF" w14:textId="77777777" w:rsidR="00F335FF" w:rsidRDefault="00F335FF">
            <w:pPr>
              <w:rPr>
                <w:rFonts w:ascii="Verdana" w:hAnsi="Verdana"/>
                <w:color w:val="000000"/>
                <w:sz w:val="20"/>
                <w:szCs w:val="20"/>
              </w:rPr>
            </w:pPr>
            <w:r>
              <w:rPr>
                <w:rFonts w:ascii="Verdana" w:hAnsi="Verdana"/>
                <w:color w:val="000000"/>
                <w:sz w:val="20"/>
                <w:szCs w:val="20"/>
              </w:rPr>
              <w:t>Obsolete</w:t>
            </w:r>
          </w:p>
        </w:tc>
        <w:tc>
          <w:tcPr>
            <w:tcW w:w="1385" w:type="dxa"/>
            <w:tcBorders>
              <w:top w:val="outset" w:sz="6" w:space="0" w:color="0000FF"/>
              <w:left w:val="outset" w:sz="6" w:space="0" w:color="0000FF"/>
              <w:bottom w:val="outset" w:sz="6" w:space="0" w:color="0000FF"/>
              <w:right w:val="outset" w:sz="6" w:space="0" w:color="0000FF"/>
            </w:tcBorders>
            <w:shd w:val="clear" w:color="auto" w:fill="auto"/>
            <w:vAlign w:val="center"/>
          </w:tcPr>
          <w:p w14:paraId="194C953C" w14:textId="77777777" w:rsidR="00F335FF" w:rsidRDefault="00F335FF">
            <w:pPr>
              <w:rPr>
                <w:rFonts w:ascii="Verdana" w:hAnsi="Verdana"/>
                <w:color w:val="000000"/>
                <w:sz w:val="20"/>
                <w:szCs w:val="20"/>
              </w:rPr>
            </w:pPr>
            <w:r>
              <w:rPr>
                <w:rFonts w:ascii="Verdana" w:hAnsi="Verdana"/>
                <w:color w:val="000000"/>
                <w:sz w:val="20"/>
                <w:szCs w:val="20"/>
              </w:rPr>
              <w:t>Any value</w:t>
            </w:r>
          </w:p>
        </w:tc>
        <w:tc>
          <w:tcPr>
            <w:tcW w:w="1226" w:type="dxa"/>
            <w:tcBorders>
              <w:top w:val="outset" w:sz="6" w:space="0" w:color="0000FF"/>
              <w:left w:val="outset" w:sz="6" w:space="0" w:color="0000FF"/>
              <w:bottom w:val="outset" w:sz="6" w:space="0" w:color="0000FF"/>
              <w:right w:val="outset" w:sz="6" w:space="0" w:color="0000FF"/>
            </w:tcBorders>
            <w:shd w:val="clear" w:color="auto" w:fill="auto"/>
            <w:vAlign w:val="center"/>
          </w:tcPr>
          <w:p w14:paraId="2A05D486" w14:textId="77777777" w:rsidR="00F335FF" w:rsidRDefault="00F335FF">
            <w:pPr>
              <w:rPr>
                <w:rFonts w:ascii="Verdana" w:hAnsi="Verdana"/>
                <w:color w:val="000000"/>
                <w:sz w:val="20"/>
                <w:szCs w:val="20"/>
              </w:rPr>
            </w:pPr>
            <w:r>
              <w:rPr>
                <w:rFonts w:ascii="Verdana" w:hAnsi="Verdana"/>
                <w:color w:val="000000"/>
                <w:sz w:val="20"/>
                <w:szCs w:val="20"/>
              </w:rPr>
              <w:t>Archived; Purged</w:t>
            </w:r>
          </w:p>
        </w:tc>
        <w:tc>
          <w:tcPr>
            <w:tcW w:w="1260" w:type="dxa"/>
            <w:tcBorders>
              <w:top w:val="outset" w:sz="6" w:space="0" w:color="0000FF"/>
              <w:left w:val="outset" w:sz="6" w:space="0" w:color="0000FF"/>
              <w:bottom w:val="outset" w:sz="6" w:space="0" w:color="0000FF"/>
              <w:right w:val="outset" w:sz="6" w:space="0" w:color="0000FF"/>
            </w:tcBorders>
            <w:shd w:val="clear" w:color="auto" w:fill="auto"/>
            <w:vAlign w:val="center"/>
          </w:tcPr>
          <w:p w14:paraId="3CB6D539" w14:textId="77777777" w:rsidR="00F335FF" w:rsidRPr="006C6E42" w:rsidRDefault="00F335FF">
            <w:pPr>
              <w:rPr>
                <w:rFonts w:ascii="Verdana" w:hAnsi="Verdana"/>
                <w:color w:val="000000"/>
                <w:sz w:val="20"/>
                <w:szCs w:val="20"/>
                <w:lang w:val="en-US"/>
              </w:rPr>
            </w:pPr>
            <w:r w:rsidRPr="006C6E42">
              <w:rPr>
                <w:rFonts w:ascii="Verdana" w:hAnsi="Verdana"/>
                <w:color w:val="000000"/>
                <w:sz w:val="20"/>
                <w:szCs w:val="20"/>
                <w:lang w:val="en-US"/>
              </w:rPr>
              <w:t>Availability Time = time the document was made available</w:t>
            </w:r>
          </w:p>
        </w:tc>
        <w:tc>
          <w:tcPr>
            <w:tcW w:w="4501" w:type="dxa"/>
            <w:tcBorders>
              <w:top w:val="outset" w:sz="6" w:space="0" w:color="0000FF"/>
              <w:left w:val="outset" w:sz="6" w:space="0" w:color="0000FF"/>
              <w:bottom w:val="outset" w:sz="6" w:space="0" w:color="0000FF"/>
              <w:right w:val="outset" w:sz="6" w:space="0" w:color="0000FF"/>
            </w:tcBorders>
            <w:shd w:val="clear" w:color="auto" w:fill="auto"/>
            <w:vAlign w:val="center"/>
          </w:tcPr>
          <w:p w14:paraId="4D1EBC8E" w14:textId="77777777" w:rsidR="00F335FF" w:rsidRDefault="00F335FF">
            <w:pPr>
              <w:rPr>
                <w:rFonts w:ascii="Verdana" w:hAnsi="Verdana"/>
                <w:color w:val="000000"/>
                <w:sz w:val="20"/>
                <w:szCs w:val="20"/>
              </w:rPr>
            </w:pPr>
            <w:r w:rsidRPr="006C6E42">
              <w:rPr>
                <w:rFonts w:ascii="Verdana" w:hAnsi="Verdana"/>
                <w:color w:val="000000"/>
                <w:sz w:val="20"/>
                <w:szCs w:val="20"/>
                <w:lang w:val="en-US"/>
              </w:rPr>
              <w:t xml:space="preserve">This document was superceded by a replacement document and is now obsolete. </w:t>
            </w:r>
            <w:r>
              <w:rPr>
                <w:rFonts w:ascii="Verdana" w:hAnsi="Verdana"/>
                <w:color w:val="000000"/>
                <w:sz w:val="20"/>
                <w:szCs w:val="20"/>
              </w:rPr>
              <w:t>It is no longer available for patient care.</w:t>
            </w:r>
          </w:p>
        </w:tc>
      </w:tr>
      <w:tr w:rsidR="00F335FF" w14:paraId="2F1946DC" w14:textId="77777777">
        <w:trPr>
          <w:tblCellSpacing w:w="0" w:type="dxa"/>
        </w:trPr>
        <w:tc>
          <w:tcPr>
            <w:tcW w:w="1257" w:type="dxa"/>
            <w:tcBorders>
              <w:top w:val="outset" w:sz="6" w:space="0" w:color="0000FF"/>
              <w:left w:val="outset" w:sz="6" w:space="0" w:color="0000FF"/>
              <w:bottom w:val="outset" w:sz="6" w:space="0" w:color="0000FF"/>
              <w:right w:val="outset" w:sz="6" w:space="0" w:color="0000FF"/>
            </w:tcBorders>
            <w:shd w:val="clear" w:color="auto" w:fill="auto"/>
            <w:vAlign w:val="center"/>
          </w:tcPr>
          <w:p w14:paraId="094860EB" w14:textId="77777777" w:rsidR="00F335FF" w:rsidRDefault="00F335FF">
            <w:pPr>
              <w:rPr>
                <w:rFonts w:ascii="Verdana" w:hAnsi="Verdana"/>
                <w:color w:val="000000"/>
                <w:sz w:val="20"/>
                <w:szCs w:val="20"/>
              </w:rPr>
            </w:pPr>
            <w:r>
              <w:rPr>
                <w:rFonts w:ascii="Verdana" w:hAnsi="Verdana"/>
                <w:color w:val="000000"/>
                <w:sz w:val="20"/>
                <w:szCs w:val="20"/>
              </w:rPr>
              <w:t>Nullified</w:t>
            </w:r>
          </w:p>
        </w:tc>
        <w:tc>
          <w:tcPr>
            <w:tcW w:w="1385" w:type="dxa"/>
            <w:tcBorders>
              <w:top w:val="outset" w:sz="6" w:space="0" w:color="0000FF"/>
              <w:left w:val="outset" w:sz="6" w:space="0" w:color="0000FF"/>
              <w:bottom w:val="outset" w:sz="6" w:space="0" w:color="0000FF"/>
              <w:right w:val="outset" w:sz="6" w:space="0" w:color="0000FF"/>
            </w:tcBorders>
            <w:shd w:val="clear" w:color="auto" w:fill="auto"/>
            <w:vAlign w:val="center"/>
          </w:tcPr>
          <w:p w14:paraId="38BADF01" w14:textId="77777777" w:rsidR="00F335FF" w:rsidRPr="006C6E42" w:rsidRDefault="00F335FF">
            <w:pPr>
              <w:rPr>
                <w:rFonts w:ascii="Verdana" w:hAnsi="Verdana"/>
                <w:color w:val="000000"/>
                <w:sz w:val="20"/>
                <w:szCs w:val="20"/>
                <w:lang w:val="en-US"/>
              </w:rPr>
            </w:pPr>
            <w:r w:rsidRPr="006C6E42">
              <w:rPr>
                <w:rFonts w:ascii="Verdana" w:hAnsi="Verdana"/>
                <w:color w:val="000000"/>
                <w:sz w:val="20"/>
                <w:szCs w:val="20"/>
                <w:lang w:val="en-US"/>
              </w:rPr>
              <w:t>Nullified (proposed new value for V2.7)</w:t>
            </w:r>
          </w:p>
        </w:tc>
        <w:tc>
          <w:tcPr>
            <w:tcW w:w="1226" w:type="dxa"/>
            <w:tcBorders>
              <w:top w:val="outset" w:sz="6" w:space="0" w:color="0000FF"/>
              <w:left w:val="outset" w:sz="6" w:space="0" w:color="0000FF"/>
              <w:bottom w:val="outset" w:sz="6" w:space="0" w:color="0000FF"/>
              <w:right w:val="outset" w:sz="6" w:space="0" w:color="0000FF"/>
            </w:tcBorders>
            <w:shd w:val="clear" w:color="auto" w:fill="auto"/>
            <w:vAlign w:val="center"/>
          </w:tcPr>
          <w:p w14:paraId="7409F5B6" w14:textId="77777777" w:rsidR="00F335FF" w:rsidRDefault="00F335FF">
            <w:pPr>
              <w:rPr>
                <w:rFonts w:ascii="Verdana" w:hAnsi="Verdana"/>
                <w:color w:val="000000"/>
                <w:sz w:val="20"/>
                <w:szCs w:val="20"/>
              </w:rPr>
            </w:pPr>
            <w:r>
              <w:rPr>
                <w:rFonts w:ascii="Verdana" w:hAnsi="Verdana"/>
                <w:color w:val="000000"/>
                <w:sz w:val="20"/>
                <w:szCs w:val="20"/>
              </w:rPr>
              <w:t>Archived</w:t>
            </w:r>
          </w:p>
        </w:tc>
        <w:tc>
          <w:tcPr>
            <w:tcW w:w="1260" w:type="dxa"/>
            <w:tcBorders>
              <w:top w:val="outset" w:sz="6" w:space="0" w:color="0000FF"/>
              <w:left w:val="outset" w:sz="6" w:space="0" w:color="0000FF"/>
              <w:bottom w:val="outset" w:sz="6" w:space="0" w:color="0000FF"/>
              <w:right w:val="outset" w:sz="6" w:space="0" w:color="0000FF"/>
            </w:tcBorders>
            <w:shd w:val="clear" w:color="auto" w:fill="auto"/>
            <w:vAlign w:val="center"/>
          </w:tcPr>
          <w:p w14:paraId="3D244AD7" w14:textId="77777777" w:rsidR="00F335FF" w:rsidRPr="006C6E42" w:rsidRDefault="00F335FF">
            <w:pPr>
              <w:rPr>
                <w:rFonts w:ascii="Verdana" w:hAnsi="Verdana"/>
                <w:color w:val="000000"/>
                <w:sz w:val="20"/>
                <w:szCs w:val="20"/>
                <w:lang w:val="en-US"/>
              </w:rPr>
            </w:pPr>
            <w:r w:rsidRPr="006C6E42">
              <w:rPr>
                <w:rFonts w:ascii="Verdana" w:hAnsi="Verdana"/>
                <w:color w:val="000000"/>
                <w:sz w:val="20"/>
                <w:szCs w:val="20"/>
                <w:lang w:val="en-US"/>
              </w:rPr>
              <w:t>Availability Time = time the document was made available</w:t>
            </w:r>
          </w:p>
        </w:tc>
        <w:tc>
          <w:tcPr>
            <w:tcW w:w="4501" w:type="dxa"/>
            <w:tcBorders>
              <w:top w:val="outset" w:sz="6" w:space="0" w:color="0000FF"/>
              <w:left w:val="outset" w:sz="6" w:space="0" w:color="0000FF"/>
              <w:bottom w:val="outset" w:sz="6" w:space="0" w:color="0000FF"/>
              <w:right w:val="outset" w:sz="6" w:space="0" w:color="0000FF"/>
            </w:tcBorders>
            <w:shd w:val="clear" w:color="auto" w:fill="auto"/>
            <w:vAlign w:val="center"/>
          </w:tcPr>
          <w:p w14:paraId="34580089" w14:textId="77777777" w:rsidR="00F335FF" w:rsidRDefault="00F335FF">
            <w:pPr>
              <w:rPr>
                <w:rFonts w:ascii="Verdana" w:hAnsi="Verdana"/>
                <w:color w:val="000000"/>
                <w:sz w:val="20"/>
                <w:szCs w:val="20"/>
              </w:rPr>
            </w:pPr>
            <w:r w:rsidRPr="006C6E42">
              <w:rPr>
                <w:rFonts w:ascii="Verdana" w:hAnsi="Verdana"/>
                <w:color w:val="000000"/>
                <w:sz w:val="20"/>
                <w:szCs w:val="20"/>
                <w:lang w:val="en-US"/>
              </w:rPr>
              <w:t xml:space="preserve">This document was created in error or was placed in the wrong chart. </w:t>
            </w:r>
            <w:r>
              <w:rPr>
                <w:rFonts w:ascii="Verdana" w:hAnsi="Verdana"/>
                <w:color w:val="000000"/>
                <w:sz w:val="20"/>
                <w:szCs w:val="20"/>
              </w:rPr>
              <w:t>It is no longer available for patient care.</w:t>
            </w:r>
          </w:p>
        </w:tc>
      </w:tr>
    </w:tbl>
    <w:p w14:paraId="77C03D83" w14:textId="77777777" w:rsidR="00570E45" w:rsidRPr="006C6E42" w:rsidRDefault="00570E45" w:rsidP="00F335FF">
      <w:pPr>
        <w:pStyle w:val="Kuvaotsikko"/>
        <w:rPr>
          <w:lang w:val="en-US"/>
        </w:rPr>
      </w:pPr>
    </w:p>
    <w:p w14:paraId="2504B165" w14:textId="77777777" w:rsidR="00F335FF" w:rsidRDefault="00F335FF" w:rsidP="00F335FF">
      <w:r>
        <w:t>Taulukossa 1 esitetään dokumenttien hallintaan liittyviä attribuutteja</w:t>
      </w:r>
      <w:r w:rsidR="00F05FE9">
        <w:t xml:space="preserve"> </w:t>
      </w:r>
      <w:r w:rsidR="00401101">
        <w:t xml:space="preserve">CompletionCode, StorageCode, AvailabilityTime, </w:t>
      </w:r>
      <w:r>
        <w:t xml:space="preserve">joita </w:t>
      </w:r>
      <w:r w:rsidR="009C4605" w:rsidRPr="009C4605">
        <w:rPr>
          <w:b/>
        </w:rPr>
        <w:t>ei ole</w:t>
      </w:r>
      <w:r>
        <w:t xml:space="preserve"> mukana varsinaisen </w:t>
      </w:r>
      <w:r w:rsidR="003C5052">
        <w:t>CDA-</w:t>
      </w:r>
      <w:r>
        <w:t>dokumentin kuvailutiedoissa</w:t>
      </w:r>
      <w:r w:rsidR="00A9791A">
        <w:t xml:space="preserve"> vaan pelkästään </w:t>
      </w:r>
      <w:r w:rsidR="003400C2">
        <w:t xml:space="preserve">Medical </w:t>
      </w:r>
      <w:r w:rsidR="00B30C74">
        <w:t>Records  -sano</w:t>
      </w:r>
      <w:r w:rsidR="00A9791A">
        <w:t>massa</w:t>
      </w:r>
      <w:r>
        <w:t>. Attribuutit on tarkoitettu dokumentteja hallinnoivalle tietojärjestelmälle dokumentin tilan seurantaan.</w:t>
      </w:r>
      <w:r w:rsidR="00772D6D">
        <w:t xml:space="preserve"> Dokumentteja hallinnoiva järjestelmä voi olla esimerkiksi yleinen dokumenttienhallintajärjestelmä, reseptikeskus tai kansallinen arkisto.</w:t>
      </w:r>
    </w:p>
    <w:p w14:paraId="40162B42" w14:textId="77777777" w:rsidR="00F335FF" w:rsidRDefault="00F335FF" w:rsidP="00F335FF"/>
    <w:p w14:paraId="2D866C54" w14:textId="77777777" w:rsidR="00F335FF" w:rsidRDefault="00772D6D" w:rsidP="00F335FF">
      <w:r>
        <w:t>Dokumentin tilakoodi (</w:t>
      </w:r>
      <w:r w:rsidR="00F335FF">
        <w:t>Status code</w:t>
      </w:r>
      <w:r>
        <w:t>)</w:t>
      </w:r>
      <w:r w:rsidR="00F335FF">
        <w:t xml:space="preserve"> on tärkein dokumentin tilaa kuvaava attribuutti.</w:t>
      </w:r>
      <w:r w:rsidR="00B6257F">
        <w:t xml:space="preserve"> </w:t>
      </w:r>
      <w:r w:rsidR="00276DCB">
        <w:t xml:space="preserve">Kuvan 2 </w:t>
      </w:r>
      <w:r w:rsidR="00B6257F">
        <w:t xml:space="preserve">tilat esitetään </w:t>
      </w:r>
      <w:r>
        <w:t xml:space="preserve">tilakoodi </w:t>
      </w:r>
      <w:r w:rsidR="003C5052">
        <w:noBreakHyphen/>
      </w:r>
      <w:r w:rsidR="00B6257F">
        <w:t>attribuutilla, joka ohjaa myös muiden attribuuttien arvoja. Esimerkiksi dokumentin valmiusaste (completion code) ei voi olla allekirjoitettu (legally authenticated) jos dokumentin tila on uusi (new) tai aktiivinen (active). Dokumentin</w:t>
      </w:r>
      <w:r w:rsidR="001A7BAE">
        <w:t xml:space="preserve"> </w:t>
      </w:r>
      <w:r w:rsidR="00B6257F">
        <w:t xml:space="preserve">arkistointikoodi (storage code) ja </w:t>
      </w:r>
      <w:r>
        <w:lastRenderedPageBreak/>
        <w:t xml:space="preserve">ensimmäinen saatavuusaika (availability time) </w:t>
      </w:r>
      <w:r w:rsidR="001A7BAE">
        <w:t xml:space="preserve">vaihtelevat </w:t>
      </w:r>
      <w:r>
        <w:t>myös tilakoodin mukaisesti. Taulukon soluissa on esitelty mitä arvoja kukin attribuutti voi saada eri tilakoodin mukaisesti.</w:t>
      </w:r>
    </w:p>
    <w:p w14:paraId="18F694D4" w14:textId="77777777" w:rsidR="00F335FF" w:rsidRDefault="00F335FF" w:rsidP="00F335FF"/>
    <w:p w14:paraId="46B85957" w14:textId="2224AE46" w:rsidR="00690377" w:rsidRDefault="001E5D66" w:rsidP="00690377">
      <w:r>
        <w:t>THL:n koodistopalvelimella on</w:t>
      </w:r>
      <w:r w:rsidR="00690377">
        <w:t xml:space="preserve"> dokumentin </w:t>
      </w:r>
      <w:r w:rsidR="005940F0">
        <w:t xml:space="preserve">JHS 143 suosituksen mukaiselle </w:t>
      </w:r>
      <w:r w:rsidR="00AD1148">
        <w:t xml:space="preserve">tilatiedolle </w:t>
      </w:r>
      <w:r w:rsidR="00690377">
        <w:t>oma koodisto</w:t>
      </w:r>
      <w:r>
        <w:t xml:space="preserve"> (</w:t>
      </w:r>
      <w:r w:rsidRPr="001E5D66">
        <w:t>1.2.246.537.5.40154.2008</w:t>
      </w:r>
      <w:r>
        <w:t>)</w:t>
      </w:r>
      <w:r w:rsidR="00690377">
        <w:t>. MR-sanomissa koodisto purkautuu taulukossa 1 esiteltyihin kenttiin.</w:t>
      </w:r>
      <w:r w:rsidR="00EA0651">
        <w:t xml:space="preserve"> </w:t>
      </w:r>
      <w:r w:rsidR="00AD1148">
        <w:t xml:space="preserve">MR-standardissa </w:t>
      </w:r>
      <w:r w:rsidR="00EA0651">
        <w:t xml:space="preserve">statusCode </w:t>
      </w:r>
      <w:r w:rsidR="00AD1148">
        <w:noBreakHyphen/>
      </w:r>
      <w:r w:rsidR="00EA0651">
        <w:t>kenttä on myös sidottu CNE koodausvahvuudella, joten koodistoa ei voida käyttää suoraan</w:t>
      </w:r>
      <w:r w:rsidR="005940F0">
        <w:t xml:space="preserve"> Medical Records tasolla</w:t>
      </w:r>
      <w:r w:rsidR="00EA0651">
        <w:t>.</w:t>
      </w:r>
      <w:r w:rsidR="00690377">
        <w:t xml:space="preserve"> </w:t>
      </w:r>
      <w:r w:rsidR="005940F0">
        <w:fldChar w:fldCharType="begin"/>
      </w:r>
      <w:r w:rsidR="005940F0">
        <w:instrText xml:space="preserve"> REF _Ref199220459 \h </w:instrText>
      </w:r>
      <w:r w:rsidR="005940F0">
        <w:fldChar w:fldCharType="separate"/>
      </w:r>
      <w:r w:rsidR="00CF7F27">
        <w:t xml:space="preserve">Taulukko </w:t>
      </w:r>
      <w:r w:rsidR="00CF7F27">
        <w:rPr>
          <w:noProof/>
        </w:rPr>
        <w:t>2</w:t>
      </w:r>
      <w:r w:rsidR="005940F0">
        <w:fldChar w:fldCharType="end"/>
      </w:r>
      <w:r w:rsidR="005940F0">
        <w:t xml:space="preserve"> dokumentoi </w:t>
      </w:r>
      <w:r w:rsidR="00690377">
        <w:t>asiakirjan tilakoodin ja MR-rakenteen vastaavuu</w:t>
      </w:r>
      <w:r w:rsidR="005940F0">
        <w:t>den</w:t>
      </w:r>
      <w:r w:rsidR="004203B7">
        <w:t>. HL7 CDA R2 ja MR standardit lähtevät siitä ajatuksesta että dokumentin tilatieto hallinnoidaan dokumentin ulkopuolella esim. asiakirjanhallintajärjestelmässä tai MR-viestissä tiedonsiirron aikana ja JHS 143 suosituksessa tilatieto on asiakirjan kuvailutieto.</w:t>
      </w:r>
      <w:r w:rsidR="004A497A">
        <w:t xml:space="preserve"> Koska osa tilatiedosta on MR-tasolla pakollista ja CDA R2 headerissa </w:t>
      </w:r>
      <w:r w:rsidR="00A927B0">
        <w:t xml:space="preserve">[9] </w:t>
      </w:r>
      <w:r w:rsidR="004A497A">
        <w:t>on mallinnettu JHS:n mukainen tilatieto, aiheutuu tästä hieman turhaa toistoa.</w:t>
      </w:r>
    </w:p>
    <w:p w14:paraId="29482DA8" w14:textId="77777777" w:rsidR="00C944FF" w:rsidRDefault="00C944FF" w:rsidP="00690377"/>
    <w:p w14:paraId="510C51B5" w14:textId="77777777" w:rsidR="00074012" w:rsidRDefault="00C944FF">
      <w:pPr>
        <w:pStyle w:val="Kuvaotsikko"/>
      </w:pPr>
      <w:bookmarkStart w:id="98" w:name="_Ref199220459"/>
      <w:r>
        <w:t xml:space="preserve">Taulukko </w:t>
      </w:r>
      <w:r w:rsidR="00E84CB3">
        <w:fldChar w:fldCharType="begin"/>
      </w:r>
      <w:r w:rsidR="00E84CB3">
        <w:instrText xml:space="preserve"> SEQ Taulukko \* ARABIC </w:instrText>
      </w:r>
      <w:r w:rsidR="00E84CB3">
        <w:fldChar w:fldCharType="separate"/>
      </w:r>
      <w:r w:rsidR="00CF7F27">
        <w:rPr>
          <w:noProof/>
        </w:rPr>
        <w:t>2</w:t>
      </w:r>
      <w:r w:rsidR="00E84CB3">
        <w:rPr>
          <w:noProof/>
        </w:rPr>
        <w:fldChar w:fldCharType="end"/>
      </w:r>
      <w:bookmarkEnd w:id="98"/>
      <w:r>
        <w:t xml:space="preserve">. </w:t>
      </w:r>
      <w:r w:rsidR="001E5D66">
        <w:t>A</w:t>
      </w:r>
      <w:r>
        <w:t>siakirjan tilakoodin ja MR-rakenteen vastaavuus-taulukko.</w:t>
      </w:r>
    </w:p>
    <w:p w14:paraId="60A77820" w14:textId="77777777" w:rsidR="00690377" w:rsidRDefault="00690377" w:rsidP="006903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6732"/>
      </w:tblGrid>
      <w:tr w:rsidR="00EA0651" w14:paraId="34A24C04" w14:textId="77777777">
        <w:tc>
          <w:tcPr>
            <w:tcW w:w="2660" w:type="dxa"/>
          </w:tcPr>
          <w:p w14:paraId="13B848A2" w14:textId="77777777" w:rsidR="00EA0651" w:rsidRDefault="001E5D66" w:rsidP="00690377">
            <w:r w:rsidRPr="001E5D66">
              <w:t>eArkisto - Asiakirjan valmistumisen tila</w:t>
            </w:r>
            <w:r>
              <w:t xml:space="preserve"> (</w:t>
            </w:r>
            <w:r w:rsidRPr="001E5D66">
              <w:t>1.2.246.537.5.40154.2008</w:t>
            </w:r>
            <w:r>
              <w:t>)</w:t>
            </w:r>
          </w:p>
        </w:tc>
        <w:tc>
          <w:tcPr>
            <w:tcW w:w="6804" w:type="dxa"/>
          </w:tcPr>
          <w:p w14:paraId="1FC71CA3" w14:textId="77777777" w:rsidR="00EA0651" w:rsidRDefault="00EA0651" w:rsidP="00690377">
            <w:r>
              <w:t>HL7 rakenne</w:t>
            </w:r>
          </w:p>
        </w:tc>
      </w:tr>
      <w:tr w:rsidR="00EA0651" w:rsidRPr="00E84CB3" w14:paraId="4DA496B6" w14:textId="77777777">
        <w:tc>
          <w:tcPr>
            <w:tcW w:w="2660" w:type="dxa"/>
          </w:tcPr>
          <w:p w14:paraId="514B1523" w14:textId="77777777" w:rsidR="00EA0651" w:rsidRDefault="00EA0651" w:rsidP="00690377">
            <w:r>
              <w:t xml:space="preserve">Lukitsematon </w:t>
            </w:r>
          </w:p>
        </w:tc>
        <w:tc>
          <w:tcPr>
            <w:tcW w:w="6804" w:type="dxa"/>
          </w:tcPr>
          <w:p w14:paraId="4876B7D5" w14:textId="77777777" w:rsidR="00EA0651" w:rsidRPr="00A85B70" w:rsidRDefault="00EA0651" w:rsidP="00690377">
            <w:pPr>
              <w:rPr>
                <w:lang w:val="en-US"/>
              </w:rPr>
            </w:pPr>
            <w:r w:rsidRPr="00A85B70">
              <w:rPr>
                <w:lang w:val="en-US"/>
              </w:rPr>
              <w:t xml:space="preserve">statusCode = new, </w:t>
            </w:r>
          </w:p>
          <w:p w14:paraId="0D77313C" w14:textId="77777777" w:rsidR="00EA0651" w:rsidRPr="00A85B70" w:rsidRDefault="00EA0651" w:rsidP="00690377">
            <w:pPr>
              <w:rPr>
                <w:lang w:val="en-US"/>
              </w:rPr>
            </w:pPr>
            <w:r w:rsidRPr="00A85B70">
              <w:rPr>
                <w:lang w:val="en-US"/>
              </w:rPr>
              <w:t>completionCode = ”mitä tahansa”</w:t>
            </w:r>
          </w:p>
          <w:p w14:paraId="30A88FE2" w14:textId="77777777" w:rsidR="00EA0651" w:rsidRPr="00A85B70" w:rsidRDefault="00EA0651" w:rsidP="00690377">
            <w:pPr>
              <w:rPr>
                <w:lang w:val="en-US"/>
              </w:rPr>
            </w:pPr>
            <w:r w:rsidRPr="00A85B70">
              <w:rPr>
                <w:lang w:val="en-US"/>
              </w:rPr>
              <w:t>storageCode = tyhjä</w:t>
            </w:r>
          </w:p>
        </w:tc>
      </w:tr>
      <w:tr w:rsidR="00EA0651" w14:paraId="314AA161" w14:textId="77777777">
        <w:tc>
          <w:tcPr>
            <w:tcW w:w="2660" w:type="dxa"/>
          </w:tcPr>
          <w:p w14:paraId="3E369424" w14:textId="77777777" w:rsidR="00EA0651" w:rsidRDefault="00EA0651" w:rsidP="00690377">
            <w:r>
              <w:t>Osittain lukittu</w:t>
            </w:r>
          </w:p>
        </w:tc>
        <w:tc>
          <w:tcPr>
            <w:tcW w:w="6804" w:type="dxa"/>
          </w:tcPr>
          <w:p w14:paraId="4EDE029E" w14:textId="77777777" w:rsidR="00EA0651" w:rsidRPr="00A85B70" w:rsidRDefault="004B1AC1" w:rsidP="00EA0651">
            <w:pPr>
              <w:rPr>
                <w:lang w:val="en-US"/>
              </w:rPr>
            </w:pPr>
            <w:r w:rsidRPr="00A85B70">
              <w:rPr>
                <w:lang w:val="en-US"/>
              </w:rPr>
              <w:t>statusCode = active</w:t>
            </w:r>
            <w:r w:rsidR="00EA0651" w:rsidRPr="00A85B70">
              <w:rPr>
                <w:lang w:val="en-US"/>
              </w:rPr>
              <w:t xml:space="preserve">, </w:t>
            </w:r>
          </w:p>
          <w:p w14:paraId="36174390" w14:textId="77777777" w:rsidR="00EA0651" w:rsidRPr="00A85B70" w:rsidRDefault="00EA0651" w:rsidP="00EA0651">
            <w:pPr>
              <w:rPr>
                <w:lang w:val="en-US"/>
              </w:rPr>
            </w:pPr>
            <w:r w:rsidRPr="00A85B70">
              <w:rPr>
                <w:lang w:val="en-US"/>
              </w:rPr>
              <w:t>completionCode ≠ LA (legall</w:t>
            </w:r>
            <w:r w:rsidR="00AD1148">
              <w:rPr>
                <w:lang w:val="en-US"/>
              </w:rPr>
              <w:t>y</w:t>
            </w:r>
            <w:r w:rsidRPr="00A85B70">
              <w:rPr>
                <w:lang w:val="en-US"/>
              </w:rPr>
              <w:t xml:space="preserve"> authenticated), muut arvot käy</w:t>
            </w:r>
            <w:r w:rsidR="00AD1148">
              <w:rPr>
                <w:lang w:val="en-US"/>
              </w:rPr>
              <w:t>vät</w:t>
            </w:r>
          </w:p>
          <w:p w14:paraId="3587AED3" w14:textId="77777777" w:rsidR="00EA0651" w:rsidRDefault="00EA0651" w:rsidP="00EA0651">
            <w:r w:rsidRPr="00A85B70">
              <w:rPr>
                <w:lang w:val="en-US"/>
              </w:rPr>
              <w:t>storageCode = AC</w:t>
            </w:r>
          </w:p>
        </w:tc>
      </w:tr>
      <w:tr w:rsidR="00EA0651" w14:paraId="71632AE5" w14:textId="77777777">
        <w:tc>
          <w:tcPr>
            <w:tcW w:w="2660" w:type="dxa"/>
          </w:tcPr>
          <w:p w14:paraId="171DE015" w14:textId="77777777" w:rsidR="00EA0651" w:rsidRDefault="00EA0651" w:rsidP="00690377">
            <w:r>
              <w:t>Arkistointivalmis</w:t>
            </w:r>
          </w:p>
        </w:tc>
        <w:tc>
          <w:tcPr>
            <w:tcW w:w="6804" w:type="dxa"/>
          </w:tcPr>
          <w:p w14:paraId="702A30EF" w14:textId="77777777" w:rsidR="00EA0651" w:rsidRPr="00A85B70" w:rsidRDefault="004B1AC1" w:rsidP="00D315E4">
            <w:pPr>
              <w:rPr>
                <w:lang w:val="en-US"/>
              </w:rPr>
            </w:pPr>
            <w:r w:rsidRPr="00A85B70">
              <w:rPr>
                <w:lang w:val="en-US"/>
              </w:rPr>
              <w:t>statusCode = active/completed</w:t>
            </w:r>
            <w:r w:rsidR="00EA0651" w:rsidRPr="00A85B70">
              <w:rPr>
                <w:lang w:val="en-US"/>
              </w:rPr>
              <w:t xml:space="preserve">, </w:t>
            </w:r>
          </w:p>
          <w:p w14:paraId="1DA44094" w14:textId="77777777" w:rsidR="00EA0651" w:rsidRPr="00A85B70" w:rsidRDefault="00EA0651" w:rsidP="00D315E4">
            <w:pPr>
              <w:rPr>
                <w:lang w:val="en-US"/>
              </w:rPr>
            </w:pPr>
            <w:r w:rsidRPr="00A85B70">
              <w:rPr>
                <w:lang w:val="en-US"/>
              </w:rPr>
              <w:t>completionCode = LA (legally authenticated), muut arvot ei</w:t>
            </w:r>
            <w:r w:rsidR="00AD1148">
              <w:rPr>
                <w:lang w:val="en-US"/>
              </w:rPr>
              <w:t>vät</w:t>
            </w:r>
            <w:r w:rsidRPr="00A85B70">
              <w:rPr>
                <w:lang w:val="en-US"/>
              </w:rPr>
              <w:t xml:space="preserve"> käy</w:t>
            </w:r>
          </w:p>
          <w:p w14:paraId="414E3C11" w14:textId="77777777" w:rsidR="00EA0651" w:rsidRDefault="00EA0651" w:rsidP="00690377">
            <w:r w:rsidRPr="00A85B70">
              <w:rPr>
                <w:lang w:val="en-US"/>
              </w:rPr>
              <w:t>storageCode = AC (active)</w:t>
            </w:r>
          </w:p>
        </w:tc>
      </w:tr>
      <w:tr w:rsidR="00EA0651" w:rsidRPr="00E84CB3" w14:paraId="56FDAECC" w14:textId="77777777">
        <w:tc>
          <w:tcPr>
            <w:tcW w:w="2660" w:type="dxa"/>
          </w:tcPr>
          <w:p w14:paraId="0471816A" w14:textId="77777777" w:rsidR="00EA0651" w:rsidRDefault="00EA0651" w:rsidP="00690377">
            <w:r>
              <w:t>Arkistossa</w:t>
            </w:r>
          </w:p>
        </w:tc>
        <w:tc>
          <w:tcPr>
            <w:tcW w:w="6804" w:type="dxa"/>
          </w:tcPr>
          <w:p w14:paraId="117E7A7B" w14:textId="77777777" w:rsidR="00EA0651" w:rsidRPr="00A85B70" w:rsidRDefault="00EA0651" w:rsidP="00D315E4">
            <w:pPr>
              <w:rPr>
                <w:lang w:val="en-US"/>
              </w:rPr>
            </w:pPr>
            <w:r w:rsidRPr="00A85B70">
              <w:rPr>
                <w:lang w:val="en-US"/>
              </w:rPr>
              <w:t xml:space="preserve">statusCode = </w:t>
            </w:r>
            <w:r w:rsidR="004B1AC1" w:rsidRPr="00A85B70">
              <w:rPr>
                <w:lang w:val="en-US"/>
              </w:rPr>
              <w:t>active/completed</w:t>
            </w:r>
            <w:r w:rsidR="0079524D">
              <w:rPr>
                <w:lang w:val="en-US"/>
              </w:rPr>
              <w:t>/obsolete (vanhoilla versioilla)</w:t>
            </w:r>
            <w:r w:rsidRPr="00A85B70">
              <w:rPr>
                <w:lang w:val="en-US"/>
              </w:rPr>
              <w:t xml:space="preserve">, </w:t>
            </w:r>
          </w:p>
          <w:p w14:paraId="3C2D7249" w14:textId="77777777" w:rsidR="00EA0651" w:rsidRPr="00A85B70" w:rsidRDefault="00EA0651" w:rsidP="00D315E4">
            <w:pPr>
              <w:rPr>
                <w:lang w:val="en-US"/>
              </w:rPr>
            </w:pPr>
            <w:r w:rsidRPr="00A85B70">
              <w:rPr>
                <w:lang w:val="en-US"/>
              </w:rPr>
              <w:t>completionCode = LA (legally authenticated), muut arvot ei</w:t>
            </w:r>
            <w:r w:rsidR="00AD1148">
              <w:rPr>
                <w:lang w:val="en-US"/>
              </w:rPr>
              <w:t>vät</w:t>
            </w:r>
            <w:r w:rsidRPr="00A85B70">
              <w:rPr>
                <w:lang w:val="en-US"/>
              </w:rPr>
              <w:t xml:space="preserve"> käy</w:t>
            </w:r>
          </w:p>
          <w:p w14:paraId="36863DCD" w14:textId="77777777" w:rsidR="00EA0651" w:rsidRPr="00A85B70" w:rsidRDefault="00EA0651" w:rsidP="00690377">
            <w:pPr>
              <w:rPr>
                <w:lang w:val="en-US"/>
              </w:rPr>
            </w:pPr>
            <w:r w:rsidRPr="00A85B70">
              <w:rPr>
                <w:lang w:val="en-US"/>
              </w:rPr>
              <w:t>storageCode = AA (active and archived)</w:t>
            </w:r>
          </w:p>
        </w:tc>
      </w:tr>
      <w:tr w:rsidR="00EA0651" w14:paraId="3FA0124D" w14:textId="77777777">
        <w:tc>
          <w:tcPr>
            <w:tcW w:w="2660" w:type="dxa"/>
          </w:tcPr>
          <w:p w14:paraId="5D27B355" w14:textId="77777777" w:rsidR="00EA0651" w:rsidRDefault="00EA0651" w:rsidP="00690377">
            <w:r>
              <w:t>Hävitysvalmis</w:t>
            </w:r>
          </w:p>
        </w:tc>
        <w:tc>
          <w:tcPr>
            <w:tcW w:w="6804" w:type="dxa"/>
          </w:tcPr>
          <w:p w14:paraId="57179AF2" w14:textId="77777777" w:rsidR="00EA0651" w:rsidRDefault="00EA0651" w:rsidP="00690377">
            <w:r>
              <w:t>arkiston sisäinen tila</w:t>
            </w:r>
          </w:p>
        </w:tc>
      </w:tr>
      <w:tr w:rsidR="00EA0651" w14:paraId="18D1F957" w14:textId="77777777">
        <w:tc>
          <w:tcPr>
            <w:tcW w:w="2660" w:type="dxa"/>
          </w:tcPr>
          <w:p w14:paraId="7AEAEC63" w14:textId="77777777" w:rsidR="00EA0651" w:rsidRDefault="00EA0651" w:rsidP="00690377">
            <w:r>
              <w:t>Pysyväissäilytys</w:t>
            </w:r>
          </w:p>
        </w:tc>
        <w:tc>
          <w:tcPr>
            <w:tcW w:w="6804" w:type="dxa"/>
          </w:tcPr>
          <w:p w14:paraId="217B78B2" w14:textId="77777777" w:rsidR="00EA0651" w:rsidRDefault="00EA0651" w:rsidP="00AD1148">
            <w:r>
              <w:t xml:space="preserve">tieto ilmaistaan </w:t>
            </w:r>
            <w:r w:rsidR="00AD1148">
              <w:t>säilytysaika-</w:t>
            </w:r>
            <w:r>
              <w:t>attribuutin avulla</w:t>
            </w:r>
          </w:p>
        </w:tc>
      </w:tr>
      <w:tr w:rsidR="00EA0651" w14:paraId="7DF1863B" w14:textId="77777777">
        <w:tc>
          <w:tcPr>
            <w:tcW w:w="2660" w:type="dxa"/>
          </w:tcPr>
          <w:p w14:paraId="4A574CAE" w14:textId="77777777" w:rsidR="00EA0651" w:rsidRDefault="00EA0651" w:rsidP="00690377">
            <w:r>
              <w:t>Poistettu</w:t>
            </w:r>
          </w:p>
          <w:p w14:paraId="12259365" w14:textId="77777777" w:rsidR="008753F3" w:rsidRDefault="008753F3" w:rsidP="00690377"/>
        </w:tc>
        <w:tc>
          <w:tcPr>
            <w:tcW w:w="6804" w:type="dxa"/>
          </w:tcPr>
          <w:p w14:paraId="4694378C" w14:textId="77777777" w:rsidR="004B1AC1" w:rsidRPr="00A85B70" w:rsidRDefault="004B1AC1" w:rsidP="004B1AC1">
            <w:pPr>
              <w:rPr>
                <w:lang w:val="en-US"/>
              </w:rPr>
            </w:pPr>
            <w:r w:rsidRPr="00A85B70">
              <w:rPr>
                <w:lang w:val="en-US"/>
              </w:rPr>
              <w:t xml:space="preserve">statusCode = </w:t>
            </w:r>
            <w:r w:rsidR="0079524D">
              <w:rPr>
                <w:lang w:val="en-US"/>
              </w:rPr>
              <w:t>null</w:t>
            </w:r>
            <w:r w:rsidR="00480514">
              <w:rPr>
                <w:lang w:val="en-US"/>
              </w:rPr>
              <w:t>i</w:t>
            </w:r>
            <w:r w:rsidR="0079524D">
              <w:rPr>
                <w:lang w:val="en-US"/>
              </w:rPr>
              <w:t>fied</w:t>
            </w:r>
          </w:p>
          <w:p w14:paraId="3F23D5FE" w14:textId="77777777" w:rsidR="004B1AC1" w:rsidRPr="00A85B70" w:rsidRDefault="004B1AC1" w:rsidP="004B1AC1">
            <w:pPr>
              <w:rPr>
                <w:lang w:val="en-US"/>
              </w:rPr>
            </w:pPr>
            <w:r w:rsidRPr="00A85B70">
              <w:rPr>
                <w:lang w:val="en-US"/>
              </w:rPr>
              <w:t xml:space="preserve">completionCode = </w:t>
            </w:r>
            <w:r w:rsidR="008753F3" w:rsidRPr="00A85B70">
              <w:rPr>
                <w:lang w:val="en-US"/>
              </w:rPr>
              <w:t>LA (legally</w:t>
            </w:r>
            <w:r w:rsidRPr="00A85B70">
              <w:rPr>
                <w:lang w:val="en-US"/>
              </w:rPr>
              <w:t xml:space="preserve"> authenticated), muut arvot ei</w:t>
            </w:r>
            <w:r w:rsidR="00AD1148">
              <w:rPr>
                <w:lang w:val="en-US"/>
              </w:rPr>
              <w:t>vät</w:t>
            </w:r>
            <w:r w:rsidRPr="00A85B70">
              <w:rPr>
                <w:lang w:val="en-US"/>
              </w:rPr>
              <w:t xml:space="preserve"> käy</w:t>
            </w:r>
          </w:p>
          <w:p w14:paraId="5CD54CD6" w14:textId="77777777" w:rsidR="008753F3" w:rsidRPr="00A85B70" w:rsidRDefault="004B1AC1" w:rsidP="004B1AC1">
            <w:pPr>
              <w:rPr>
                <w:lang w:val="en-US"/>
              </w:rPr>
            </w:pPr>
            <w:r w:rsidRPr="00A85B70">
              <w:rPr>
                <w:lang w:val="en-US"/>
              </w:rPr>
              <w:t>storageCode = PU</w:t>
            </w:r>
          </w:p>
        </w:tc>
      </w:tr>
    </w:tbl>
    <w:p w14:paraId="35B77321" w14:textId="77777777" w:rsidR="00690377" w:rsidRDefault="00690377" w:rsidP="00690377"/>
    <w:p w14:paraId="59C88FD4" w14:textId="77777777" w:rsidR="00690377" w:rsidRDefault="00690377" w:rsidP="00690377"/>
    <w:p w14:paraId="7E42A5DB" w14:textId="00DBB656" w:rsidR="00CA6217" w:rsidRDefault="00A159A8">
      <w:r>
        <w:rPr>
          <w:noProof/>
        </w:rPr>
        <w:lastRenderedPageBreak/>
        <mc:AlternateContent>
          <mc:Choice Requires="wps">
            <w:drawing>
              <wp:anchor distT="0" distB="0" distL="114300" distR="114300" simplePos="0" relativeHeight="251653120" behindDoc="0" locked="0" layoutInCell="1" allowOverlap="1" wp14:anchorId="20DA3D96" wp14:editId="147252B5">
                <wp:simplePos x="0" y="0"/>
                <wp:positionH relativeFrom="column">
                  <wp:posOffset>2286000</wp:posOffset>
                </wp:positionH>
                <wp:positionV relativeFrom="paragraph">
                  <wp:posOffset>571500</wp:posOffset>
                </wp:positionV>
                <wp:extent cx="1371600" cy="1371600"/>
                <wp:effectExtent l="5715" t="7620" r="13335" b="11430"/>
                <wp:wrapNone/>
                <wp:docPr id="3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969696">
                            <a:alpha val="10001"/>
                          </a:srgbClr>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B9D85C" id="Oval 71" o:spid="_x0000_s1026" style="position:absolute;margin-left:180pt;margin-top:45pt;width:108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" fillcolor="#969696" strokecolor="blue">
                <v:fill opacity="6682f"/>
              </v:oval>
            </w:pict>
          </mc:Fallback>
        </mc:AlternateContent>
      </w:r>
      <w:r>
        <w:rPr>
          <w:noProof/>
        </w:rPr>
        <mc:AlternateContent>
          <mc:Choice Requires="wps">
            <w:drawing>
              <wp:anchor distT="0" distB="0" distL="114300" distR="114300" simplePos="0" relativeHeight="251655168" behindDoc="0" locked="0" layoutInCell="1" allowOverlap="1" wp14:anchorId="6F79631B" wp14:editId="0D025263">
                <wp:simplePos x="0" y="0"/>
                <wp:positionH relativeFrom="column">
                  <wp:posOffset>3886200</wp:posOffset>
                </wp:positionH>
                <wp:positionV relativeFrom="paragraph">
                  <wp:posOffset>1176655</wp:posOffset>
                </wp:positionV>
                <wp:extent cx="1714500" cy="1600200"/>
                <wp:effectExtent l="0" t="3175" r="3810" b="0"/>
                <wp:wrapNone/>
                <wp:docPr id="3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49D9B" w14:textId="77777777" w:rsidR="009E6428" w:rsidRDefault="009E6428" w:rsidP="00174DBE">
                            <w:pPr>
                              <w:rPr>
                                <w:rFonts w:ascii="Arial" w:hAnsi="Arial" w:cs="Arial"/>
                                <w:sz w:val="30"/>
                              </w:rPr>
                            </w:pPr>
                            <w:r>
                              <w:rPr>
                                <w:rFonts w:ascii="Arial" w:hAnsi="Arial" w:cs="Arial"/>
                                <w:sz w:val="30"/>
                              </w:rPr>
                              <w:t>Dokumenttiin liittyvät muut tapahtumat</w:t>
                            </w:r>
                          </w:p>
                          <w:p w14:paraId="410EF68F" w14:textId="77777777" w:rsidR="009E6428" w:rsidRPr="00570E45" w:rsidRDefault="009E6428" w:rsidP="00174DBE">
                            <w:pPr>
                              <w:rPr>
                                <w:rFonts w:ascii="Arial" w:hAnsi="Arial" w:cs="Arial"/>
                                <w:sz w:val="30"/>
                              </w:rPr>
                            </w:pPr>
                            <w:r>
                              <w:rPr>
                                <w:rFonts w:ascii="Arial" w:hAnsi="Arial" w:cs="Arial"/>
                                <w:sz w:val="30"/>
                              </w:rPr>
                              <w:t>ja dokumentit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9631B" id="_x0000_t202" coordsize="21600,21600" o:spt="202" path="m,l,21600r21600,l21600,xe">
                <v:stroke joinstyle="miter"/>
                <v:path gradientshapeok="t" o:connecttype="rect"/>
              </v:shapetype>
              <v:shape id="Text Box 73" o:spid="_x0000_s1092" type="#_x0000_t202" style="position:absolute;margin-left:306pt;margin-top:92.65pt;width:135pt;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" filled="f" stroked="f">
                <v:textbox>
                  <w:txbxContent>
                    <w:p w14:paraId="19B49D9B" w14:textId="77777777" w:rsidR="009E6428" w:rsidRDefault="009E6428" w:rsidP="00174DBE">
                      <w:pPr>
                        <w:rPr>
                          <w:rFonts w:ascii="Arial" w:hAnsi="Arial" w:cs="Arial"/>
                          <w:sz w:val="30"/>
                        </w:rPr>
                      </w:pPr>
                      <w:r>
                        <w:rPr>
                          <w:rFonts w:ascii="Arial" w:hAnsi="Arial" w:cs="Arial"/>
                          <w:sz w:val="30"/>
                        </w:rPr>
                        <w:t>Dokumenttiin liittyvät muut tapahtumat</w:t>
                      </w:r>
                    </w:p>
                    <w:p w14:paraId="410EF68F" w14:textId="77777777" w:rsidR="009E6428" w:rsidRPr="00570E45" w:rsidRDefault="009E6428" w:rsidP="00174DBE">
                      <w:pPr>
                        <w:rPr>
                          <w:rFonts w:ascii="Arial" w:hAnsi="Arial" w:cs="Arial"/>
                          <w:sz w:val="30"/>
                        </w:rPr>
                      </w:pPr>
                      <w:r>
                        <w:rPr>
                          <w:rFonts w:ascii="Arial" w:hAnsi="Arial" w:cs="Arial"/>
                          <w:sz w:val="30"/>
                        </w:rPr>
                        <w:t>ja dokumentit</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EDBE4D1" wp14:editId="556F6E16">
                <wp:simplePos x="0" y="0"/>
                <wp:positionH relativeFrom="column">
                  <wp:posOffset>114300</wp:posOffset>
                </wp:positionH>
                <wp:positionV relativeFrom="paragraph">
                  <wp:posOffset>1976755</wp:posOffset>
                </wp:positionV>
                <wp:extent cx="1714500" cy="1485900"/>
                <wp:effectExtent l="0" t="3175" r="3810" b="0"/>
                <wp:wrapNone/>
                <wp:docPr id="3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7805" w14:textId="77777777" w:rsidR="009E6428" w:rsidRDefault="009E6428" w:rsidP="00174DBE">
                            <w:pPr>
                              <w:rPr>
                                <w:rFonts w:ascii="Arial" w:hAnsi="Arial" w:cs="Arial"/>
                                <w:sz w:val="30"/>
                              </w:rPr>
                            </w:pPr>
                            <w:r>
                              <w:rPr>
                                <w:rFonts w:ascii="Arial" w:hAnsi="Arial" w:cs="Arial"/>
                                <w:sz w:val="30"/>
                              </w:rPr>
                              <w:t xml:space="preserve">Dokumenttiin liittyvät tahot </w:t>
                            </w:r>
                          </w:p>
                          <w:p w14:paraId="160B2512" w14:textId="77777777" w:rsidR="009E6428" w:rsidRPr="00570E45" w:rsidRDefault="009E6428" w:rsidP="00174DBE">
                            <w:pPr>
                              <w:rPr>
                                <w:rFonts w:ascii="Arial" w:hAnsi="Arial" w:cs="Arial"/>
                                <w:sz w:val="30"/>
                              </w:rPr>
                            </w:pPr>
                            <w:r>
                              <w:rPr>
                                <w:rFonts w:ascii="Arial" w:hAnsi="Arial" w:cs="Arial"/>
                                <w:sz w:val="30"/>
                              </w:rPr>
                              <w:t>(potilas, rekisterinpitäjä jne.)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BE4D1" id="Text Box 74" o:spid="_x0000_s1093" type="#_x0000_t202" style="position:absolute;margin-left:9pt;margin-top:155.65pt;width:135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" filled="f" stroked="f">
                <v:textbox>
                  <w:txbxContent>
                    <w:p w14:paraId="38EA7805" w14:textId="77777777" w:rsidR="009E6428" w:rsidRDefault="009E6428" w:rsidP="00174DBE">
                      <w:pPr>
                        <w:rPr>
                          <w:rFonts w:ascii="Arial" w:hAnsi="Arial" w:cs="Arial"/>
                          <w:sz w:val="30"/>
                        </w:rPr>
                      </w:pPr>
                      <w:r>
                        <w:rPr>
                          <w:rFonts w:ascii="Arial" w:hAnsi="Arial" w:cs="Arial"/>
                          <w:sz w:val="30"/>
                        </w:rPr>
                        <w:t xml:space="preserve">Dokumenttiin liittyvät tahot </w:t>
                      </w:r>
                    </w:p>
                    <w:p w14:paraId="160B2512" w14:textId="77777777" w:rsidR="009E6428" w:rsidRPr="00570E45" w:rsidRDefault="009E6428" w:rsidP="00174DBE">
                      <w:pPr>
                        <w:rPr>
                          <w:rFonts w:ascii="Arial" w:hAnsi="Arial" w:cs="Arial"/>
                          <w:sz w:val="30"/>
                        </w:rPr>
                      </w:pPr>
                      <w:r>
                        <w:rPr>
                          <w:rFonts w:ascii="Arial" w:hAnsi="Arial" w:cs="Arial"/>
                          <w:sz w:val="30"/>
                        </w:rPr>
                        <w:t>(potilas, rekisterinpitäjä jne.)</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4E5EFE1" wp14:editId="54317842">
                <wp:simplePos x="0" y="0"/>
                <wp:positionH relativeFrom="column">
                  <wp:posOffset>2400300</wp:posOffset>
                </wp:positionH>
                <wp:positionV relativeFrom="paragraph">
                  <wp:posOffset>948055</wp:posOffset>
                </wp:positionV>
                <wp:extent cx="1257300" cy="914400"/>
                <wp:effectExtent l="0" t="3175" r="3810" b="0"/>
                <wp:wrapNone/>
                <wp:docPr id="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1426" w14:textId="77777777" w:rsidR="009E6428" w:rsidRPr="00570E45" w:rsidRDefault="009E6428">
                            <w:pPr>
                              <w:rPr>
                                <w:rFonts w:ascii="Arial" w:hAnsi="Arial" w:cs="Arial"/>
                                <w:sz w:val="30"/>
                              </w:rPr>
                            </w:pPr>
                            <w:r w:rsidRPr="00570E45">
                              <w:rPr>
                                <w:rFonts w:ascii="Arial" w:hAnsi="Arial" w:cs="Arial"/>
                                <w:sz w:val="30"/>
                              </w:rPr>
                              <w:t>Dokumentin perus</w:t>
                            </w:r>
                            <w:r>
                              <w:rPr>
                                <w:rFonts w:ascii="Arial" w:hAnsi="Arial" w:cs="Arial"/>
                                <w:sz w:val="30"/>
                              </w:rPr>
                              <w:t>-</w:t>
                            </w:r>
                            <w:r w:rsidRPr="00570E45">
                              <w:rPr>
                                <w:rFonts w:ascii="Arial" w:hAnsi="Arial" w:cs="Arial"/>
                                <w:sz w:val="30"/>
                              </w:rPr>
                              <w:t>attribuutit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EFE1" id="Text Box 72" o:spid="_x0000_s1094" type="#_x0000_t202" style="position:absolute;margin-left:189pt;margin-top:74.65pt;width:99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" filled="f" stroked="f">
                <v:textbox>
                  <w:txbxContent>
                    <w:p w14:paraId="5E6A1426" w14:textId="77777777" w:rsidR="009E6428" w:rsidRPr="00570E45" w:rsidRDefault="009E6428">
                      <w:pPr>
                        <w:rPr>
                          <w:rFonts w:ascii="Arial" w:hAnsi="Arial" w:cs="Arial"/>
                          <w:sz w:val="30"/>
                        </w:rPr>
                      </w:pPr>
                      <w:r w:rsidRPr="00570E45">
                        <w:rPr>
                          <w:rFonts w:ascii="Arial" w:hAnsi="Arial" w:cs="Arial"/>
                          <w:sz w:val="30"/>
                        </w:rPr>
                        <w:t>Dokumentin perus</w:t>
                      </w:r>
                      <w:r>
                        <w:rPr>
                          <w:rFonts w:ascii="Arial" w:hAnsi="Arial" w:cs="Arial"/>
                          <w:sz w:val="30"/>
                        </w:rPr>
                        <w:t>-</w:t>
                      </w:r>
                      <w:r w:rsidRPr="00570E45">
                        <w:rPr>
                          <w:rFonts w:ascii="Arial" w:hAnsi="Arial" w:cs="Arial"/>
                          <w:sz w:val="30"/>
                        </w:rPr>
                        <w:t>attribuutit</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4306F4B" wp14:editId="1CF7F06B">
                <wp:simplePos x="0" y="0"/>
                <wp:positionH relativeFrom="column">
                  <wp:posOffset>-114300</wp:posOffset>
                </wp:positionH>
                <wp:positionV relativeFrom="paragraph">
                  <wp:posOffset>605155</wp:posOffset>
                </wp:positionV>
                <wp:extent cx="2743200" cy="4686300"/>
                <wp:effectExtent l="5715" t="12700" r="13335" b="6350"/>
                <wp:wrapNone/>
                <wp:docPr id="30"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686300"/>
                        </a:xfrm>
                        <a:prstGeom prst="ellipse">
                          <a:avLst/>
                        </a:prstGeom>
                        <a:solidFill>
                          <a:srgbClr val="969696">
                            <a:alpha val="10001"/>
                          </a:srgbClr>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7CFDA" id="Oval 69" o:spid="_x0000_s1026" style="position:absolute;margin-left:-9pt;margin-top:47.65pt;width:3in;height:3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" fillcolor="#969696" strokecolor="blue">
                <v:fill opacity="6682f"/>
              </v:oval>
            </w:pict>
          </mc:Fallback>
        </mc:AlternateContent>
      </w:r>
      <w:r>
        <w:rPr>
          <w:noProof/>
        </w:rPr>
        <mc:AlternateContent>
          <mc:Choice Requires="wps">
            <w:drawing>
              <wp:anchor distT="0" distB="0" distL="114300" distR="114300" simplePos="0" relativeHeight="251652096" behindDoc="0" locked="0" layoutInCell="1" allowOverlap="1" wp14:anchorId="412A6118" wp14:editId="63EA714B">
                <wp:simplePos x="0" y="0"/>
                <wp:positionH relativeFrom="column">
                  <wp:posOffset>3314700</wp:posOffset>
                </wp:positionH>
                <wp:positionV relativeFrom="paragraph">
                  <wp:posOffset>376555</wp:posOffset>
                </wp:positionV>
                <wp:extent cx="2743200" cy="2857500"/>
                <wp:effectExtent l="5715" t="12700" r="13335" b="6350"/>
                <wp:wrapNone/>
                <wp:docPr id="29"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857500"/>
                        </a:xfrm>
                        <a:prstGeom prst="ellipse">
                          <a:avLst/>
                        </a:prstGeom>
                        <a:solidFill>
                          <a:srgbClr val="969696">
                            <a:alpha val="10001"/>
                          </a:srgbClr>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61A943" id="Oval 70" o:spid="_x0000_s1026" style="position:absolute;margin-left:261pt;margin-top:29.65pt;width:3in;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" fillcolor="#969696" strokecolor="blue">
                <v:fill opacity="6682f"/>
              </v:oval>
            </w:pict>
          </mc:Fallback>
        </mc:AlternateContent>
      </w:r>
      <w:r w:rsidRPr="00882A91">
        <w:rPr>
          <w:noProof/>
        </w:rPr>
        <w:drawing>
          <wp:inline distT="0" distB="0" distL="0" distR="0" wp14:anchorId="11DBAF30" wp14:editId="6A888CF0">
            <wp:extent cx="5848350" cy="5029200"/>
            <wp:effectExtent l="0" t="0" r="0" b="0"/>
            <wp:docPr id="6" name="Picture 4" descr="RCMR_DM0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MR_DM0000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5029200"/>
                    </a:xfrm>
                    <a:prstGeom prst="rect">
                      <a:avLst/>
                    </a:prstGeom>
                    <a:noFill/>
                    <a:ln>
                      <a:noFill/>
                    </a:ln>
                  </pic:spPr>
                </pic:pic>
              </a:graphicData>
            </a:graphic>
          </wp:inline>
        </w:drawing>
      </w:r>
    </w:p>
    <w:p w14:paraId="5DE1CDB3" w14:textId="77777777" w:rsidR="00C35BC5" w:rsidRDefault="00C35BC5" w:rsidP="00570E45">
      <w:pPr>
        <w:pStyle w:val="Kuvaotsikko"/>
      </w:pPr>
    </w:p>
    <w:p w14:paraId="3A9D31B5" w14:textId="77777777" w:rsidR="00570E45" w:rsidRDefault="00570E45" w:rsidP="00570E45">
      <w:pPr>
        <w:pStyle w:val="Kuvaotsikko"/>
      </w:pPr>
      <w:bookmarkStart w:id="99" w:name="_Toc194477688"/>
      <w:r>
        <w:t xml:space="preserve">Kuva </w:t>
      </w:r>
      <w:r w:rsidR="00E84CB3">
        <w:fldChar w:fldCharType="begin"/>
      </w:r>
      <w:r w:rsidR="00E84CB3">
        <w:instrText xml:space="preserve"> SEQ Kuva \* ARABIC </w:instrText>
      </w:r>
      <w:r w:rsidR="00E84CB3">
        <w:fldChar w:fldCharType="separate"/>
      </w:r>
      <w:r w:rsidR="00CF7F27">
        <w:rPr>
          <w:noProof/>
        </w:rPr>
        <w:t>3</w:t>
      </w:r>
      <w:r w:rsidR="00E84CB3">
        <w:rPr>
          <w:noProof/>
        </w:rPr>
        <w:fldChar w:fldCharType="end"/>
      </w:r>
      <w:r>
        <w:t xml:space="preserve">: </w:t>
      </w:r>
      <w:r w:rsidR="003400C2">
        <w:t>Medical Records</w:t>
      </w:r>
      <w:r>
        <w:t xml:space="preserve"> domain tietomalli (DMIM) karkealla tasolla</w:t>
      </w:r>
      <w:bookmarkEnd w:id="99"/>
    </w:p>
    <w:p w14:paraId="3B88B2E3" w14:textId="77777777" w:rsidR="00E06E13" w:rsidRDefault="00276DCB">
      <w:r>
        <w:t xml:space="preserve">Kuvassa 3 </w:t>
      </w:r>
      <w:r w:rsidR="0057347C">
        <w:t xml:space="preserve">on </w:t>
      </w:r>
      <w:r w:rsidR="003400C2">
        <w:t>Medical Records</w:t>
      </w:r>
      <w:r w:rsidR="00D03853">
        <w:t xml:space="preserve"> </w:t>
      </w:r>
      <w:r w:rsidR="00AD1148">
        <w:t xml:space="preserve">–sovellusalueen </w:t>
      </w:r>
      <w:r w:rsidR="00D03853">
        <w:t>DMIM</w:t>
      </w:r>
      <w:r w:rsidR="00AD1148">
        <w:t>-malli</w:t>
      </w:r>
      <w:r w:rsidR="00D03853">
        <w:t xml:space="preserve">, josta dokumenttien hallinnassa käytettävät tietosisällöt on </w:t>
      </w:r>
      <w:r w:rsidR="00863D69">
        <w:t>johdettu</w:t>
      </w:r>
      <w:r w:rsidR="00D03853">
        <w:t>. DMIM</w:t>
      </w:r>
      <w:r w:rsidR="00863D69">
        <w:t>-mallin</w:t>
      </w:r>
      <w:r w:rsidR="00D03853">
        <w:t xml:space="preserve"> lähtökohtana on</w:t>
      </w:r>
      <w:r w:rsidR="001A7BAE">
        <w:t xml:space="preserve"> ollut</w:t>
      </w:r>
      <w:r w:rsidR="00D03853">
        <w:t xml:space="preserve"> CDA </w:t>
      </w:r>
      <w:r w:rsidR="001A7BAE">
        <w:t>R2-</w:t>
      </w:r>
      <w:r w:rsidR="00D03853">
        <w:t>tietomalli.</w:t>
      </w:r>
    </w:p>
    <w:p w14:paraId="064388E8" w14:textId="77777777" w:rsidR="00924B5D" w:rsidRDefault="00924B5D"/>
    <w:p w14:paraId="67E7E8F9" w14:textId="77777777" w:rsidR="00135578" w:rsidRDefault="003A5DB1" w:rsidP="00380C3C">
      <w:pPr>
        <w:pStyle w:val="Otsikko1"/>
      </w:pPr>
      <w:bookmarkStart w:id="100" w:name="_Toc170762797"/>
      <w:bookmarkStart w:id="101" w:name="_Toc170763543"/>
      <w:bookmarkStart w:id="102" w:name="_Toc170764112"/>
      <w:bookmarkEnd w:id="100"/>
      <w:bookmarkEnd w:id="101"/>
      <w:bookmarkEnd w:id="102"/>
      <w:r>
        <w:br w:type="page"/>
      </w:r>
      <w:bookmarkStart w:id="103" w:name="_Toc170762798"/>
      <w:bookmarkStart w:id="104" w:name="_Toc170763544"/>
      <w:bookmarkStart w:id="105" w:name="_Toc158018743"/>
      <w:r w:rsidR="00135578">
        <w:lastRenderedPageBreak/>
        <w:t>Käyttötapaukset (storyboards)</w:t>
      </w:r>
      <w:bookmarkEnd w:id="103"/>
      <w:bookmarkEnd w:id="104"/>
      <w:bookmarkEnd w:id="105"/>
    </w:p>
    <w:p w14:paraId="46E1773E" w14:textId="77777777" w:rsidR="00EB6D9A" w:rsidRPr="00EB6D9A" w:rsidRDefault="00EB6D9A" w:rsidP="00EB6D9A">
      <w:pPr>
        <w:pStyle w:val="Otsikko2"/>
      </w:pPr>
      <w:bookmarkStart w:id="106" w:name="_Toc158018744"/>
      <w:r>
        <w:t>Medical Record-standardin käyttötapaukset</w:t>
      </w:r>
      <w:bookmarkEnd w:id="106"/>
    </w:p>
    <w:p w14:paraId="52A856BF" w14:textId="77777777" w:rsidR="00135578" w:rsidRDefault="00135578" w:rsidP="00135578"/>
    <w:p w14:paraId="1F14B355" w14:textId="77777777" w:rsidR="002B58DB" w:rsidRPr="00135578" w:rsidRDefault="002B58DB" w:rsidP="002B58DB">
      <w:r>
        <w:t xml:space="preserve">eArkistoon liittyvät käyttötapaukset on määritelty Kelan dokumenteissa. Medical Records </w:t>
      </w:r>
      <w:r>
        <w:noBreakHyphen/>
        <w:t>standardissa on useita käyttötapauskuvauksia (storyboardeja), joita ei ole suomennettu tähän oppaaseen. Kuvauksissa voidaan viitata sovellusrooleihin ja interaktioihin. Sanallisten käyttötapauskuvausten lisäksi voidaan esittää kuvauksessa käytetyt interaktiot graafisena kaaviona. Alla on esimerkki Medical Records -standardin kyselyosion määrittelystä.</w:t>
      </w:r>
      <w:r w:rsidR="000F08EE">
        <w:t xml:space="preserve"> Kuvaa ei sovelleta sellaisenaan kansallisen arkiston yhteydessä, vaan tarkoituksena on taustoittaa mihin MR-määrittelyä on ajateltu käytettäväksi kansainvälisellä tasolla ja millainen on HL7 yleinen storyboardin rakenne. </w:t>
      </w:r>
      <w:r>
        <w:t>Kaaviosta nähdään, että paikallinen järjestelmä lähettää kansalliseen tietovarastoon dokumentin (interaktio RCMR_IN000002). Tietovarasto rekisteröi dokumentin kuvailutiedot (metatiedot) erilliseen hakemistoon / rekisteriin (interaktio RCMR_IN000027). Dokumenttien kyselyyn on kaksi interaktiota. Ensimmäinen kysely palauttaa pelkät kuvailutiedot (RCMR_IN000029 ja RCMR_IN000030). Toinen kysely palauttaa vastauksessa myös varsinaisen tietosisällön eli koko dokumentin (RCMR_IN000031 ja RCMR_IN000032). Tämä käyttötapaus on otettu mukaan siksi, että siinä on mukana keskeisimmät interaktiot joita tarvitaan eArkiston toteutuksessa. (Kaikkia alla olevassa kaaviossa mainittuja interaktioita ei kuitenkaan hyödynnetä tässä soveltamisoppaassa</w:t>
      </w:r>
      <w:r w:rsidR="005C7A3A">
        <w:t xml:space="preserve"> vastaavalla tavalla ja interaktiota </w:t>
      </w:r>
      <w:r w:rsidR="005C7A3A" w:rsidRPr="005C7A3A">
        <w:t>RCMR_IN000027</w:t>
      </w:r>
      <w:r w:rsidR="005C7A3A">
        <w:t xml:space="preserve"> ei lainkaan, sillä kuvailutietoja ei rekisteröidä erilliseen hakemistoon/rekisteriin.</w:t>
      </w:r>
      <w:r>
        <w:t xml:space="preserve"> </w:t>
      </w:r>
      <w:r w:rsidR="005C7A3A">
        <w:t>K</w:t>
      </w:r>
      <w:r>
        <w:t>ertomustietojen siirrossa käytettävät interaktiot on listattu erikseen omissa luvuissa)</w:t>
      </w:r>
    </w:p>
    <w:p w14:paraId="78308477" w14:textId="77777777" w:rsidR="002B58DB" w:rsidRDefault="002B58DB" w:rsidP="002B58DB"/>
    <w:p w14:paraId="7856B918" w14:textId="2AF8B470" w:rsidR="002B58DB" w:rsidRPr="00135578" w:rsidRDefault="00A159A8" w:rsidP="002B58DB">
      <w:r w:rsidRPr="00882A91">
        <w:rPr>
          <w:noProof/>
        </w:rPr>
        <w:drawing>
          <wp:inline distT="0" distB="0" distL="0" distR="0" wp14:anchorId="33DC7345" wp14:editId="33179696">
            <wp:extent cx="5934075" cy="3390900"/>
            <wp:effectExtent l="0" t="0" r="0" b="0"/>
            <wp:docPr id="7" name="Picture 5" descr="L-RCMR_ST0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RCMR_ST0000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inline>
        </w:drawing>
      </w:r>
    </w:p>
    <w:p w14:paraId="3207D544" w14:textId="77777777" w:rsidR="002B58DB" w:rsidRDefault="002B58DB" w:rsidP="002B58DB"/>
    <w:p w14:paraId="718D5BCE" w14:textId="77777777" w:rsidR="002B58DB" w:rsidRDefault="002B58DB" w:rsidP="002B58DB">
      <w:pPr>
        <w:pStyle w:val="Kuvaotsikko"/>
      </w:pPr>
      <w:bookmarkStart w:id="107" w:name="_Toc194477689"/>
      <w:r>
        <w:t xml:space="preserve">Kuva </w:t>
      </w:r>
      <w:r w:rsidR="00E84CB3">
        <w:fldChar w:fldCharType="begin"/>
      </w:r>
      <w:r w:rsidR="00E84CB3">
        <w:instrText xml:space="preserve"> SEQ Kuva \* ARABIC </w:instrText>
      </w:r>
      <w:r w:rsidR="00E84CB3">
        <w:fldChar w:fldCharType="separate"/>
      </w:r>
      <w:r w:rsidR="00CF7F27">
        <w:rPr>
          <w:noProof/>
        </w:rPr>
        <w:t>4</w:t>
      </w:r>
      <w:r w:rsidR="00E84CB3">
        <w:rPr>
          <w:noProof/>
        </w:rPr>
        <w:fldChar w:fldCharType="end"/>
      </w:r>
      <w:r>
        <w:t>: esimerkki Medical Records-standardin käyttötapaukseen liittyvästä vuorovaikutusten kuvaamisesta</w:t>
      </w:r>
      <w:bookmarkEnd w:id="107"/>
      <w:r w:rsidR="000F08EE">
        <w:t xml:space="preserve"> (kuva on otettu medical records 2006 syyskuun äänestyspaketista)</w:t>
      </w:r>
    </w:p>
    <w:p w14:paraId="5707E053" w14:textId="77777777" w:rsidR="002B58DB" w:rsidRDefault="002B58DB" w:rsidP="00576823"/>
    <w:p w14:paraId="6435BEF8" w14:textId="77777777" w:rsidR="00EB6D9A" w:rsidRDefault="00EB6D9A" w:rsidP="00EB6D9A">
      <w:pPr>
        <w:pStyle w:val="Otsikko2"/>
      </w:pPr>
      <w:bookmarkStart w:id="108" w:name="_Toc158018745"/>
      <w:r>
        <w:lastRenderedPageBreak/>
        <w:t>Käytettävät palvelut ja HL7-interaktiot</w:t>
      </w:r>
      <w:bookmarkEnd w:id="108"/>
    </w:p>
    <w:p w14:paraId="7CEC22BB" w14:textId="77777777" w:rsidR="00EB6D9A" w:rsidRDefault="00EB6D9A" w:rsidP="00576823"/>
    <w:p w14:paraId="09FD5CB1" w14:textId="13138A1D" w:rsidR="00576823" w:rsidRDefault="00576823" w:rsidP="00576823">
      <w:r>
        <w:t xml:space="preserve">Alla olevassa taulukossa on yhteenveto </w:t>
      </w:r>
      <w:r w:rsidR="00AB6054">
        <w:t xml:space="preserve">käytettävistä </w:t>
      </w:r>
      <w:r>
        <w:t>palvelui</w:t>
      </w:r>
      <w:r w:rsidR="00AB6054">
        <w:t>s</w:t>
      </w:r>
      <w:r>
        <w:t>ta ja siitä, millä HL7 interaktioilla kukin niistä toteutetaan. Arkiston sovelluspalvelut ovat karkeajakoisia, eli palveluita on vähän ja kunkin palvelun täsmällinen toiminta riippuu paljon palvelukutsussa välitettävästä tietosisällöstä ja parametreista. Yleisten palveluarkkitehtuurin (SOA) periaatteiden mukaisesti karkeajakoiset (isot) palvelut sopivat hyvin järjestelmien ja organisaatioiden välisiin rajapintoihin. Arkiston sisäinen palveluarkkitehtuuri toimii huomattavasti hienojakoisemmalla tasolla.</w:t>
      </w:r>
      <w:r w:rsidR="00D853E8">
        <w:t xml:space="preserve"> </w:t>
      </w:r>
      <w:r w:rsidR="00401101">
        <w:t>HL7-</w:t>
      </w:r>
      <w:r w:rsidR="00D853E8">
        <w:t xml:space="preserve">standardin </w:t>
      </w:r>
      <w:r w:rsidR="00401101">
        <w:t>storyboard-</w:t>
      </w:r>
      <w:r w:rsidR="00D853E8">
        <w:t xml:space="preserve">osio kuvaa käyttötarinoiden yhteydessä kuinka HL7 interaktioita hyödynnetään. Tämä luku ei siis ole täydellinen toiminnallinen kuvaus viestien hyödyntämisestä, vaan tavoitteena on selventää viestien käyttöä keskeisimmissä tapauksissa. </w:t>
      </w:r>
    </w:p>
    <w:p w14:paraId="6FA623F8" w14:textId="77777777" w:rsidR="000029BB" w:rsidRDefault="000029BB" w:rsidP="00576823"/>
    <w:p w14:paraId="2F7BB29E" w14:textId="12AC6415" w:rsidR="000029BB" w:rsidRDefault="000029BB" w:rsidP="00576823">
      <w:r>
        <w:t xml:space="preserve">Taulukossa </w:t>
      </w:r>
      <w:r w:rsidR="00DB0EAC">
        <w:t>viitatut käyttötapaukset on kuvattu Rajapintakäyttötapaukset-dokumentissa [7]. T</w:t>
      </w:r>
      <w:r w:rsidR="006505AF">
        <w:t>auluko</w:t>
      </w:r>
      <w:r w:rsidR="00A526C5">
        <w:t>s</w:t>
      </w:r>
      <w:r w:rsidR="00DB0EAC">
        <w:t xml:space="preserve">sa </w:t>
      </w:r>
      <w:r>
        <w:t xml:space="preserve">on </w:t>
      </w:r>
      <w:r w:rsidR="00A927B0">
        <w:t>esitelty</w:t>
      </w:r>
      <w:r>
        <w:t xml:space="preserve"> </w:t>
      </w:r>
      <w:r w:rsidR="00A927B0">
        <w:t xml:space="preserve">myös </w:t>
      </w:r>
      <w:r w:rsidR="00DB0EAC">
        <w:t xml:space="preserve">käyttötapaukset, joka koskevat </w:t>
      </w:r>
      <w:r w:rsidRPr="000029BB">
        <w:t>palvelupyyntöuudistuksessa käyttöön tule</w:t>
      </w:r>
      <w:r w:rsidR="00DB0EAC">
        <w:t>via</w:t>
      </w:r>
      <w:r w:rsidRPr="000029BB">
        <w:t xml:space="preserve"> palvelupyyn</w:t>
      </w:r>
      <w:r>
        <w:t>töjä</w:t>
      </w:r>
      <w:r w:rsidRPr="000029BB">
        <w:t xml:space="preserve"> </w:t>
      </w:r>
      <w:r>
        <w:t>(</w:t>
      </w:r>
      <w:r w:rsidRPr="000029BB">
        <w:t>Potilasasiakirjojen arkistointi PPA, Potilasasiakirjojen haku PPB ja Keskeisten tietojen haku PPC</w:t>
      </w:r>
      <w:r>
        <w:t xml:space="preserve">). </w:t>
      </w:r>
    </w:p>
    <w:p w14:paraId="57D9B669" w14:textId="77777777" w:rsidR="00281574" w:rsidRDefault="00281574" w:rsidP="00576823"/>
    <w:p w14:paraId="5637B841" w14:textId="77777777" w:rsidR="00576823" w:rsidRDefault="00281574" w:rsidP="00530275">
      <w:pPr>
        <w:pStyle w:val="Kuvaotsikko"/>
      </w:pPr>
      <w:r>
        <w:t xml:space="preserve">Taulukko </w:t>
      </w:r>
      <w:r w:rsidR="00E84CB3">
        <w:fldChar w:fldCharType="begin"/>
      </w:r>
      <w:r w:rsidR="00E84CB3">
        <w:instrText xml:space="preserve"> SEQ Taulukko \* ARABIC </w:instrText>
      </w:r>
      <w:r w:rsidR="00E84CB3">
        <w:fldChar w:fldCharType="separate"/>
      </w:r>
      <w:r w:rsidR="00CF7F27">
        <w:rPr>
          <w:noProof/>
        </w:rPr>
        <w:t>3</w:t>
      </w:r>
      <w:r w:rsidR="00E84CB3">
        <w:rPr>
          <w:noProof/>
        </w:rPr>
        <w:fldChar w:fldCharType="end"/>
      </w:r>
      <w:r>
        <w:t>. Yhteenveto käytettävistä palveluista ja ne toteuttavat HL7-interaktiot.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783"/>
      </w:tblGrid>
      <w:tr w:rsidR="00557056" w14:paraId="6E927B14" w14:textId="77777777" w:rsidTr="00E35687">
        <w:trPr>
          <w:cantSplit/>
        </w:trPr>
        <w:tc>
          <w:tcPr>
            <w:tcW w:w="3431" w:type="dxa"/>
          </w:tcPr>
          <w:p w14:paraId="32A474D9" w14:textId="44147519" w:rsidR="00557056" w:rsidRDefault="00557056" w:rsidP="00B56DED">
            <w:r>
              <w:t>Käyttötapaus</w:t>
            </w:r>
            <w:r w:rsidR="00DB0EAC">
              <w:t xml:space="preserve"> </w:t>
            </w:r>
          </w:p>
        </w:tc>
        <w:tc>
          <w:tcPr>
            <w:tcW w:w="5783" w:type="dxa"/>
          </w:tcPr>
          <w:p w14:paraId="6A237D80" w14:textId="77777777" w:rsidR="00557056" w:rsidRDefault="00557056" w:rsidP="00B56DED">
            <w:r>
              <w:t>HL7 interaktio</w:t>
            </w:r>
          </w:p>
        </w:tc>
      </w:tr>
      <w:tr w:rsidR="00557056" w:rsidRPr="00E84CB3" w14:paraId="138629F6" w14:textId="77777777" w:rsidTr="00E35687">
        <w:trPr>
          <w:cantSplit/>
        </w:trPr>
        <w:tc>
          <w:tcPr>
            <w:tcW w:w="3431" w:type="dxa"/>
          </w:tcPr>
          <w:p w14:paraId="04889778" w14:textId="2FB34AA4" w:rsidR="00557056" w:rsidRDefault="00557056" w:rsidP="00B56DED">
            <w:r>
              <w:t>Arkistoi asiakirja</w:t>
            </w:r>
            <w:r w:rsidR="00CC04A4">
              <w:t>- käyttötapaukset:</w:t>
            </w:r>
          </w:p>
          <w:p w14:paraId="402AA9D5" w14:textId="77777777" w:rsidR="00E35687" w:rsidRDefault="00E35687" w:rsidP="00B56DED"/>
          <w:p w14:paraId="130B24A9" w14:textId="77777777" w:rsidR="00CC04A4" w:rsidRDefault="00CC04A4" w:rsidP="00B56DED">
            <w:r>
              <w:t>Arkistoi palvelutapahtuma-asiakirja</w:t>
            </w:r>
          </w:p>
          <w:p w14:paraId="2D8A35B2" w14:textId="77777777" w:rsidR="00CC04A4" w:rsidRDefault="00CC04A4" w:rsidP="00B56DED">
            <w:r>
              <w:t>Arkistoi hoitoasiakirja</w:t>
            </w:r>
          </w:p>
          <w:p w14:paraId="2A3AC063" w14:textId="77777777" w:rsidR="00CC04A4" w:rsidRDefault="00CC04A4" w:rsidP="00B56DED">
            <w:r>
              <w:t>Arkistoi arkistoasiakirja</w:t>
            </w:r>
          </w:p>
          <w:p w14:paraId="5E81ECEC" w14:textId="77777777" w:rsidR="0079232D" w:rsidRDefault="00CC04A4" w:rsidP="00B56DED">
            <w:r>
              <w:t>Arkistoi luovutusilmoitus</w:t>
            </w:r>
          </w:p>
          <w:p w14:paraId="322C4F8A" w14:textId="77777777" w:rsidR="0079232D" w:rsidRDefault="0079232D" w:rsidP="00B56DED"/>
          <w:p w14:paraId="2620FBB7" w14:textId="42093D9D" w:rsidR="0079232D" w:rsidRDefault="0079232D" w:rsidP="004C76F9">
            <w:r>
              <w:t>Arkistoi palvelutapahtuma (PPA)</w:t>
            </w:r>
            <w:ins w:id="109" w:author="Eklund Marjut [2]" w:date="2024-01-18T15:02:00Z">
              <w:r w:rsidR="004C76F9">
                <w:br/>
                <w:t>Arkistoi hoitoasiakirja (PPA)</w:t>
              </w:r>
              <w:r w:rsidR="004C76F9">
                <w:br/>
                <w:t>Arkistoi palvelutapahtuma (PPA11)</w:t>
              </w:r>
            </w:ins>
          </w:p>
          <w:p w14:paraId="2AF35DD3" w14:textId="694E4D31" w:rsidR="00CC04A4" w:rsidRDefault="0079232D" w:rsidP="0079232D">
            <w:r>
              <w:t>Arkistoi hoitoasiakirja (PPA</w:t>
            </w:r>
            <w:ins w:id="110" w:author="Eklund Marjut [2]" w:date="2024-01-18T15:02:00Z">
              <w:r w:rsidR="004C76F9">
                <w:t>11</w:t>
              </w:r>
            </w:ins>
            <w:r>
              <w:t>)</w:t>
            </w:r>
            <w:r w:rsidR="00CC04A4">
              <w:br/>
            </w:r>
          </w:p>
        </w:tc>
        <w:tc>
          <w:tcPr>
            <w:tcW w:w="5783" w:type="dxa"/>
          </w:tcPr>
          <w:p w14:paraId="5563228C" w14:textId="77777777" w:rsidR="00557056" w:rsidRPr="00F902BC" w:rsidRDefault="00557056" w:rsidP="00B56DED">
            <w:pPr>
              <w:rPr>
                <w:lang w:val="en-US"/>
              </w:rPr>
            </w:pPr>
            <w:r w:rsidRPr="00F902BC">
              <w:rPr>
                <w:lang w:val="en-US"/>
              </w:rPr>
              <w:t>RCMR_IN</w:t>
            </w:r>
            <w:r>
              <w:rPr>
                <w:lang w:val="en-US"/>
              </w:rPr>
              <w:t>1</w:t>
            </w:r>
            <w:r w:rsidRPr="00F902BC">
              <w:rPr>
                <w:lang w:val="en-US"/>
              </w:rPr>
              <w:t>00002</w:t>
            </w:r>
            <w:r>
              <w:rPr>
                <w:lang w:val="en-US"/>
              </w:rPr>
              <w:t>FI01</w:t>
            </w:r>
          </w:p>
          <w:p w14:paraId="573125DB" w14:textId="77777777" w:rsidR="00346949" w:rsidRPr="00F902BC" w:rsidRDefault="00557056" w:rsidP="00346949">
            <w:pPr>
              <w:rPr>
                <w:lang w:val="en-US"/>
              </w:rPr>
            </w:pPr>
            <w:r w:rsidRPr="00F902BC">
              <w:rPr>
                <w:lang w:val="en-US"/>
              </w:rPr>
              <w:t>Original document with content</w:t>
            </w:r>
          </w:p>
        </w:tc>
      </w:tr>
      <w:tr w:rsidR="00557056" w:rsidRPr="00E84CB3" w14:paraId="4A4C1DF1" w14:textId="77777777" w:rsidTr="00E35687">
        <w:trPr>
          <w:cantSplit/>
        </w:trPr>
        <w:tc>
          <w:tcPr>
            <w:tcW w:w="3431" w:type="dxa"/>
          </w:tcPr>
          <w:p w14:paraId="1D048F52" w14:textId="6722A369" w:rsidR="00557056" w:rsidRDefault="00557056" w:rsidP="00BF00F2">
            <w:r>
              <w:t>Hae kuvailutietoja</w:t>
            </w:r>
            <w:r w:rsidR="00CC04A4">
              <w:t>-käyttötapaukset:</w:t>
            </w:r>
          </w:p>
          <w:p w14:paraId="36E3EE8D" w14:textId="77777777" w:rsidR="00E35687" w:rsidRDefault="00E35687" w:rsidP="00BF00F2"/>
          <w:p w14:paraId="03022E4C" w14:textId="77777777" w:rsidR="00CC04A4" w:rsidRDefault="00CC04A4" w:rsidP="00BF00F2">
            <w:r>
              <w:t>Hae oman rekisterin asiakirjoja</w:t>
            </w:r>
          </w:p>
          <w:p w14:paraId="05B6CDC3" w14:textId="77777777" w:rsidR="00CC04A4" w:rsidRDefault="00CC04A4" w:rsidP="00BF00F2">
            <w:r>
              <w:t>Hae asiakirjoja luovutuksena</w:t>
            </w:r>
          </w:p>
          <w:p w14:paraId="51007580" w14:textId="77777777" w:rsidR="00CC04A4" w:rsidRDefault="00CC04A4" w:rsidP="00BF00F2">
            <w:r>
              <w:t>Hae asiakirjoja ostopalvelutilanteessa</w:t>
            </w:r>
          </w:p>
          <w:p w14:paraId="19A8A129" w14:textId="77777777" w:rsidR="00DA0B54" w:rsidRDefault="00DA0B54" w:rsidP="00DA0B54">
            <w:r>
              <w:t>Hae arkistoasiakirjoja</w:t>
            </w:r>
          </w:p>
          <w:p w14:paraId="2840ACC7" w14:textId="77777777" w:rsidR="00DA0B54" w:rsidRDefault="00DA0B54" w:rsidP="00BF00F2"/>
          <w:p w14:paraId="5DBFDAE3" w14:textId="77777777" w:rsidR="0079232D" w:rsidRDefault="0079232D" w:rsidP="00BF00F2">
            <w:r>
              <w:t>Hae potilasasiakirjoja (PPB)</w:t>
            </w:r>
          </w:p>
          <w:p w14:paraId="753B5B23" w14:textId="408A9F6D" w:rsidR="0079232D" w:rsidRDefault="004C76F9" w:rsidP="00BF00F2">
            <w:ins w:id="111" w:author="Eklund Marjut [2]" w:date="2024-01-18T15:03:00Z">
              <w:r>
                <w:t>Hae potilasasiakirjoja (PPB11)</w:t>
              </w:r>
            </w:ins>
          </w:p>
        </w:tc>
        <w:tc>
          <w:tcPr>
            <w:tcW w:w="5783" w:type="dxa"/>
          </w:tcPr>
          <w:p w14:paraId="0124453B" w14:textId="77777777" w:rsidR="00557056" w:rsidRPr="00F902BC" w:rsidRDefault="00557056" w:rsidP="00B56DED">
            <w:pPr>
              <w:rPr>
                <w:lang w:val="en-US"/>
              </w:rPr>
            </w:pPr>
            <w:r w:rsidRPr="00F902BC">
              <w:rPr>
                <w:lang w:val="en-US"/>
              </w:rPr>
              <w:t>RCMR_IN</w:t>
            </w:r>
            <w:r>
              <w:rPr>
                <w:lang w:val="en-US"/>
              </w:rPr>
              <w:t>1</w:t>
            </w:r>
            <w:r w:rsidRPr="00F902BC">
              <w:rPr>
                <w:lang w:val="en-US"/>
              </w:rPr>
              <w:t>00029</w:t>
            </w:r>
            <w:r>
              <w:rPr>
                <w:lang w:val="en-US"/>
              </w:rPr>
              <w:t xml:space="preserve">FI01, </w:t>
            </w:r>
            <w:r w:rsidRPr="00A96F51">
              <w:rPr>
                <w:lang w:val="en-US"/>
              </w:rPr>
              <w:t>RCMR_IN</w:t>
            </w:r>
            <w:r>
              <w:rPr>
                <w:lang w:val="en-US"/>
              </w:rPr>
              <w:t>1</w:t>
            </w:r>
            <w:r w:rsidRPr="00A96F51">
              <w:rPr>
                <w:lang w:val="en-US"/>
              </w:rPr>
              <w:t>00030FI</w:t>
            </w:r>
            <w:r>
              <w:rPr>
                <w:lang w:val="en-US"/>
              </w:rPr>
              <w:t>01</w:t>
            </w:r>
          </w:p>
          <w:p w14:paraId="6780911E" w14:textId="77777777" w:rsidR="00557056" w:rsidRPr="00F902BC" w:rsidRDefault="00557056" w:rsidP="00B56DED">
            <w:pPr>
              <w:rPr>
                <w:lang w:val="en-US"/>
              </w:rPr>
            </w:pPr>
            <w:r w:rsidRPr="00F902BC">
              <w:rPr>
                <w:lang w:val="en-US"/>
              </w:rPr>
              <w:t>Find document metadata query</w:t>
            </w:r>
            <w:r>
              <w:rPr>
                <w:lang w:val="en-US"/>
              </w:rPr>
              <w:t xml:space="preserve"> + response</w:t>
            </w:r>
          </w:p>
        </w:tc>
      </w:tr>
      <w:tr w:rsidR="00557056" w:rsidRPr="00E84CB3" w14:paraId="5B26BC53" w14:textId="77777777" w:rsidTr="00E35687">
        <w:trPr>
          <w:cantSplit/>
        </w:trPr>
        <w:tc>
          <w:tcPr>
            <w:tcW w:w="3431" w:type="dxa"/>
          </w:tcPr>
          <w:p w14:paraId="65257706" w14:textId="71E97736" w:rsidR="00557056" w:rsidRDefault="0070506E" w:rsidP="00B56DED">
            <w:r>
              <w:lastRenderedPageBreak/>
              <w:t>Asiakirjojen haku</w:t>
            </w:r>
            <w:r w:rsidR="00CC04A4">
              <w:t xml:space="preserve"> –käyttötapaukset:</w:t>
            </w:r>
            <w:r w:rsidR="00557056">
              <w:t xml:space="preserve"> </w:t>
            </w:r>
          </w:p>
          <w:p w14:paraId="248F45DC" w14:textId="77777777" w:rsidR="00E35687" w:rsidRDefault="00E35687" w:rsidP="00B56DED"/>
          <w:p w14:paraId="564A7B0E" w14:textId="77777777" w:rsidR="0023039D" w:rsidRDefault="0023039D" w:rsidP="0023039D">
            <w:r>
              <w:t>Hae oman rekisterin asiakirjoja</w:t>
            </w:r>
          </w:p>
          <w:p w14:paraId="025FB436" w14:textId="77777777" w:rsidR="0023039D" w:rsidRDefault="0023039D" w:rsidP="0023039D">
            <w:r>
              <w:t>Hae asiakirjoja luovutuksena</w:t>
            </w:r>
          </w:p>
          <w:p w14:paraId="2C913337" w14:textId="77777777" w:rsidR="0023039D" w:rsidRDefault="0023039D" w:rsidP="0023039D">
            <w:r>
              <w:t>Hae asiakirjoja ostopalvelutilanteessa</w:t>
            </w:r>
          </w:p>
          <w:p w14:paraId="59669647" w14:textId="77777777" w:rsidR="0023039D" w:rsidRDefault="0023039D" w:rsidP="0023039D">
            <w:r>
              <w:t>Hae arkistoasiakirjoja</w:t>
            </w:r>
          </w:p>
          <w:p w14:paraId="6628E1AC" w14:textId="77777777" w:rsidR="0023039D" w:rsidRDefault="0023039D" w:rsidP="0023039D"/>
          <w:p w14:paraId="023145A1" w14:textId="77777777" w:rsidR="0079232D" w:rsidRDefault="0079232D" w:rsidP="0079232D">
            <w:r>
              <w:t>Hae potilasasiakirjoja (PPB)</w:t>
            </w:r>
          </w:p>
          <w:p w14:paraId="4FA015B5" w14:textId="1153710F" w:rsidR="0079232D" w:rsidRDefault="004C76F9" w:rsidP="0023039D">
            <w:ins w:id="112" w:author="Eklund Marjut [2]" w:date="2024-01-18T15:03:00Z">
              <w:r>
                <w:t>Hae potilasasiakirjoja (PPB11)</w:t>
              </w:r>
            </w:ins>
          </w:p>
        </w:tc>
        <w:tc>
          <w:tcPr>
            <w:tcW w:w="5783" w:type="dxa"/>
          </w:tcPr>
          <w:p w14:paraId="4B6D9A85" w14:textId="77777777" w:rsidR="00557056" w:rsidRPr="00F902BC" w:rsidRDefault="00557056" w:rsidP="00B56DED">
            <w:pPr>
              <w:rPr>
                <w:lang w:val="en-US"/>
              </w:rPr>
            </w:pPr>
            <w:r w:rsidRPr="00F902BC">
              <w:rPr>
                <w:lang w:val="en-US"/>
              </w:rPr>
              <w:t>RCMR_IN</w:t>
            </w:r>
            <w:r>
              <w:rPr>
                <w:lang w:val="en-US"/>
              </w:rPr>
              <w:t>1</w:t>
            </w:r>
            <w:r w:rsidRPr="00F902BC">
              <w:rPr>
                <w:lang w:val="en-US"/>
              </w:rPr>
              <w:t>00031</w:t>
            </w:r>
            <w:r>
              <w:rPr>
                <w:lang w:val="en-US"/>
              </w:rPr>
              <w:t xml:space="preserve">FI01, </w:t>
            </w:r>
            <w:r w:rsidRPr="00A96F51">
              <w:rPr>
                <w:lang w:val="en-US"/>
              </w:rPr>
              <w:t>RCMR_IN</w:t>
            </w:r>
            <w:r>
              <w:rPr>
                <w:lang w:val="en-US"/>
              </w:rPr>
              <w:t>1</w:t>
            </w:r>
            <w:r w:rsidRPr="00A96F51">
              <w:rPr>
                <w:lang w:val="en-US"/>
              </w:rPr>
              <w:t>00032FI</w:t>
            </w:r>
            <w:r>
              <w:rPr>
                <w:lang w:val="en-US"/>
              </w:rPr>
              <w:t>01</w:t>
            </w:r>
          </w:p>
          <w:p w14:paraId="46CDAB05" w14:textId="77777777" w:rsidR="00557056" w:rsidRPr="00F902BC" w:rsidRDefault="00557056" w:rsidP="00B56DED">
            <w:pPr>
              <w:rPr>
                <w:lang w:val="en-US"/>
              </w:rPr>
            </w:pPr>
            <w:r w:rsidRPr="00F902BC">
              <w:rPr>
                <w:lang w:val="en-US"/>
              </w:rPr>
              <w:t>Find document metadata and content query</w:t>
            </w:r>
            <w:r>
              <w:rPr>
                <w:lang w:val="en-US"/>
              </w:rPr>
              <w:t xml:space="preserve"> + response</w:t>
            </w:r>
          </w:p>
        </w:tc>
      </w:tr>
      <w:tr w:rsidR="000C7B16" w:rsidRPr="00E84CB3" w14:paraId="41C92CA7" w14:textId="77777777" w:rsidTr="00E35687">
        <w:trPr>
          <w:cantSplit/>
        </w:trPr>
        <w:tc>
          <w:tcPr>
            <w:tcW w:w="3431" w:type="dxa"/>
          </w:tcPr>
          <w:p w14:paraId="7813B05D" w14:textId="2C1AEFBD" w:rsidR="000C7B16" w:rsidRDefault="000C7B16" w:rsidP="00B56DED">
            <w:r w:rsidRPr="00E35687">
              <w:t>Korvaa arkistoitu asiakirja</w:t>
            </w:r>
            <w:r w:rsidR="00CC04A4" w:rsidRPr="00E35687">
              <w:t xml:space="preserve"> –käyttötapaukset:</w:t>
            </w:r>
          </w:p>
          <w:p w14:paraId="206BDEAF" w14:textId="77777777" w:rsidR="00E35687" w:rsidRPr="00E35687" w:rsidRDefault="00E35687" w:rsidP="00B56DED"/>
          <w:p w14:paraId="124570F8" w14:textId="77777777" w:rsidR="0023039D" w:rsidRPr="009002CD" w:rsidRDefault="0023039D" w:rsidP="00B56DED">
            <w:r w:rsidRPr="009002CD">
              <w:t>Korvaa palvelutapahtuma-asiakirja</w:t>
            </w:r>
          </w:p>
          <w:p w14:paraId="121FEABC" w14:textId="77777777" w:rsidR="0023039D" w:rsidRDefault="0023039D" w:rsidP="00B56DED">
            <w:r>
              <w:t>Korvaa hoitoasiakirja</w:t>
            </w:r>
          </w:p>
          <w:p w14:paraId="6D7CF8A0" w14:textId="5211C38F" w:rsidR="0023039D" w:rsidRDefault="0023039D" w:rsidP="00B56DED">
            <w:r>
              <w:t>Korvaa arkistoasiakirja</w:t>
            </w:r>
          </w:p>
          <w:p w14:paraId="0E881E31" w14:textId="4C8769A1" w:rsidR="0079232D" w:rsidRDefault="0079232D" w:rsidP="00B56DED"/>
          <w:p w14:paraId="00933240" w14:textId="77777777" w:rsidR="0079232D" w:rsidRPr="009002CD" w:rsidRDefault="0079232D" w:rsidP="0079232D">
            <w:r w:rsidRPr="009002CD">
              <w:t>Korvaa palvelutapahtuma (PPA)</w:t>
            </w:r>
          </w:p>
          <w:p w14:paraId="01EC2C12" w14:textId="3F721094" w:rsidR="0079232D" w:rsidRDefault="0079232D" w:rsidP="00B56DED">
            <w:pPr>
              <w:rPr>
                <w:ins w:id="113" w:author="Eklund Marjut [2]" w:date="2024-01-18T15:03:00Z"/>
              </w:rPr>
            </w:pPr>
            <w:r>
              <w:t>Korvaa hoitoasiakirja (PPA)</w:t>
            </w:r>
          </w:p>
          <w:p w14:paraId="1F5791B8" w14:textId="79A90F54" w:rsidR="004C76F9" w:rsidRPr="009002CD" w:rsidRDefault="004C76F9" w:rsidP="004C76F9">
            <w:pPr>
              <w:rPr>
                <w:ins w:id="114" w:author="Eklund Marjut [2]" w:date="2024-01-18T15:03:00Z"/>
              </w:rPr>
            </w:pPr>
            <w:ins w:id="115" w:author="Eklund Marjut [2]" w:date="2024-01-18T15:03:00Z">
              <w:r w:rsidRPr="009002CD">
                <w:t>Korvaa palvelutapahtuma (PPA</w:t>
              </w:r>
              <w:r>
                <w:t>11</w:t>
              </w:r>
              <w:r w:rsidRPr="009002CD">
                <w:t>)</w:t>
              </w:r>
            </w:ins>
          </w:p>
          <w:p w14:paraId="15F2D163" w14:textId="7C175AEC" w:rsidR="004C76F9" w:rsidDel="004C76F9" w:rsidRDefault="004C76F9" w:rsidP="00475320">
            <w:pPr>
              <w:rPr>
                <w:del w:id="116" w:author="Eklund Marjut [2]" w:date="2024-01-18T15:03:00Z"/>
              </w:rPr>
            </w:pPr>
            <w:ins w:id="117" w:author="Eklund Marjut [2]" w:date="2024-01-18T15:03:00Z">
              <w:r>
                <w:t>Korvaa hoitoasiakirja (PPA11)</w:t>
              </w:r>
            </w:ins>
          </w:p>
          <w:p w14:paraId="2DCB2374" w14:textId="77777777" w:rsidR="0023039D" w:rsidRDefault="0023039D" w:rsidP="004C76F9">
            <w:pPr>
              <w:rPr>
                <w:ins w:id="118" w:author="Eklund Marjut [2]" w:date="2024-01-18T15:03:00Z"/>
              </w:rPr>
            </w:pPr>
          </w:p>
          <w:p w14:paraId="6E5AF328" w14:textId="72B89222" w:rsidR="004C76F9" w:rsidRPr="0023039D" w:rsidDel="0070506E" w:rsidRDefault="004C76F9" w:rsidP="00475320"/>
        </w:tc>
        <w:tc>
          <w:tcPr>
            <w:tcW w:w="5783" w:type="dxa"/>
          </w:tcPr>
          <w:p w14:paraId="322F2810" w14:textId="77777777" w:rsidR="000C7B16" w:rsidRPr="009D3E26" w:rsidRDefault="000C7B16" w:rsidP="00A76649">
            <w:pPr>
              <w:rPr>
                <w:lang w:val="en-US"/>
              </w:rPr>
            </w:pPr>
            <w:r w:rsidRPr="009D3E26">
              <w:rPr>
                <w:lang w:val="en-US"/>
              </w:rPr>
              <w:t>RCMR_IN</w:t>
            </w:r>
            <w:r>
              <w:rPr>
                <w:lang w:val="en-US"/>
              </w:rPr>
              <w:t>1</w:t>
            </w:r>
            <w:r w:rsidRPr="009D3E26">
              <w:rPr>
                <w:lang w:val="en-US"/>
              </w:rPr>
              <w:t xml:space="preserve">00016 </w:t>
            </w:r>
            <w:r>
              <w:rPr>
                <w:lang w:val="en-US"/>
              </w:rPr>
              <w:t>FI01</w:t>
            </w:r>
          </w:p>
          <w:p w14:paraId="5620C241" w14:textId="77777777" w:rsidR="000C7B16" w:rsidRPr="00F902BC" w:rsidRDefault="000C7B16" w:rsidP="00B56DED">
            <w:pPr>
              <w:rPr>
                <w:lang w:val="en-US"/>
              </w:rPr>
            </w:pPr>
            <w:r w:rsidRPr="00A96F51">
              <w:rPr>
                <w:lang w:val="en-US"/>
              </w:rPr>
              <w:t>Document Replacement with Content</w:t>
            </w:r>
            <w:r>
              <w:rPr>
                <w:lang w:val="en-US"/>
              </w:rPr>
              <w:t xml:space="preserve"> </w:t>
            </w:r>
          </w:p>
        </w:tc>
      </w:tr>
      <w:tr w:rsidR="00420AE5" w:rsidRPr="00AB1A92" w14:paraId="68E0137C" w14:textId="77777777" w:rsidTr="00E35687">
        <w:trPr>
          <w:cantSplit/>
        </w:trPr>
        <w:tc>
          <w:tcPr>
            <w:tcW w:w="3431" w:type="dxa"/>
          </w:tcPr>
          <w:p w14:paraId="5DC2D1DE" w14:textId="6BC607AB" w:rsidR="00420AE5" w:rsidRDefault="00420AE5" w:rsidP="00420AE5">
            <w:r>
              <w:t>Tahdonilmaisupalvelun käyttötapaukset</w:t>
            </w:r>
            <w:r w:rsidR="0079232D">
              <w:t>:</w:t>
            </w:r>
          </w:p>
          <w:p w14:paraId="15FA0B44" w14:textId="77777777" w:rsidR="00420AE5" w:rsidRDefault="00420AE5" w:rsidP="00420AE5"/>
          <w:p w14:paraId="348EEC79" w14:textId="1823AFBB" w:rsidR="00420AE5" w:rsidRDefault="00420AE5" w:rsidP="00420AE5">
            <w:pPr>
              <w:numPr>
                <w:ilvl w:val="0"/>
                <w:numId w:val="55"/>
              </w:numPr>
              <w:ind w:left="459"/>
            </w:pPr>
            <w:r>
              <w:t>A</w:t>
            </w:r>
            <w:r w:rsidR="00856C96">
              <w:t>r</w:t>
            </w:r>
            <w:r>
              <w:t xml:space="preserve">kistoi asiakirja </w:t>
            </w:r>
            <w:r w:rsidR="00874BC3">
              <w:t>Tahdonilmaisupalveluun</w:t>
            </w:r>
          </w:p>
          <w:p w14:paraId="6A129D58" w14:textId="65614488" w:rsidR="00420AE5" w:rsidRDefault="00420AE5" w:rsidP="00420AE5">
            <w:pPr>
              <w:numPr>
                <w:ilvl w:val="0"/>
                <w:numId w:val="55"/>
              </w:numPr>
              <w:ind w:left="459"/>
            </w:pPr>
            <w:r>
              <w:t xml:space="preserve">Korvaa </w:t>
            </w:r>
            <w:r w:rsidR="00874BC3">
              <w:t>Tahdonilmaisupalvelun</w:t>
            </w:r>
            <w:r>
              <w:t xml:space="preserve"> asiakirja</w:t>
            </w:r>
          </w:p>
          <w:p w14:paraId="7E5474A3" w14:textId="6B4D2318" w:rsidR="00422D86" w:rsidRDefault="00420AE5" w:rsidP="00E35687">
            <w:pPr>
              <w:numPr>
                <w:ilvl w:val="0"/>
                <w:numId w:val="55"/>
              </w:numPr>
              <w:ind w:left="459"/>
            </w:pPr>
            <w:r>
              <w:t xml:space="preserve">Hae </w:t>
            </w:r>
            <w:r w:rsidR="00874BC3">
              <w:t>Tahdonilmaisupalvelun</w:t>
            </w:r>
            <w:r>
              <w:t xml:space="preserve"> asiakirjoja</w:t>
            </w:r>
          </w:p>
          <w:p w14:paraId="090B9B03" w14:textId="77777777" w:rsidR="00420AE5" w:rsidRDefault="00420AE5" w:rsidP="009002CD">
            <w:pPr>
              <w:ind w:left="459"/>
            </w:pPr>
          </w:p>
        </w:tc>
        <w:tc>
          <w:tcPr>
            <w:tcW w:w="5783" w:type="dxa"/>
          </w:tcPr>
          <w:p w14:paraId="1D467711" w14:textId="77777777" w:rsidR="00422D86" w:rsidRDefault="00422D86" w:rsidP="00422D86"/>
          <w:p w14:paraId="00A22E8A" w14:textId="10B91ABF" w:rsidR="00420AE5" w:rsidRDefault="00422D86" w:rsidP="00B12556">
            <w:r>
              <w:t>Näille ei ole omia interaktioita, vaan siirto toteutetaan samalla interaktiolla kuin ”Arkistoi asiakirja”-käyttötapauks</w:t>
            </w:r>
            <w:r w:rsidR="0036218C">
              <w:t>i</w:t>
            </w:r>
            <w:r>
              <w:t>ssa, korvaus samalla interaktiolla kuin ”Korvaa arkistoitu asiakirja”-käyttötapauks</w:t>
            </w:r>
            <w:r w:rsidR="0036218C">
              <w:t>i</w:t>
            </w:r>
            <w:r>
              <w:t xml:space="preserve">ssa. Hakuihin ei käytetä lainkaan käyttötapausta ”Hae kuvailutietoja”, sillä </w:t>
            </w:r>
            <w:r w:rsidR="0079232D">
              <w:t>T</w:t>
            </w:r>
            <w:r>
              <w:t xml:space="preserve">ahdonilmaisupalvelun kautta haettavista asiakirjoista haetaan aina itse asiakirja </w:t>
            </w:r>
            <w:r w:rsidR="0036218C">
              <w:t xml:space="preserve">vastaavasti kuin </w:t>
            </w:r>
            <w:r>
              <w:t>”Asiakirjojen haku”</w:t>
            </w:r>
            <w:r w:rsidR="0036218C">
              <w:t xml:space="preserve"> -käyttötapauksilla</w:t>
            </w:r>
            <w:r>
              <w:t>.</w:t>
            </w:r>
          </w:p>
        </w:tc>
      </w:tr>
      <w:tr w:rsidR="000C7B16" w:rsidRPr="00AB1A92" w14:paraId="780E1E6B" w14:textId="77777777" w:rsidTr="00E35687">
        <w:trPr>
          <w:cantSplit/>
        </w:trPr>
        <w:tc>
          <w:tcPr>
            <w:tcW w:w="3431" w:type="dxa"/>
          </w:tcPr>
          <w:p w14:paraId="17788DD7" w14:textId="422DBCED" w:rsidR="000C7B16" w:rsidRDefault="000C7B16" w:rsidP="00F051C9">
            <w:r>
              <w:lastRenderedPageBreak/>
              <w:t>Tiedonhallintapalvelun käyttötapaukset</w:t>
            </w:r>
            <w:r w:rsidR="0079232D">
              <w:t>:</w:t>
            </w:r>
          </w:p>
          <w:p w14:paraId="097CA718" w14:textId="3C496AC1" w:rsidR="0036218C" w:rsidRDefault="0036218C" w:rsidP="0036218C"/>
          <w:p w14:paraId="6DBCF2FB" w14:textId="77777777" w:rsidR="0036218C" w:rsidRDefault="0036218C" w:rsidP="0036218C">
            <w:pPr>
              <w:numPr>
                <w:ilvl w:val="0"/>
                <w:numId w:val="55"/>
              </w:numPr>
              <w:ind w:left="459"/>
            </w:pPr>
            <w:r>
              <w:t>Hae keskeisiä terveystietoja</w:t>
            </w:r>
          </w:p>
          <w:p w14:paraId="04C27E06" w14:textId="77777777" w:rsidR="0036218C" w:rsidRDefault="0036218C" w:rsidP="0036218C">
            <w:pPr>
              <w:ind w:left="99"/>
            </w:pPr>
          </w:p>
          <w:p w14:paraId="2245477C" w14:textId="77777777" w:rsidR="0079232D" w:rsidRDefault="0079232D" w:rsidP="0079232D">
            <w:pPr>
              <w:numPr>
                <w:ilvl w:val="0"/>
                <w:numId w:val="55"/>
              </w:numPr>
              <w:ind w:left="459"/>
            </w:pPr>
            <w:r>
              <w:t>Hae keskeisiä tietoja (PPC)</w:t>
            </w:r>
          </w:p>
          <w:p w14:paraId="346962F4" w14:textId="77777777" w:rsidR="003F391C" w:rsidRPr="00AB1A92" w:rsidDel="00F051C9" w:rsidRDefault="003F391C" w:rsidP="003F391C">
            <w:pPr>
              <w:ind w:left="99"/>
            </w:pPr>
          </w:p>
        </w:tc>
        <w:tc>
          <w:tcPr>
            <w:tcW w:w="5783" w:type="dxa"/>
          </w:tcPr>
          <w:p w14:paraId="21B1C665" w14:textId="77777777" w:rsidR="003F391C" w:rsidRDefault="003F391C" w:rsidP="003F391C">
            <w:r>
              <w:t>Näille ei ole omia interaktioita, vaan keskeisten terveystietojen siirto toteutetaan ”Arkistoi asiakirja”-käyttötapau</w:t>
            </w:r>
            <w:r w:rsidR="009002CD">
              <w:t xml:space="preserve">sten </w:t>
            </w:r>
            <w:r>
              <w:t>ja korvaus ”Korvaa arkistoitu asiakirja”-käyttötapau</w:t>
            </w:r>
            <w:r w:rsidR="009002CD">
              <w:t>sten mukaisesti</w:t>
            </w:r>
            <w:r>
              <w:t xml:space="preserve">. </w:t>
            </w:r>
          </w:p>
          <w:p w14:paraId="3C14E091" w14:textId="77777777" w:rsidR="003F391C" w:rsidRDefault="003F391C" w:rsidP="003F391C"/>
          <w:p w14:paraId="07F7E648" w14:textId="77777777" w:rsidR="003F391C" w:rsidRDefault="003F391C" w:rsidP="003F391C">
            <w:r>
              <w:t xml:space="preserve">Terveys- ja hoitosuunnitelman arkistointi ja korvaus tapahtuu </w:t>
            </w:r>
            <w:r w:rsidR="009002CD">
              <w:t>”Arkistoi asiakirja”-käyttötapausten mukaisesti.</w:t>
            </w:r>
          </w:p>
          <w:p w14:paraId="4C4A1632" w14:textId="77777777" w:rsidR="003F391C" w:rsidRDefault="003F391C" w:rsidP="003F391C"/>
          <w:p w14:paraId="5142654A" w14:textId="65226A07" w:rsidR="003F391C" w:rsidRDefault="003F391C" w:rsidP="003F391C">
            <w:r>
              <w:t xml:space="preserve">Hakuihin ei käytetä lainkaan käyttötapausta ”Hae kuvailutietoja”, sillä </w:t>
            </w:r>
            <w:r w:rsidR="0079232D">
              <w:t>Tiedonhallintap</w:t>
            </w:r>
            <w:r>
              <w:t>alvelun kautta haettavista asiakirjoista haetaan aina itse asiakirja vastaavasti kuin ”Asiakirjojen haku” -käyttötapauksilla.</w:t>
            </w:r>
          </w:p>
          <w:p w14:paraId="38999C4E" w14:textId="77777777" w:rsidR="000C7B16" w:rsidDel="00F051C9" w:rsidRDefault="000C7B16" w:rsidP="000C7B16"/>
        </w:tc>
      </w:tr>
      <w:tr w:rsidR="000C7B16" w:rsidRPr="00AB1A92" w14:paraId="25960E46" w14:textId="77777777" w:rsidTr="00E35687">
        <w:trPr>
          <w:cantSplit/>
        </w:trPr>
        <w:tc>
          <w:tcPr>
            <w:tcW w:w="3431" w:type="dxa"/>
          </w:tcPr>
          <w:p w14:paraId="50B1F704" w14:textId="77777777" w:rsidR="000C7B16" w:rsidRPr="005862BB" w:rsidRDefault="000C7B16" w:rsidP="00A76649">
            <w:r w:rsidRPr="005862BB">
              <w:t>Kuittaukset ja virheet</w:t>
            </w:r>
          </w:p>
          <w:p w14:paraId="565E2FF1" w14:textId="77777777" w:rsidR="000C7B16" w:rsidRPr="005862BB" w:rsidRDefault="000C7B16" w:rsidP="00A76649">
            <w:r w:rsidRPr="005862BB">
              <w:t xml:space="preserve">  vastaanottokuittaus</w:t>
            </w:r>
          </w:p>
          <w:p w14:paraId="76620212" w14:textId="77777777" w:rsidR="000C7B16" w:rsidRDefault="000C7B16" w:rsidP="00F051C9">
            <w:r w:rsidRPr="005862BB">
              <w:t xml:space="preserve">  sovellustason</w:t>
            </w:r>
            <w:r>
              <w:t xml:space="preserve"> </w:t>
            </w:r>
            <w:r w:rsidRPr="005862BB">
              <w:t xml:space="preserve">kuittaus  </w:t>
            </w:r>
          </w:p>
        </w:tc>
        <w:tc>
          <w:tcPr>
            <w:tcW w:w="5783" w:type="dxa"/>
          </w:tcPr>
          <w:p w14:paraId="0E8E9F9B" w14:textId="77777777" w:rsidR="000C7B16" w:rsidRDefault="000C7B16" w:rsidP="00A76649">
            <w:r>
              <w:t>MCCI_IN000002</w:t>
            </w:r>
            <w:r w:rsidRPr="00951503">
              <w:t>UV01</w:t>
            </w:r>
          </w:p>
          <w:p w14:paraId="108DA8EC" w14:textId="77777777" w:rsidR="000C7B16" w:rsidRDefault="000C7B16" w:rsidP="00B12556">
            <w:r>
              <w:t>RCMR_IN120001FI01</w:t>
            </w:r>
          </w:p>
        </w:tc>
      </w:tr>
    </w:tbl>
    <w:p w14:paraId="08AE512D" w14:textId="77777777" w:rsidR="00576823" w:rsidRPr="00AB1A92" w:rsidRDefault="00576823" w:rsidP="00576823"/>
    <w:p w14:paraId="226CD23D" w14:textId="53931382" w:rsidR="000C7B16" w:rsidRPr="000C7B16" w:rsidRDefault="00422D86" w:rsidP="000C7B16">
      <w:pPr>
        <w:rPr>
          <w:b/>
        </w:rPr>
      </w:pPr>
      <w:r>
        <w:rPr>
          <w:b/>
        </w:rPr>
        <w:t xml:space="preserve">Tahdonilmaisupalvelu ja </w:t>
      </w:r>
      <w:r w:rsidR="0079232D">
        <w:rPr>
          <w:b/>
        </w:rPr>
        <w:t>Tiedonhallintap</w:t>
      </w:r>
      <w:r w:rsidRPr="000C7B16">
        <w:rPr>
          <w:b/>
        </w:rPr>
        <w:t>alvelu</w:t>
      </w:r>
    </w:p>
    <w:p w14:paraId="43CA2C0D" w14:textId="77777777" w:rsidR="000C7B16" w:rsidRDefault="000C7B16" w:rsidP="000C7B16"/>
    <w:p w14:paraId="3E08C9E9" w14:textId="3A05C400" w:rsidR="00422D86" w:rsidRDefault="000C7B16" w:rsidP="00380610">
      <w:pPr>
        <w:jc w:val="both"/>
      </w:pPr>
      <w:r>
        <w:t xml:space="preserve">Yllä olevissa käyttötapauksissa on eritelty </w:t>
      </w:r>
      <w:r w:rsidR="0079232D">
        <w:t>T</w:t>
      </w:r>
      <w:r w:rsidR="00422D86">
        <w:t xml:space="preserve">ahdonilmaisupalvelun ja </w:t>
      </w:r>
      <w:r w:rsidR="0079232D">
        <w:t xml:space="preserve">Tiedonhallintapalvelun </w:t>
      </w:r>
      <w:r>
        <w:t xml:space="preserve">käyttötapaukset. </w:t>
      </w:r>
    </w:p>
    <w:p w14:paraId="7236CBA7" w14:textId="77777777" w:rsidR="00422D86" w:rsidRDefault="00422D86" w:rsidP="00380610">
      <w:pPr>
        <w:jc w:val="both"/>
      </w:pPr>
    </w:p>
    <w:p w14:paraId="3B2FC7F8" w14:textId="7B904A57" w:rsidR="00422D86" w:rsidRPr="00AB1A92" w:rsidRDefault="00422D86" w:rsidP="00422D86">
      <w:pPr>
        <w:jc w:val="both"/>
      </w:pPr>
      <w:r>
        <w:t>Tahdonilmaisupalvelu on Kansaneläkelaitoksen toteuttama ja ylläpitämä valtakunnallinen po</w:t>
      </w:r>
      <w:r w:rsidR="00E35687">
        <w:t>tilaan T</w:t>
      </w:r>
      <w:r>
        <w:t>a</w:t>
      </w:r>
      <w:r w:rsidR="00E35687">
        <w:t>h</w:t>
      </w:r>
      <w:r>
        <w:t>donilmaisupalvelu. Tahdonilmaisupalveluun tallennetaan tieto henkilölle annetuista asiakastietolain ja sähköisestä lääkemääräyksestä annetun lain mukaisista informoinneista</w:t>
      </w:r>
      <w:r w:rsidR="00440575">
        <w:t>,</w:t>
      </w:r>
      <w:r>
        <w:t xml:space="preserve"> </w:t>
      </w:r>
      <w:r w:rsidR="00F146DA">
        <w:t xml:space="preserve">luovutusluvasta, </w:t>
      </w:r>
      <w:r w:rsidR="00E35687">
        <w:t>luovutus</w:t>
      </w:r>
      <w:r>
        <w:t xml:space="preserve">kielloista ja tahdonilmauksista. </w:t>
      </w:r>
    </w:p>
    <w:p w14:paraId="33174A23" w14:textId="77777777" w:rsidR="00422D86" w:rsidRDefault="00422D86" w:rsidP="00380610">
      <w:pPr>
        <w:jc w:val="both"/>
      </w:pPr>
    </w:p>
    <w:p w14:paraId="1F8400C6" w14:textId="10B1F5A0" w:rsidR="00422D86" w:rsidRDefault="000C7B16" w:rsidP="00380610">
      <w:pPr>
        <w:jc w:val="both"/>
      </w:pPr>
      <w:r>
        <w:t>Tiedonhallintapalvelu on Kansaneläkelaitoksen toteuttama ja ylläpitämä</w:t>
      </w:r>
      <w:r w:rsidR="00776E08">
        <w:t xml:space="preserve"> </w:t>
      </w:r>
      <w:r>
        <w:t xml:space="preserve">valtakunnallinen potilaan </w:t>
      </w:r>
      <w:r w:rsidR="0079232D">
        <w:t>Tiedonhallintap</w:t>
      </w:r>
      <w:r>
        <w:t xml:space="preserve">alvelu. Tiedonhallintapalvelun kautta luodaan näkymä potilaan terveyden- ja sairaanhoidon kannalta keskeisiin tietoihin. </w:t>
      </w:r>
    </w:p>
    <w:p w14:paraId="261E8087" w14:textId="77777777" w:rsidR="00422D86" w:rsidRDefault="00422D86" w:rsidP="00380610">
      <w:pPr>
        <w:jc w:val="both"/>
      </w:pPr>
    </w:p>
    <w:p w14:paraId="7B35714A" w14:textId="2FF6102E" w:rsidR="00576823" w:rsidRPr="00AB1A92" w:rsidRDefault="000C7B16" w:rsidP="00380610">
      <w:pPr>
        <w:jc w:val="both"/>
      </w:pPr>
      <w:r>
        <w:t>T</w:t>
      </w:r>
      <w:r w:rsidR="00422D86">
        <w:t xml:space="preserve">ahdonilmaisupalvelu ja </w:t>
      </w:r>
      <w:r w:rsidR="0079232D">
        <w:t>Tiedonhallintap</w:t>
      </w:r>
      <w:r>
        <w:t xml:space="preserve">alvelu on tässä dokumentissa rinnastettu käsitteenä </w:t>
      </w:r>
      <w:r w:rsidR="00422D86">
        <w:t xml:space="preserve">Potilastiedon </w:t>
      </w:r>
      <w:r>
        <w:t xml:space="preserve">arkistoon, eikä </w:t>
      </w:r>
      <w:r w:rsidR="00422D86">
        <w:t xml:space="preserve">niitä </w:t>
      </w:r>
      <w:r>
        <w:t xml:space="preserve">mainita jatkossa erillisenä osana arkistoa, ellei siihen ole erityisesti tarvetta. </w:t>
      </w:r>
    </w:p>
    <w:p w14:paraId="4C481134" w14:textId="77777777" w:rsidR="00576823" w:rsidRDefault="00576823" w:rsidP="00576823"/>
    <w:p w14:paraId="03C8D255" w14:textId="77777777" w:rsidR="000C7B16" w:rsidRPr="000C7B16" w:rsidRDefault="000C7B16" w:rsidP="009002CD">
      <w:pPr>
        <w:pStyle w:val="Otsikko3"/>
      </w:pPr>
      <w:bookmarkStart w:id="119" w:name="_Toc158018746"/>
      <w:r w:rsidRPr="000C7B16">
        <w:t>Kuittaukset ja virheet</w:t>
      </w:r>
      <w:bookmarkEnd w:id="119"/>
    </w:p>
    <w:p w14:paraId="4A39C392" w14:textId="77777777" w:rsidR="000C7B16" w:rsidRDefault="000C7B16" w:rsidP="00576823"/>
    <w:p w14:paraId="251096D3" w14:textId="77777777" w:rsidR="001503FA" w:rsidRDefault="00776E08" w:rsidP="00576823">
      <w:r>
        <w:t>Vastaanottokuittauksia</w:t>
      </w:r>
      <w:r w:rsidR="00A17B57">
        <w:t xml:space="preserve"> </w:t>
      </w:r>
      <w:r w:rsidR="00294774">
        <w:t>(MCCI_IN000002UV01)</w:t>
      </w:r>
      <w:r w:rsidR="00576823">
        <w:t xml:space="preserve"> </w:t>
      </w:r>
      <w:r w:rsidR="00A17B57">
        <w:t>käytetään ainoastaan teknisten virheiden esittämiseen</w:t>
      </w:r>
      <w:r w:rsidR="00576823">
        <w:t xml:space="preserve">, </w:t>
      </w:r>
      <w:r w:rsidR="004B7A7C">
        <w:t>koska</w:t>
      </w:r>
      <w:r w:rsidR="00576823">
        <w:t xml:space="preserve"> viestinvälityksen kommunikointimalli on synkroninen</w:t>
      </w:r>
      <w:r w:rsidR="00910679">
        <w:t xml:space="preserve"> (huom. vastaanottokuittaus ei ole osa Medical Records sovellusaluetta mutta on osa HL7 V3 sanomamäärittelyjä, jotka koskevat kaikkia sovellusalueita</w:t>
      </w:r>
      <w:r w:rsidR="001503FA">
        <w:t>. Vastaanottokuittauksen interaktion skeemat on lisätty tämän dokumenttipaketin taustakansioon "</w:t>
      </w:r>
      <w:r w:rsidR="00136150">
        <w:t>\skeemat\</w:t>
      </w:r>
      <w:r w:rsidR="00063E48">
        <w:t>v</w:t>
      </w:r>
      <w:r w:rsidR="001503FA">
        <w:t>astaanottokuittaus"</w:t>
      </w:r>
      <w:r w:rsidR="00910679">
        <w:t>)</w:t>
      </w:r>
      <w:r w:rsidR="00576823">
        <w:t xml:space="preserve">. </w:t>
      </w:r>
    </w:p>
    <w:p w14:paraId="0876EDE1" w14:textId="77777777" w:rsidR="001503FA" w:rsidRDefault="001503FA" w:rsidP="00576823"/>
    <w:p w14:paraId="55908051" w14:textId="77777777" w:rsidR="00576823" w:rsidRDefault="00A17B57" w:rsidP="00576823">
      <w:r>
        <w:t>S</w:t>
      </w:r>
      <w:r w:rsidR="00576823">
        <w:t>ovellustason positiivisen kuittauksen</w:t>
      </w:r>
      <w:r w:rsidR="00294774">
        <w:t xml:space="preserve"> (RCMR_</w:t>
      </w:r>
      <w:r w:rsidR="000F08EE">
        <w:t>IN120001FI01</w:t>
      </w:r>
      <w:r w:rsidR="00294774">
        <w:t>)</w:t>
      </w:r>
      <w:r w:rsidR="00576823">
        <w:t xml:space="preserve"> saatuaan tiedetään että vastuu asiakirjan säilyttämisestä on siirtynyt arkistolle. Virhetilanteissa arkistointipyynnön uudelleen käynnistäminen on potilaskertomusjärjestelmän vastuulla.</w:t>
      </w:r>
      <w:r w:rsidR="006951C8">
        <w:t xml:space="preserve"> Jos potilaskertomusjärjestelmä ei saa sovellustason kuittausta</w:t>
      </w:r>
      <w:r w:rsidR="004116E7">
        <w:t xml:space="preserve"> tietyssä aikarajassa,</w:t>
      </w:r>
      <w:r w:rsidR="006951C8">
        <w:t xml:space="preserve"> on sen käynnistettävä arkistointi uudelleen. Kelan </w:t>
      </w:r>
      <w:r w:rsidR="006951C8">
        <w:lastRenderedPageBreak/>
        <w:t>liittymisohjeessa määritellään mikä tämän aikarajan pituus on.</w:t>
      </w:r>
      <w:r w:rsidR="004116E7">
        <w:t xml:space="preserve"> </w:t>
      </w:r>
      <w:r w:rsidR="00E23921">
        <w:t xml:space="preserve">Potilaskertomusjärjestelmä </w:t>
      </w:r>
      <w:r w:rsidR="00522EEE">
        <w:t>ei saa tehdä</w:t>
      </w:r>
      <w:r w:rsidR="00E23921">
        <w:t xml:space="preserve"> uudelleenlähetystä</w:t>
      </w:r>
      <w:r w:rsidR="00522EEE">
        <w:t xml:space="preserve"> ennen kuin aikaraja on täyttynyt. Arkiston puolella käynnistyy kompensoiva prosessi, jos sovellustason kuittausta ei saada toimitettua aikarajan puitteissa</w:t>
      </w:r>
      <w:r>
        <w:t xml:space="preserve"> esim. yhteyden katkeamisen takia</w:t>
      </w:r>
      <w:r w:rsidR="00522EEE">
        <w:t>. Arkistoitu asiakirja poistetaan ja uudelleen arkistointi voidaan suorittaa tämän jälkeen.</w:t>
      </w:r>
      <w:r w:rsidR="00E23921">
        <w:t xml:space="preserve"> Tätä käytäntöä sovelletaan kaikissa interaktioissa, joissa arkistoidaan asiakirjoja.</w:t>
      </w:r>
    </w:p>
    <w:p w14:paraId="23978A61" w14:textId="77777777" w:rsidR="00BC66AD" w:rsidRDefault="00BC66AD" w:rsidP="00576823"/>
    <w:p w14:paraId="07A474BF" w14:textId="77777777" w:rsidR="00BC66AD" w:rsidRDefault="00DC04C6" w:rsidP="00BC66AD">
      <w:r>
        <w:object w:dxaOrig="7287" w:dyaOrig="3749" w14:anchorId="2B3EE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6pt;height:188.2pt" o:ole="">
            <v:imagedata r:id="rId21" o:title=""/>
          </v:shape>
          <o:OLEObject Type="Embed" ProgID="Visio.Drawing.11" ShapeID="_x0000_i1025" DrawAspect="Content" ObjectID="_1771767764" r:id="rId22"/>
        </w:object>
      </w:r>
    </w:p>
    <w:p w14:paraId="4B1F7E21" w14:textId="77777777" w:rsidR="00BC66AD" w:rsidRPr="00785677" w:rsidRDefault="00BC66AD" w:rsidP="00BC66AD">
      <w:pPr>
        <w:pStyle w:val="Kuvaotsikko"/>
      </w:pPr>
      <w:r>
        <w:t xml:space="preserve">Kuva </w:t>
      </w:r>
      <w:r w:rsidR="00E84CB3">
        <w:fldChar w:fldCharType="begin"/>
      </w:r>
      <w:r w:rsidR="00E84CB3">
        <w:instrText xml:space="preserve"> SEQ Kuva \* ARABIC </w:instrText>
      </w:r>
      <w:r w:rsidR="00E84CB3">
        <w:fldChar w:fldCharType="separate"/>
      </w:r>
      <w:r w:rsidR="00CF7F27">
        <w:rPr>
          <w:noProof/>
        </w:rPr>
        <w:t>5</w:t>
      </w:r>
      <w:r w:rsidR="00E84CB3">
        <w:rPr>
          <w:noProof/>
        </w:rPr>
        <w:fldChar w:fldCharType="end"/>
      </w:r>
      <w:r>
        <w:t xml:space="preserve">: </w:t>
      </w:r>
      <w:r w:rsidR="00AE6762">
        <w:t>Medical Records –interaktioihin liittyvät vastaanottokuittaukset ja sovellustason kuittaus.</w:t>
      </w:r>
    </w:p>
    <w:p w14:paraId="1236A16A" w14:textId="77777777" w:rsidR="00BC66AD" w:rsidRDefault="00BC66AD" w:rsidP="00576823"/>
    <w:p w14:paraId="54DB28C9" w14:textId="77777777" w:rsidR="006F71C6" w:rsidRDefault="006F71C6" w:rsidP="00576823">
      <w:pPr>
        <w:rPr>
          <w:b/>
        </w:rPr>
      </w:pPr>
    </w:p>
    <w:p w14:paraId="76B89995" w14:textId="77777777" w:rsidR="006F71C6" w:rsidRDefault="006F71C6" w:rsidP="00576823">
      <w:pPr>
        <w:rPr>
          <w:b/>
        </w:rPr>
      </w:pPr>
    </w:p>
    <w:p w14:paraId="22E8DEEB" w14:textId="77777777" w:rsidR="00776E08" w:rsidRDefault="00776E08" w:rsidP="00576823">
      <w:pPr>
        <w:rPr>
          <w:b/>
        </w:rPr>
      </w:pPr>
    </w:p>
    <w:p w14:paraId="5ABCA587" w14:textId="77777777" w:rsidR="006F71C6" w:rsidRDefault="006F71C6" w:rsidP="00576823">
      <w:pPr>
        <w:rPr>
          <w:b/>
        </w:rPr>
      </w:pPr>
    </w:p>
    <w:p w14:paraId="122702D0" w14:textId="77777777" w:rsidR="006F71C6" w:rsidRDefault="006F71C6" w:rsidP="00576823">
      <w:pPr>
        <w:rPr>
          <w:b/>
        </w:rPr>
      </w:pPr>
    </w:p>
    <w:p w14:paraId="7DA3A613" w14:textId="77777777" w:rsidR="008A4FB1" w:rsidRPr="008A4FB1" w:rsidRDefault="008A4FB1" w:rsidP="009002CD">
      <w:pPr>
        <w:pStyle w:val="Otsikko3"/>
      </w:pPr>
      <w:bookmarkStart w:id="120" w:name="_Toc158018747"/>
      <w:r w:rsidRPr="008A4FB1">
        <w:t>Kyselyt</w:t>
      </w:r>
      <w:bookmarkEnd w:id="120"/>
    </w:p>
    <w:p w14:paraId="0A270FCE" w14:textId="77777777" w:rsidR="008A4FB1" w:rsidRDefault="008A4FB1" w:rsidP="009C4960"/>
    <w:p w14:paraId="179610B4" w14:textId="177E7B20" w:rsidR="009C4960" w:rsidRDefault="00AE6762" w:rsidP="009C4960">
      <w:r w:rsidRPr="00AE6762">
        <w:t>Kun</w:t>
      </w:r>
      <w:r>
        <w:t xml:space="preserve"> tietoja kysellään arkistosta (k</w:t>
      </w:r>
      <w:r w:rsidRPr="00AE6762">
        <w:t xml:space="preserve">uva </w:t>
      </w:r>
      <w:r w:rsidR="00EE41AF">
        <w:t>6</w:t>
      </w:r>
      <w:r w:rsidRPr="00AE6762">
        <w:t xml:space="preserve">), voidaan tiedot palauttaa usealla tavalla. </w:t>
      </w:r>
      <w:r w:rsidR="009C4960">
        <w:t xml:space="preserve">Hae kuvailutietoja palauttaa kuvailutiedot </w:t>
      </w:r>
      <w:r w:rsidRPr="00AE6762">
        <w:t xml:space="preserve">palvelutapahtumatasolla tai asiakirjatasolla. </w:t>
      </w:r>
      <w:r w:rsidR="009C4960">
        <w:t>Hae asiakirjoja palauttaa varsinaiset asiakirjat sekä niiden kuvailutiedot.</w:t>
      </w:r>
      <w:r w:rsidR="00A927B0">
        <w:t xml:space="preserve"> </w:t>
      </w:r>
    </w:p>
    <w:p w14:paraId="730B8C13" w14:textId="77777777" w:rsidR="00AE6762" w:rsidRDefault="00AE6762" w:rsidP="00576823"/>
    <w:p w14:paraId="1D09A812" w14:textId="77777777" w:rsidR="00AE6762" w:rsidRDefault="00AE6762" w:rsidP="00576823"/>
    <w:p w14:paraId="16817510" w14:textId="77777777" w:rsidR="00576823" w:rsidRDefault="00EE41AF" w:rsidP="00576823">
      <w:r>
        <w:object w:dxaOrig="7287" w:dyaOrig="4266" w14:anchorId="26FED062">
          <v:shape id="_x0000_i1026" type="#_x0000_t75" style="width:363.6pt;height:213.1pt" o:ole="">
            <v:imagedata r:id="rId23" o:title=""/>
          </v:shape>
          <o:OLEObject Type="Embed" ProgID="Visio.Drawing.11" ShapeID="_x0000_i1026" DrawAspect="Content" ObjectID="_1771767765" r:id="rId24"/>
        </w:object>
      </w:r>
    </w:p>
    <w:p w14:paraId="7F7494F7" w14:textId="77777777" w:rsidR="00AE6762" w:rsidRDefault="00AE6762" w:rsidP="00576823">
      <w:pPr>
        <w:rPr>
          <w:b/>
          <w:sz w:val="20"/>
          <w:szCs w:val="20"/>
        </w:rPr>
      </w:pPr>
      <w:bookmarkStart w:id="121" w:name="_Ref194213604"/>
      <w:bookmarkStart w:id="122" w:name="_Toc194477692"/>
    </w:p>
    <w:bookmarkEnd w:id="121"/>
    <w:bookmarkEnd w:id="122"/>
    <w:p w14:paraId="3683C3BD" w14:textId="77777777" w:rsidR="00074012" w:rsidRDefault="00AE6762">
      <w:pPr>
        <w:pStyle w:val="Kuvaotsikko"/>
      </w:pPr>
      <w:r>
        <w:t xml:space="preserve">Kuva </w:t>
      </w:r>
      <w:r w:rsidR="009C4605">
        <w:fldChar w:fldCharType="begin"/>
      </w:r>
      <w:r>
        <w:instrText xml:space="preserve"> SEQ Kuva \* ARABIC </w:instrText>
      </w:r>
      <w:r w:rsidR="009C4605">
        <w:fldChar w:fldCharType="separate"/>
      </w:r>
      <w:r w:rsidR="00CF7F27">
        <w:rPr>
          <w:noProof/>
        </w:rPr>
        <w:t>6</w:t>
      </w:r>
      <w:r w:rsidR="009C4605">
        <w:fldChar w:fldCharType="end"/>
      </w:r>
      <w:r>
        <w:t xml:space="preserve">. </w:t>
      </w:r>
      <w:r w:rsidRPr="00AE6762">
        <w:t>Medical Records viestit asiakirjojen kyselyyn</w:t>
      </w:r>
    </w:p>
    <w:p w14:paraId="77F8F4CF" w14:textId="77777777" w:rsidR="00AE6762" w:rsidRDefault="00AE6762" w:rsidP="00AE6762"/>
    <w:p w14:paraId="24D4B086" w14:textId="77777777" w:rsidR="00A43B78" w:rsidRPr="00A43B78" w:rsidRDefault="00A43B78" w:rsidP="00AE6762"/>
    <w:p w14:paraId="0E84B9F5" w14:textId="77777777" w:rsidR="00EB6D9A" w:rsidRDefault="00EB6D9A" w:rsidP="00AE6762"/>
    <w:p w14:paraId="14DEA51A" w14:textId="77777777" w:rsidR="00576823" w:rsidRPr="004E1E0E" w:rsidRDefault="00576823" w:rsidP="00576823">
      <w:pPr>
        <w:pStyle w:val="Otsikko2"/>
      </w:pPr>
      <w:bookmarkStart w:id="123" w:name="_Toc158018748"/>
      <w:r w:rsidRPr="004E1E0E">
        <w:t>Interaktioita ja vastauksia täsmentävät tiedot</w:t>
      </w:r>
      <w:bookmarkEnd w:id="123"/>
    </w:p>
    <w:p w14:paraId="3C7099A8" w14:textId="21E9245F" w:rsidR="00576823" w:rsidRDefault="00576823" w:rsidP="00576823">
      <w:r w:rsidRPr="0019417B">
        <w:t xml:space="preserve">Arkiston keskeisimmät palvelut ovat </w:t>
      </w:r>
      <w:r>
        <w:t>”</w:t>
      </w:r>
      <w:r w:rsidRPr="0019417B">
        <w:t>arkistoi asiakirja</w:t>
      </w:r>
      <w:r>
        <w:t>”</w:t>
      </w:r>
      <w:r w:rsidRPr="0019417B">
        <w:t xml:space="preserve">, </w:t>
      </w:r>
      <w:r>
        <w:t>”</w:t>
      </w:r>
      <w:r w:rsidRPr="0019417B">
        <w:t xml:space="preserve">hae </w:t>
      </w:r>
      <w:r w:rsidR="002A6F78">
        <w:t>kuvailu</w:t>
      </w:r>
      <w:r w:rsidR="002A6F78" w:rsidRPr="0019417B">
        <w:t>tietoja</w:t>
      </w:r>
      <w:r>
        <w:t>”</w:t>
      </w:r>
      <w:r w:rsidRPr="0019417B">
        <w:t xml:space="preserve"> ja </w:t>
      </w:r>
      <w:r>
        <w:t>”</w:t>
      </w:r>
      <w:r w:rsidR="002A6F78" w:rsidRPr="0019417B">
        <w:t xml:space="preserve"> </w:t>
      </w:r>
      <w:r w:rsidRPr="0019417B">
        <w:t>asiakirjoj</w:t>
      </w:r>
      <w:r w:rsidR="00346949">
        <w:t>en haku</w:t>
      </w:r>
      <w:r>
        <w:t>”</w:t>
      </w:r>
      <w:r w:rsidRPr="0019417B">
        <w:t xml:space="preserve">. </w:t>
      </w:r>
      <w:r>
        <w:t xml:space="preserve">Näiden palveluiden toimintaa kontrolloi käynnistävän tapahtuman tyyppi, joka on pääasiassa käyttö tai luovutus. Käyttö tarkoittaa rekisterinpitäjän omien tietojen käsittelyä. Luovutus tarkoittaa että pyytävä rekisterinpitäjä haluaa käsitellä muun kuin oman rekisterin tietoja </w:t>
      </w:r>
      <w:r w:rsidR="00F146DA">
        <w:t>luovutusluvan</w:t>
      </w:r>
      <w:r w:rsidR="0079232D">
        <w:t xml:space="preserve"> </w:t>
      </w:r>
      <w:r>
        <w:t xml:space="preserve">tai muun oikeuden perusteella. Kummallakin käsittelytavalla on useita eri alityyppejä, jotka vaikuttavat siihen mitä tietoja palvelupyynnössä on </w:t>
      </w:r>
      <w:r w:rsidR="00EB6D9A">
        <w:t>välitet</w:t>
      </w:r>
      <w:r w:rsidR="00776E08">
        <w:t>t</w:t>
      </w:r>
      <w:r w:rsidR="00EB6D9A">
        <w:t>ävä</w:t>
      </w:r>
      <w:r w:rsidR="00776E08">
        <w:t xml:space="preserve"> </w:t>
      </w:r>
      <w:r>
        <w:t xml:space="preserve">ja kuinka palvelupyynnön vastaus muodostetaan. Luvussa 6 on esitelty yksityiskohtaisemmin palveluita täsmentävät palvelupyyntötyypit. </w:t>
      </w:r>
    </w:p>
    <w:p w14:paraId="58DAF035" w14:textId="77777777" w:rsidR="00522EEE" w:rsidRDefault="00522EEE" w:rsidP="009002CD">
      <w:bookmarkStart w:id="124" w:name="_Toc309886861"/>
      <w:bookmarkStart w:id="125" w:name="_Toc310324636"/>
      <w:bookmarkEnd w:id="124"/>
      <w:bookmarkEnd w:id="125"/>
    </w:p>
    <w:p w14:paraId="623E17CA" w14:textId="77777777" w:rsidR="00576823" w:rsidRDefault="00576823" w:rsidP="00135578"/>
    <w:p w14:paraId="032387DD" w14:textId="77777777" w:rsidR="00135578" w:rsidRDefault="003A5DB1" w:rsidP="00380C3C">
      <w:pPr>
        <w:pStyle w:val="Otsikko1"/>
      </w:pPr>
      <w:bookmarkStart w:id="126" w:name="_Toc194477696"/>
      <w:bookmarkEnd w:id="126"/>
      <w:r>
        <w:br w:type="page"/>
      </w:r>
      <w:bookmarkStart w:id="127" w:name="_Toc170762799"/>
      <w:bookmarkStart w:id="128" w:name="_Toc170763545"/>
      <w:bookmarkStart w:id="129" w:name="_Toc158018749"/>
      <w:r w:rsidR="00135578">
        <w:lastRenderedPageBreak/>
        <w:t>Sovellusroolit</w:t>
      </w:r>
      <w:bookmarkEnd w:id="127"/>
      <w:bookmarkEnd w:id="128"/>
      <w:bookmarkEnd w:id="129"/>
    </w:p>
    <w:p w14:paraId="051FD6D8" w14:textId="77777777" w:rsidR="0096161E" w:rsidRDefault="0096161E"/>
    <w:p w14:paraId="3181E0BB" w14:textId="77777777" w:rsidR="00B25FE1" w:rsidRDefault="002778E5">
      <w:r>
        <w:t>Sovellusrooli on HL7</w:t>
      </w:r>
      <w:r w:rsidR="001A7BAE">
        <w:t>-</w:t>
      </w:r>
      <w:r>
        <w:t xml:space="preserve">käsite, joka ryhmittelee </w:t>
      </w:r>
      <w:r w:rsidR="001A7BAE">
        <w:t xml:space="preserve">yhden </w:t>
      </w:r>
      <w:r>
        <w:t>järjestelmän vastuualueeseen liittyvät vuorovaikutukset muiden järjestelmien kanssa. Sovellusrooli kertoo</w:t>
      </w:r>
      <w:r w:rsidR="001A7BAE">
        <w:t>,</w:t>
      </w:r>
      <w:r>
        <w:t xml:space="preserve"> mitä viestejä rooli</w:t>
      </w:r>
      <w:r w:rsidR="001A7BAE">
        <w:t>ss</w:t>
      </w:r>
      <w:r>
        <w:t xml:space="preserve">a </w:t>
      </w:r>
      <w:r w:rsidR="001A7BAE">
        <w:t xml:space="preserve">oleva </w:t>
      </w:r>
      <w:r>
        <w:t>järjestelmä lähettää ja vastaanottaa. Sovellusroolien käsite on HL7</w:t>
      </w:r>
      <w:r w:rsidR="001A7BAE">
        <w:t>-</w:t>
      </w:r>
      <w:r>
        <w:t>standardin kannalta informatiivinen (ts. ei kuulu normatiiviseen standardiin). Käytännössä tämä tarkoittaa</w:t>
      </w:r>
      <w:r w:rsidR="001A7BAE">
        <w:t>,</w:t>
      </w:r>
      <w:r w:rsidR="002B2490">
        <w:t xml:space="preserve"> </w:t>
      </w:r>
      <w:r>
        <w:t>että yksityiskohtaisissa rajapintadokumenteissa tai järjestelmäkuvauksessa käytetään suoraan interaktiotasoa. Sovellusrool</w:t>
      </w:r>
      <w:r w:rsidR="00D972C8">
        <w:t xml:space="preserve">it </w:t>
      </w:r>
      <w:r w:rsidR="002B2490">
        <w:t>ovat</w:t>
      </w:r>
      <w:r w:rsidR="00D972C8">
        <w:t xml:space="preserve"> hyödyllisiä</w:t>
      </w:r>
      <w:r w:rsidR="002B2490">
        <w:t>,</w:t>
      </w:r>
      <w:r w:rsidR="00D972C8">
        <w:t xml:space="preserve"> jos ne vastaavat järjestelmiä</w:t>
      </w:r>
      <w:r w:rsidR="002B2490">
        <w:t>,</w:t>
      </w:r>
      <w:r w:rsidR="00D972C8">
        <w:t xml:space="preserve"> jotka </w:t>
      </w:r>
      <w:r w:rsidR="002B2490">
        <w:t>toteuttavat</w:t>
      </w:r>
      <w:r w:rsidR="00D972C8">
        <w:t xml:space="preserve"> paikallistetun määrityksen.</w:t>
      </w:r>
      <w:r w:rsidR="00E66C36">
        <w:t xml:space="preserve"> Suomessa on otettu käyttöön HL7:n </w:t>
      </w:r>
      <w:r w:rsidR="002B2490">
        <w:t xml:space="preserve">määrittelemä </w:t>
      </w:r>
      <w:r w:rsidR="00E66C36">
        <w:t>W</w:t>
      </w:r>
      <w:r w:rsidR="002B2490">
        <w:t xml:space="preserve">eb </w:t>
      </w:r>
      <w:r w:rsidR="00E66C36">
        <w:t>S</w:t>
      </w:r>
      <w:r w:rsidR="002B2490">
        <w:t xml:space="preserve">ervices </w:t>
      </w:r>
      <w:r w:rsidR="00E66C36">
        <w:t xml:space="preserve">-siirtoprofiili, jossa rajapintojen </w:t>
      </w:r>
      <w:r w:rsidR="002B2490">
        <w:t>WSDL-</w:t>
      </w:r>
      <w:r w:rsidR="00E66C36">
        <w:t>määrittely pohjautuu sovellusroolien käsitteeseen.</w:t>
      </w:r>
      <w:r w:rsidR="00D972C8">
        <w:t xml:space="preserve"> </w:t>
      </w:r>
      <w:r>
        <w:t>MR</w:t>
      </w:r>
      <w:r w:rsidR="001A7BAE">
        <w:t>-sovellus</w:t>
      </w:r>
      <w:r>
        <w:t>alueessa on määritelty viisi sovellusroolia</w:t>
      </w:r>
      <w:r w:rsidR="00D972C8">
        <w:t>:</w:t>
      </w:r>
    </w:p>
    <w:p w14:paraId="5E97429C" w14:textId="77777777" w:rsidR="00D972C8" w:rsidRDefault="00D972C8"/>
    <w:p w14:paraId="6BE33FB6" w14:textId="77777777" w:rsidR="00D972C8" w:rsidRPr="000D15DE" w:rsidRDefault="00D972C8" w:rsidP="00D972C8">
      <w:pPr>
        <w:rPr>
          <w:lang w:val="en-US"/>
          <w:rPrChange w:id="130" w:author="Eklund Marjut [2]" w:date="2024-03-01T14:04:00Z">
            <w:rPr/>
          </w:rPrChange>
        </w:rPr>
      </w:pPr>
      <w:r w:rsidRPr="000D15DE">
        <w:rPr>
          <w:lang w:val="en-US"/>
          <w:rPrChange w:id="131" w:author="Eklund Marjut [2]" w:date="2024-03-01T14:04:00Z">
            <w:rPr/>
          </w:rPrChange>
        </w:rPr>
        <w:t>Clinical Document Directory(RCMR_AR000005)</w:t>
      </w:r>
    </w:p>
    <w:p w14:paraId="081013F8" w14:textId="77777777" w:rsidR="00D972C8" w:rsidRDefault="00D972C8" w:rsidP="00D972C8">
      <w:pPr>
        <w:numPr>
          <w:ilvl w:val="0"/>
          <w:numId w:val="5"/>
        </w:numPr>
      </w:pPr>
      <w:r>
        <w:t>Hakemisto</w:t>
      </w:r>
      <w:r w:rsidR="002B2490">
        <w:t>,</w:t>
      </w:r>
      <w:r>
        <w:t xml:space="preserve"> jossa ylläpidetään metatietoja dokumenttien jakamiseen osallistuvien organisaatioiden dokumenteista (vastaa kansallisen arkiston rekisteröintipalvelua tai aluetietojärjestelmän viitetietokantaa). Sovellusrooli voi tehdä kyselyjä dokumenttilähteisiin (esim. varsinaisten dokumenttien hakeminen)</w:t>
      </w:r>
    </w:p>
    <w:p w14:paraId="6BDAC577" w14:textId="77777777" w:rsidR="00D972C8" w:rsidRPr="006C6E42" w:rsidRDefault="00D972C8" w:rsidP="00D972C8">
      <w:pPr>
        <w:rPr>
          <w:lang w:val="en-US"/>
        </w:rPr>
      </w:pPr>
      <w:r w:rsidRPr="006C6E42">
        <w:rPr>
          <w:lang w:val="en-US"/>
        </w:rPr>
        <w:t xml:space="preserve">Content Optional Document Management System(RCMR_AR000002) </w:t>
      </w:r>
    </w:p>
    <w:p w14:paraId="42D66529" w14:textId="77777777" w:rsidR="00D972C8" w:rsidRDefault="00D972C8" w:rsidP="00522776">
      <w:pPr>
        <w:numPr>
          <w:ilvl w:val="0"/>
          <w:numId w:val="5"/>
        </w:numPr>
      </w:pPr>
      <w:r>
        <w:t>Sovellusrooli</w:t>
      </w:r>
      <w:r w:rsidR="002B2490">
        <w:t>,</w:t>
      </w:r>
      <w:r>
        <w:t xml:space="preserve"> joka seuraa dokumenttien tilamuutoksia (mm. lisäykset, poistot, allekirjoitukset), voi vastaanottaa viestejä dokumenttien </w:t>
      </w:r>
      <w:r w:rsidR="002B2490">
        <w:t xml:space="preserve">tilan </w:t>
      </w:r>
      <w:r>
        <w:t>muutoksista</w:t>
      </w:r>
      <w:r w:rsidR="00522776">
        <w:t xml:space="preserve"> (</w:t>
      </w:r>
      <w:r w:rsidR="002B2490">
        <w:t>status-</w:t>
      </w:r>
      <w:r w:rsidR="00522776">
        <w:t xml:space="preserve">viestit eivät kuitenkaan voi sisältää </w:t>
      </w:r>
      <w:r w:rsidR="002B2490">
        <w:t xml:space="preserve">itse </w:t>
      </w:r>
      <w:r w:rsidR="00522776">
        <w:t>dokumenttia)</w:t>
      </w:r>
      <w:r>
        <w:t xml:space="preserve">. Rooli voi </w:t>
      </w:r>
      <w:r w:rsidR="002C7C54">
        <w:t xml:space="preserve">tarjota </w:t>
      </w:r>
      <w:r>
        <w:t>lukupääsyn tietovarastoon</w:t>
      </w:r>
      <w:r w:rsidR="002B2490">
        <w:t>,</w:t>
      </w:r>
      <w:r>
        <w:t xml:space="preserve"> joka hallinnoi dokumentteja</w:t>
      </w:r>
      <w:r w:rsidR="002B2490">
        <w:t>,</w:t>
      </w:r>
      <w:r>
        <w:t xml:space="preserve"> ja se voi tehdä kyselyitä</w:t>
      </w:r>
      <w:r w:rsidR="00CC1EA1">
        <w:t xml:space="preserve"> tai vastata niihin</w:t>
      </w:r>
      <w:r>
        <w:t>.</w:t>
      </w:r>
    </w:p>
    <w:p w14:paraId="35F3A458" w14:textId="77777777" w:rsidR="00522776" w:rsidRPr="006C6E42" w:rsidRDefault="00D972C8" w:rsidP="00D972C8">
      <w:pPr>
        <w:rPr>
          <w:lang w:val="en-US"/>
        </w:rPr>
      </w:pPr>
      <w:r w:rsidRPr="006C6E42">
        <w:rPr>
          <w:lang w:val="en-US"/>
        </w:rPr>
        <w:t>Content Required Document Management System(RCMR_AR000003)</w:t>
      </w:r>
    </w:p>
    <w:p w14:paraId="5EF4A4A0" w14:textId="77777777" w:rsidR="00D972C8" w:rsidRDefault="00522776" w:rsidP="00522776">
      <w:pPr>
        <w:numPr>
          <w:ilvl w:val="0"/>
          <w:numId w:val="5"/>
        </w:numPr>
      </w:pPr>
      <w:r>
        <w:t>Sovellusrooli</w:t>
      </w:r>
      <w:r w:rsidR="002B2490">
        <w:t>,</w:t>
      </w:r>
      <w:r>
        <w:t xml:space="preserve"> joka seuraa dokumenttien tilamuutoksia (mm. lisäykset, poistot, allekirjoitukset), voi vastaanottaa viestejä dokumenttien </w:t>
      </w:r>
      <w:r w:rsidR="000906DC">
        <w:t xml:space="preserve">tilan </w:t>
      </w:r>
      <w:r>
        <w:t>muutoksista (</w:t>
      </w:r>
      <w:r w:rsidR="00CC1EA1">
        <w:t>sisältäen varsinaiset dokumentit</w:t>
      </w:r>
      <w:r>
        <w:t xml:space="preserve">). Rooli voi </w:t>
      </w:r>
      <w:r w:rsidR="002C7C54">
        <w:t xml:space="preserve">tarjota </w:t>
      </w:r>
      <w:r>
        <w:t>luku</w:t>
      </w:r>
      <w:r w:rsidR="00CC1EA1">
        <w:t>- ja kirjoitus</w:t>
      </w:r>
      <w:r>
        <w:t>pääsyn tietovarastoon joka hallinnoi dokumentteja</w:t>
      </w:r>
      <w:r w:rsidR="00CC1EA1">
        <w:t>. Lisäksi se voi</w:t>
      </w:r>
      <w:r>
        <w:t xml:space="preserve"> tehdä kyselyitä</w:t>
      </w:r>
      <w:r w:rsidR="00CC1EA1">
        <w:t xml:space="preserve"> tai vastata niihin</w:t>
      </w:r>
      <w:r>
        <w:t>.</w:t>
      </w:r>
    </w:p>
    <w:p w14:paraId="6A5C741A" w14:textId="77777777" w:rsidR="00D972C8" w:rsidRDefault="00D972C8" w:rsidP="00D972C8">
      <w:r>
        <w:t xml:space="preserve">Document Originator(RCMR_AR000001)   </w:t>
      </w:r>
    </w:p>
    <w:p w14:paraId="77DEEB73" w14:textId="77777777" w:rsidR="00522776" w:rsidRDefault="00CC1EA1" w:rsidP="00522776">
      <w:pPr>
        <w:numPr>
          <w:ilvl w:val="0"/>
          <w:numId w:val="5"/>
        </w:numPr>
      </w:pPr>
      <w:r>
        <w:t>Sovellus</w:t>
      </w:r>
      <w:r w:rsidR="002B2490">
        <w:t>,</w:t>
      </w:r>
      <w:r>
        <w:t xml:space="preserve"> jossa dokumentteja luodaan ja josta ne lähetään muualle</w:t>
      </w:r>
    </w:p>
    <w:p w14:paraId="3DFB8B18" w14:textId="77777777" w:rsidR="00D972C8" w:rsidRDefault="00D972C8" w:rsidP="00D972C8">
      <w:r>
        <w:t xml:space="preserve">Document Recipient(RCMR_AR000004)   </w:t>
      </w:r>
    </w:p>
    <w:p w14:paraId="7613FC58" w14:textId="77777777" w:rsidR="00CC1EA1" w:rsidRDefault="00CC1EA1" w:rsidP="00CC1EA1">
      <w:pPr>
        <w:numPr>
          <w:ilvl w:val="0"/>
          <w:numId w:val="5"/>
        </w:numPr>
      </w:pPr>
      <w:r>
        <w:t>Sovellus</w:t>
      </w:r>
      <w:r w:rsidR="002B2490">
        <w:t>,</w:t>
      </w:r>
      <w:r>
        <w:t xml:space="preserve"> joka vastaanottaa dokumentteja</w:t>
      </w:r>
    </w:p>
    <w:p w14:paraId="77C4B9FF" w14:textId="77777777" w:rsidR="002778E5" w:rsidRDefault="002778E5"/>
    <w:p w14:paraId="5120598E" w14:textId="77777777" w:rsidR="00E06D5C" w:rsidRDefault="00785677">
      <w:r>
        <w:t>Kelan</w:t>
      </w:r>
      <w:r w:rsidR="00B2678E">
        <w:t xml:space="preserve"> </w:t>
      </w:r>
      <w:r w:rsidR="00522776">
        <w:t>määritysten pohjalta suomalaiset sovellusroolit ovat:</w:t>
      </w:r>
    </w:p>
    <w:p w14:paraId="61188868" w14:textId="77777777" w:rsidR="00522776" w:rsidRDefault="00522776" w:rsidP="008D739E">
      <w:r>
        <w:tab/>
      </w:r>
    </w:p>
    <w:p w14:paraId="0535E63C" w14:textId="5C8BE576" w:rsidR="008D739E" w:rsidRDefault="008D739E">
      <w:r>
        <w:tab/>
        <w:t>Arkisto</w:t>
      </w:r>
      <w:r w:rsidR="000906DC">
        <w:t xml:space="preserve"> </w:t>
      </w:r>
      <w:r w:rsidR="008A4FB1">
        <w:t xml:space="preserve">(ja potilaan </w:t>
      </w:r>
      <w:r w:rsidR="0079232D">
        <w:t>T</w:t>
      </w:r>
      <w:r w:rsidR="00AD31FD">
        <w:t xml:space="preserve">ahdonilmaisupalvelu sekä </w:t>
      </w:r>
      <w:r w:rsidR="0079232D">
        <w:t>Tiedonhallintap</w:t>
      </w:r>
      <w:r w:rsidR="008A4FB1">
        <w:t>alvelu)</w:t>
      </w:r>
    </w:p>
    <w:p w14:paraId="7FCE4736" w14:textId="77777777" w:rsidR="00522776" w:rsidRDefault="00522776">
      <w:r>
        <w:tab/>
        <w:t>Potilaskertomus</w:t>
      </w:r>
    </w:p>
    <w:p w14:paraId="278EE465" w14:textId="77777777" w:rsidR="007A7537" w:rsidRDefault="007A7537">
      <w:r>
        <w:tab/>
        <w:t>Kansalaisen katseluyhteys</w:t>
      </w:r>
    </w:p>
    <w:p w14:paraId="2FDCC13F" w14:textId="77777777" w:rsidR="00CC1EA1" w:rsidRDefault="00CC1EA1"/>
    <w:p w14:paraId="42EE5D76" w14:textId="77777777" w:rsidR="00304523" w:rsidRDefault="008D739E" w:rsidP="004B57FF">
      <w:r>
        <w:t xml:space="preserve">Arkisto </w:t>
      </w:r>
      <w:r w:rsidR="00CC1EA1">
        <w:t>vastaa lähinnä sovellusroolia RCMR_AR000003.</w:t>
      </w:r>
      <w:r w:rsidR="00636C12">
        <w:t xml:space="preserve"> </w:t>
      </w:r>
      <w:r>
        <w:t>P</w:t>
      </w:r>
      <w:r w:rsidR="00CC1EA1">
        <w:t>otilaskertomusohjelmistot puolestaan ovat lähinnä sovellusrooleja RCMR_AR000001</w:t>
      </w:r>
      <w:r>
        <w:t xml:space="preserve"> ja </w:t>
      </w:r>
      <w:r w:rsidR="00CC1EA1">
        <w:t>RCMR_AR000004.</w:t>
      </w:r>
      <w:r w:rsidR="00523DBF">
        <w:t xml:space="preserve"> </w:t>
      </w:r>
      <w:r w:rsidR="00B2678E">
        <w:t xml:space="preserve">Kansalaisen katseluyhteys käsittelee arkiston tietoja samoilla viesteillä kuin kertomuksetkin. Poikkeuksena </w:t>
      </w:r>
      <w:r w:rsidR="000906DC">
        <w:t xml:space="preserve">kertomusten viesteihin </w:t>
      </w:r>
      <w:r w:rsidR="00401101">
        <w:t xml:space="preserve">katseluyhteydessä </w:t>
      </w:r>
      <w:r w:rsidR="00B2678E">
        <w:t xml:space="preserve">on suostumustarkistusten puuttuminen asiakirjojen siirtämisen yhteydessä. </w:t>
      </w:r>
      <w:r w:rsidR="00523DBF">
        <w:t>Siirroissa käytettävät tietosisällöt on kuvattu yksityiskohtaisemmin interaktioita käsittelevässä luvussa</w:t>
      </w:r>
      <w:r w:rsidR="001A7BAE">
        <w:t xml:space="preserve"> </w:t>
      </w:r>
      <w:r w:rsidR="00636C12">
        <w:fldChar w:fldCharType="begin"/>
      </w:r>
      <w:r w:rsidR="00636C12">
        <w:instrText xml:space="preserve"> REF _Ref310401157 \r \h </w:instrText>
      </w:r>
      <w:r w:rsidR="00636C12">
        <w:fldChar w:fldCharType="separate"/>
      </w:r>
      <w:r w:rsidR="00CF7F27">
        <w:t>8</w:t>
      </w:r>
      <w:r w:rsidR="00636C12">
        <w:fldChar w:fldCharType="end"/>
      </w:r>
      <w:r w:rsidR="00523DBF">
        <w:t>.</w:t>
      </w:r>
      <w:bookmarkStart w:id="132" w:name="muokkaa"/>
      <w:bookmarkEnd w:id="132"/>
    </w:p>
    <w:p w14:paraId="4D844DF6" w14:textId="77777777" w:rsidR="003A5DB1" w:rsidRPr="00A97DC3" w:rsidRDefault="003A5DB1" w:rsidP="00A97DC3">
      <w:r>
        <w:br w:type="page"/>
      </w:r>
    </w:p>
    <w:p w14:paraId="67AFA4E4" w14:textId="77777777" w:rsidR="00CC1EA1" w:rsidRDefault="00112BE5" w:rsidP="00576876">
      <w:pPr>
        <w:pStyle w:val="Otsikko1"/>
      </w:pPr>
      <w:bookmarkStart w:id="133" w:name="_Toc170762800"/>
      <w:bookmarkStart w:id="134" w:name="_Toc170763546"/>
      <w:bookmarkStart w:id="135" w:name="_Toc158018750"/>
      <w:r>
        <w:lastRenderedPageBreak/>
        <w:t>Laukaiseva tapahtuma - liipaisimet (</w:t>
      </w:r>
      <w:r w:rsidR="003A54DE">
        <w:t>Trigger event</w:t>
      </w:r>
      <w:r>
        <w:t>)</w:t>
      </w:r>
      <w:bookmarkEnd w:id="133"/>
      <w:bookmarkEnd w:id="134"/>
      <w:bookmarkEnd w:id="135"/>
    </w:p>
    <w:p w14:paraId="5855A674" w14:textId="77777777" w:rsidR="00CC1EA1" w:rsidRDefault="00CC1EA1" w:rsidP="00CC1EA1"/>
    <w:p w14:paraId="68DF91FF" w14:textId="77777777" w:rsidR="00CC1EA1" w:rsidRDefault="00CC1EA1" w:rsidP="00CC1EA1">
      <w:r>
        <w:t xml:space="preserve">Trigger event on </w:t>
      </w:r>
      <w:r w:rsidR="00010821">
        <w:t>HL7-</w:t>
      </w:r>
      <w:r>
        <w:t>standardin käsite, joka toimii tiedonsiirron käynnistävänä tekijänä (</w:t>
      </w:r>
      <w:r w:rsidR="00834282">
        <w:t xml:space="preserve">liipaisin). Liipaisimia on neljää tyyppiä: käyttäjän toiminta, järjestelmän tilamuutos, toinen interaktio tai jokin muu tekijä. </w:t>
      </w:r>
      <w:r w:rsidR="00112BE5">
        <w:t xml:space="preserve">Alla on </w:t>
      </w:r>
      <w:r w:rsidR="008B68DA">
        <w:t xml:space="preserve">lueteltu MR-sovellusalueen </w:t>
      </w:r>
      <w:r w:rsidR="00112BE5">
        <w:t>tapahtumat, jotka käynnistävät</w:t>
      </w:r>
      <w:r w:rsidR="00010821">
        <w:t xml:space="preserve"> </w:t>
      </w:r>
      <w:r w:rsidR="009F6C52">
        <w:t xml:space="preserve">potilaskertomuksen siirtoon </w:t>
      </w:r>
      <w:r w:rsidR="00010821">
        <w:t>liittyvän</w:t>
      </w:r>
      <w:r w:rsidR="00112BE5">
        <w:t xml:space="preserve"> interaktion. Sanomien siirrossa ja käsittelyssä liipaisimilla</w:t>
      </w:r>
      <w:r w:rsidR="003B2A9C">
        <w:t xml:space="preserve"> ei ole kovin suurta merkitystä (</w:t>
      </w:r>
      <w:r w:rsidR="00900162">
        <w:t>V2-</w:t>
      </w:r>
      <w:r w:rsidR="003B2A9C">
        <w:t>viesteissä näillä on suurempi merkitys).</w:t>
      </w:r>
      <w:r w:rsidR="00772D6D">
        <w:t xml:space="preserve"> </w:t>
      </w:r>
      <w:r w:rsidR="00900162">
        <w:t xml:space="preserve">HL7 </w:t>
      </w:r>
      <w:r w:rsidR="00772D6D">
        <w:t xml:space="preserve">V3 </w:t>
      </w:r>
      <w:r w:rsidR="00900162">
        <w:noBreakHyphen/>
      </w:r>
      <w:r w:rsidR="00772D6D">
        <w:t>standardissa myös interaktiotunnus kertoo viestin lähettämisen syyn.</w:t>
      </w:r>
    </w:p>
    <w:p w14:paraId="63F0C604" w14:textId="77777777" w:rsidR="00834282" w:rsidRDefault="00834282" w:rsidP="00CC1EA1"/>
    <w:p w14:paraId="26E97440" w14:textId="77777777" w:rsidR="00C103B1" w:rsidRDefault="00CC1EA1" w:rsidP="00CC1EA1">
      <w:r>
        <w:t xml:space="preserve">Document Addendum Notification(RCMR_TE000506) </w:t>
      </w:r>
      <w:r w:rsidR="00BD31CB">
        <w:t>- ei käytössä arkiston rajapinnoissa</w:t>
      </w:r>
      <w:r>
        <w:t xml:space="preserve">  </w:t>
      </w:r>
    </w:p>
    <w:p w14:paraId="651D8B32" w14:textId="77777777" w:rsidR="00C103B1" w:rsidRDefault="00C103B1" w:rsidP="00CC1EA1">
      <w:r>
        <w:t>Tapahtuma</w:t>
      </w:r>
      <w:r w:rsidR="008B68DA">
        <w:t>,</w:t>
      </w:r>
      <w:r>
        <w:t xml:space="preserve"> jossa dokumentin muodostamaa kokonaisuutta täydennetään toisella dokumentilla</w:t>
      </w:r>
    </w:p>
    <w:p w14:paraId="3971F619" w14:textId="77777777" w:rsidR="00C103B1" w:rsidRDefault="00C103B1" w:rsidP="00CC1EA1"/>
    <w:p w14:paraId="63FAFD5D" w14:textId="77777777" w:rsidR="00CC1EA1" w:rsidRPr="00BD31CB" w:rsidRDefault="009C4605" w:rsidP="00CC1EA1">
      <w:r w:rsidRPr="009C4605">
        <w:t xml:space="preserve">Document Cancel Notification(RCMR_TE000011) </w:t>
      </w:r>
      <w:r w:rsidR="00BD31CB">
        <w:t>- ei käytössä arkiston rajapinnoissa</w:t>
      </w:r>
      <w:r w:rsidRPr="009C4605">
        <w:t xml:space="preserve">  </w:t>
      </w:r>
    </w:p>
    <w:p w14:paraId="2ED6C249" w14:textId="77777777" w:rsidR="00C103B1" w:rsidRPr="00023903" w:rsidRDefault="00C103B1" w:rsidP="00CC1EA1">
      <w:r w:rsidRPr="00023903">
        <w:t>Tapahtuma</w:t>
      </w:r>
      <w:r w:rsidR="008B68DA">
        <w:t>,</w:t>
      </w:r>
      <w:r w:rsidRPr="00023903">
        <w:t xml:space="preserve"> jossa dokumentti mitätöidään</w:t>
      </w:r>
    </w:p>
    <w:p w14:paraId="7FE83AC4" w14:textId="77777777" w:rsidR="00C103B1" w:rsidRPr="00023903" w:rsidRDefault="00C103B1" w:rsidP="00CC1EA1"/>
    <w:p w14:paraId="0B235FA7" w14:textId="77777777" w:rsidR="00C103B1" w:rsidRPr="00BD31CB" w:rsidRDefault="00CC1EA1" w:rsidP="00CC1EA1">
      <w:r w:rsidRPr="00BD31CB">
        <w:t>Document Edit Notification(RCMR_TE000708)</w:t>
      </w:r>
      <w:r w:rsidR="00BD31CB" w:rsidRPr="00BD31CB">
        <w:t xml:space="preserve"> - </w:t>
      </w:r>
      <w:r w:rsidR="009C4605" w:rsidRPr="009C4605">
        <w:t xml:space="preserve">ei </w:t>
      </w:r>
      <w:r w:rsidR="00BD31CB">
        <w:t>käytössä arkiston rajapinnoissa</w:t>
      </w:r>
    </w:p>
    <w:p w14:paraId="67193340" w14:textId="77777777" w:rsidR="00C103B1" w:rsidRPr="00023903" w:rsidRDefault="00C103B1" w:rsidP="00CC1EA1">
      <w:r w:rsidRPr="00023903">
        <w:t>Tapahtuma</w:t>
      </w:r>
      <w:r w:rsidR="008B68DA">
        <w:t>,</w:t>
      </w:r>
      <w:r w:rsidRPr="00023903">
        <w:t xml:space="preserve"> jossa dokumentti</w:t>
      </w:r>
      <w:r w:rsidR="00450F19">
        <w:t>a</w:t>
      </w:r>
      <w:r w:rsidRPr="00023903">
        <w:t xml:space="preserve"> muokataan</w:t>
      </w:r>
    </w:p>
    <w:p w14:paraId="4CD0172F" w14:textId="77777777" w:rsidR="00CC1EA1" w:rsidRPr="00023903" w:rsidRDefault="00CC1EA1" w:rsidP="00CC1EA1"/>
    <w:p w14:paraId="6616465B" w14:textId="77777777" w:rsidR="00C103B1" w:rsidRPr="00BD31CB" w:rsidRDefault="00CC1EA1" w:rsidP="00CC1EA1">
      <w:r w:rsidRPr="00BD31CB">
        <w:t xml:space="preserve">Document Replacement Notification(RCMR_TE000910) </w:t>
      </w:r>
      <w:r w:rsidR="00BD31CB" w:rsidRPr="00BD31CB">
        <w:t>- ei</w:t>
      </w:r>
      <w:r w:rsidR="009C4605" w:rsidRPr="009C4605">
        <w:t xml:space="preserve"> </w:t>
      </w:r>
      <w:r w:rsidR="00BD31CB">
        <w:t>käytössä arkiston rajapinnoissa</w:t>
      </w:r>
    </w:p>
    <w:p w14:paraId="7F95FA8E" w14:textId="77777777" w:rsidR="00C103B1" w:rsidRPr="00023903" w:rsidRDefault="00C103B1" w:rsidP="00CC1EA1">
      <w:r w:rsidRPr="00023903">
        <w:t>Tapahtuma</w:t>
      </w:r>
      <w:r w:rsidR="008B68DA">
        <w:t>,</w:t>
      </w:r>
      <w:r w:rsidRPr="00023903">
        <w:t xml:space="preserve"> jossa dokumentti korvataan toisella dokumentilla</w:t>
      </w:r>
    </w:p>
    <w:p w14:paraId="37BA1033" w14:textId="77777777" w:rsidR="00CC1EA1" w:rsidRPr="00023903" w:rsidRDefault="00CC1EA1" w:rsidP="00CC1EA1">
      <w:r w:rsidRPr="00023903">
        <w:t xml:space="preserve">  </w:t>
      </w:r>
    </w:p>
    <w:p w14:paraId="780C3CAE" w14:textId="77777777" w:rsidR="00CC1EA1" w:rsidRPr="00BD31CB" w:rsidRDefault="009C4605" w:rsidP="00CC1EA1">
      <w:r w:rsidRPr="009C4605">
        <w:t xml:space="preserve">Document Repudiation Notification(RCMR_TE000014) - ei </w:t>
      </w:r>
      <w:r w:rsidR="00BD31CB">
        <w:t>käytössä arkiston rajapinnoissa</w:t>
      </w:r>
      <w:r w:rsidRPr="009C4605">
        <w:t xml:space="preserve">  </w:t>
      </w:r>
    </w:p>
    <w:p w14:paraId="0880DC58" w14:textId="77777777" w:rsidR="00C103B1" w:rsidRPr="00023903" w:rsidRDefault="00C103B1" w:rsidP="00CC1EA1">
      <w:r w:rsidRPr="00023903">
        <w:t>Tapahtuma</w:t>
      </w:r>
      <w:r w:rsidR="008B68DA">
        <w:t>,</w:t>
      </w:r>
      <w:r w:rsidRPr="00023903">
        <w:t xml:space="preserve"> jossa dokumentin tietosisältö kiistetään</w:t>
      </w:r>
    </w:p>
    <w:p w14:paraId="5291DCA2" w14:textId="77777777" w:rsidR="00C103B1" w:rsidRPr="00023903" w:rsidRDefault="00C103B1" w:rsidP="00CC1EA1"/>
    <w:p w14:paraId="40CA0353" w14:textId="77777777" w:rsidR="00C103B1" w:rsidRPr="00BD31CB" w:rsidRDefault="00CC1EA1" w:rsidP="00CC1EA1">
      <w:r w:rsidRPr="00BD31CB">
        <w:t xml:space="preserve">Document Status Change Notification(RCMR_TE000304) </w:t>
      </w:r>
      <w:r w:rsidR="00BD31CB" w:rsidRPr="00BD31CB">
        <w:t>- ei</w:t>
      </w:r>
      <w:r w:rsidR="009C4605" w:rsidRPr="009C4605">
        <w:t xml:space="preserve"> </w:t>
      </w:r>
      <w:r w:rsidR="00BD31CB">
        <w:t>käytössä arkiston rajapinnoissa</w:t>
      </w:r>
    </w:p>
    <w:p w14:paraId="20EE6424" w14:textId="77777777" w:rsidR="00C103B1" w:rsidRPr="00023903" w:rsidRDefault="00C103B1" w:rsidP="00CC1EA1">
      <w:r w:rsidRPr="00023903">
        <w:t>Tapahtuma</w:t>
      </w:r>
      <w:r w:rsidR="008B68DA">
        <w:t>,</w:t>
      </w:r>
      <w:r w:rsidRPr="00023903">
        <w:t xml:space="preserve"> jossa dokumentin tilamuutoksesta ilmoitetaan kiinnostuneille tahoille</w:t>
      </w:r>
    </w:p>
    <w:p w14:paraId="74847C83" w14:textId="77777777" w:rsidR="00CC1EA1" w:rsidRPr="00023903" w:rsidRDefault="00CC1EA1" w:rsidP="00CC1EA1"/>
    <w:p w14:paraId="19A999B7" w14:textId="77777777" w:rsidR="00CC1EA1" w:rsidRPr="006C6E42" w:rsidRDefault="00CC1EA1" w:rsidP="00CC1EA1">
      <w:pPr>
        <w:rPr>
          <w:lang w:val="en-US"/>
        </w:rPr>
      </w:pPr>
      <w:r w:rsidRPr="006C6E42">
        <w:rPr>
          <w:lang w:val="en-US"/>
        </w:rPr>
        <w:t xml:space="preserve">Original Document Notification(RCMR_TE000102) </w:t>
      </w:r>
    </w:p>
    <w:p w14:paraId="1A7AB928" w14:textId="77777777" w:rsidR="00E06D5C" w:rsidRPr="00C31FCB" w:rsidRDefault="00C103B1">
      <w:r w:rsidRPr="00C31FCB">
        <w:t>Tapahtuma</w:t>
      </w:r>
      <w:r w:rsidR="008B68DA" w:rsidRPr="00C31FCB">
        <w:t>,</w:t>
      </w:r>
      <w:r w:rsidRPr="00C31FCB">
        <w:t xml:space="preserve"> jossa luodaan dokumentti</w:t>
      </w:r>
    </w:p>
    <w:p w14:paraId="711DE56E" w14:textId="77777777" w:rsidR="00C103B1" w:rsidRPr="00C31FCB" w:rsidRDefault="00C103B1"/>
    <w:p w14:paraId="22F7AC1E" w14:textId="77777777" w:rsidR="00E66E7F" w:rsidRPr="000D15DE" w:rsidRDefault="00E66E7F" w:rsidP="00E66E7F">
      <w:pPr>
        <w:rPr>
          <w:lang w:val="en-US"/>
          <w:rPrChange w:id="136" w:author="Eklund Marjut [2]" w:date="2024-03-01T14:04:00Z">
            <w:rPr/>
          </w:rPrChange>
        </w:rPr>
      </w:pPr>
      <w:r w:rsidRPr="000D15DE">
        <w:rPr>
          <w:lang w:val="en-US"/>
          <w:rPrChange w:id="137" w:author="Eklund Marjut [2]" w:date="2024-03-01T14:04:00Z">
            <w:rPr/>
          </w:rPrChange>
        </w:rPr>
        <w:t xml:space="preserve">Document Query For Metadata and Content  (RCMR_TE000903UV01) </w:t>
      </w:r>
    </w:p>
    <w:p w14:paraId="1292B7D1" w14:textId="77777777" w:rsidR="00624B14" w:rsidRPr="00624B14" w:rsidRDefault="00624B14" w:rsidP="00E66E7F">
      <w:r w:rsidRPr="00624B14">
        <w:t>Käyttäjälähtöinen tapahtuma dokumenttien kuvailutietojen ja varsinaisten dokumenttien kyselyyn. Palautettavat asiakirjat täyttävät annetut kyselyparametrit.</w:t>
      </w:r>
    </w:p>
    <w:p w14:paraId="21A29A41" w14:textId="77777777" w:rsidR="00624B14" w:rsidRPr="005862BB" w:rsidRDefault="00624B14" w:rsidP="00E66E7F"/>
    <w:p w14:paraId="76047478" w14:textId="77777777" w:rsidR="00624B14" w:rsidRPr="009209A9" w:rsidRDefault="00624B14" w:rsidP="00624B14">
      <w:pPr>
        <w:rPr>
          <w:lang w:val="en-US"/>
        </w:rPr>
      </w:pPr>
      <w:r w:rsidRPr="009209A9">
        <w:rPr>
          <w:lang w:val="en-US"/>
        </w:rPr>
        <w:t xml:space="preserve">Document Query Response For Metadata and Content  (RCMR_TE000904UV01) </w:t>
      </w:r>
    </w:p>
    <w:p w14:paraId="23F51D07" w14:textId="77777777" w:rsidR="00624B14" w:rsidRPr="00624B14" w:rsidRDefault="00624B14" w:rsidP="00624B14">
      <w:r w:rsidRPr="00624B14">
        <w:t>Interaktion käynnistämä tapahtuma, joka käynnistää vastausviestin (kuvailutiedot ja asiakirjat) lähetyksen kyselyyn.</w:t>
      </w:r>
    </w:p>
    <w:p w14:paraId="0D674BB8" w14:textId="77777777" w:rsidR="00624B14" w:rsidRPr="00624B14" w:rsidRDefault="00624B14" w:rsidP="00E66E7F"/>
    <w:p w14:paraId="4ED091D5" w14:textId="77777777" w:rsidR="00E66E7F" w:rsidRPr="005416A6" w:rsidRDefault="009C4605" w:rsidP="00E66E7F">
      <w:pPr>
        <w:rPr>
          <w:lang w:val="en-US"/>
        </w:rPr>
      </w:pPr>
      <w:r w:rsidRPr="005416A6">
        <w:rPr>
          <w:lang w:val="en-US"/>
        </w:rPr>
        <w:t xml:space="preserve">Document Query For Metadata  (RCMR_TE000901UV01) </w:t>
      </w:r>
    </w:p>
    <w:p w14:paraId="327776DD" w14:textId="77777777" w:rsidR="00624B14" w:rsidRPr="00624B14" w:rsidRDefault="00624B14" w:rsidP="00624B14">
      <w:r w:rsidRPr="00624B14">
        <w:t xml:space="preserve">Käyttäjälähtöinen tapahtuma dokumenttien kuvailutietojen kyselyyn. Palautettavat </w:t>
      </w:r>
      <w:r>
        <w:t xml:space="preserve">asiakirjojen kuvailutiedot </w:t>
      </w:r>
      <w:r w:rsidRPr="00624B14">
        <w:t>täyttävät annetut kyselyparametrit.</w:t>
      </w:r>
    </w:p>
    <w:p w14:paraId="2C17D800" w14:textId="77777777" w:rsidR="00E66E7F" w:rsidRPr="00624B14" w:rsidRDefault="00E66E7F" w:rsidP="00E66E7F">
      <w:r w:rsidRPr="00624B14">
        <w:t xml:space="preserve"> </w:t>
      </w:r>
    </w:p>
    <w:p w14:paraId="29C63811" w14:textId="77777777" w:rsidR="00E66E7F" w:rsidRPr="000D15DE" w:rsidRDefault="00E66E7F" w:rsidP="00E66E7F">
      <w:pPr>
        <w:rPr>
          <w:lang w:val="en-US"/>
          <w:rPrChange w:id="138" w:author="Eklund Marjut [2]" w:date="2024-03-01T14:04:00Z">
            <w:rPr/>
          </w:rPrChange>
        </w:rPr>
      </w:pPr>
      <w:r w:rsidRPr="000D15DE">
        <w:rPr>
          <w:lang w:val="en-US"/>
          <w:rPrChange w:id="139" w:author="Eklund Marjut [2]" w:date="2024-03-01T14:04:00Z">
            <w:rPr/>
          </w:rPrChange>
        </w:rPr>
        <w:t>Document Query Response For Metadata  (RCMR_TE000902UV01)</w:t>
      </w:r>
      <w:r w:rsidR="00BD31CB" w:rsidRPr="000D15DE">
        <w:rPr>
          <w:lang w:val="en-US"/>
          <w:rPrChange w:id="140" w:author="Eklund Marjut [2]" w:date="2024-03-01T14:04:00Z">
            <w:rPr/>
          </w:rPrChange>
        </w:rPr>
        <w:t xml:space="preserve"> </w:t>
      </w:r>
    </w:p>
    <w:p w14:paraId="3461A344" w14:textId="77777777" w:rsidR="00624B14" w:rsidRPr="00624B14" w:rsidRDefault="00624B14" w:rsidP="00624B14">
      <w:r w:rsidRPr="00624B14">
        <w:t>Interaktion käynnistämä tapahtuma, joka käynnistää vastausviestin</w:t>
      </w:r>
      <w:r>
        <w:t xml:space="preserve"> (kuvailutiedot)</w:t>
      </w:r>
      <w:r w:rsidRPr="00624B14">
        <w:t xml:space="preserve"> lähetyksen kyselyyn.</w:t>
      </w:r>
    </w:p>
    <w:p w14:paraId="20C13F4C" w14:textId="77777777" w:rsidR="00E66E7F" w:rsidRPr="00624B14" w:rsidRDefault="00E66E7F"/>
    <w:p w14:paraId="30A6070D" w14:textId="77777777" w:rsidR="00BF7CFF" w:rsidRPr="00023903" w:rsidRDefault="00BF7CFF">
      <w:r w:rsidRPr="00023903">
        <w:t>Lisätty uusi trigger event:</w:t>
      </w:r>
    </w:p>
    <w:p w14:paraId="6C69394A" w14:textId="77777777" w:rsidR="00BF7CFF" w:rsidRPr="00023903" w:rsidRDefault="00BF7CFF">
      <w:r w:rsidRPr="00023903">
        <w:lastRenderedPageBreak/>
        <w:t>Received document event RCMR_TE000777FI</w:t>
      </w:r>
      <w:r w:rsidR="004F3B86">
        <w:t>01</w:t>
      </w:r>
      <w:r w:rsidRPr="00023903">
        <w:t>, joka ilmaisee dokumentin vastaanoton ja käynnistää kuittausviestin lähettämisen</w:t>
      </w:r>
      <w:r w:rsidR="00BD31CB">
        <w:t xml:space="preserve"> </w:t>
      </w:r>
    </w:p>
    <w:p w14:paraId="1BC7B53C" w14:textId="77777777" w:rsidR="00C103B1" w:rsidRPr="00023903" w:rsidRDefault="00C103B1"/>
    <w:p w14:paraId="57808142" w14:textId="77777777" w:rsidR="003A5DB1" w:rsidRDefault="003A5DB1" w:rsidP="00135EE9">
      <w:pPr>
        <w:pStyle w:val="Otsikko1"/>
      </w:pPr>
      <w:r w:rsidRPr="00023903">
        <w:br w:type="page"/>
      </w:r>
      <w:bookmarkStart w:id="141" w:name="_Ref187436838"/>
      <w:bookmarkStart w:id="142" w:name="_Toc158018751"/>
      <w:r w:rsidR="009C4960">
        <w:lastRenderedPageBreak/>
        <w:t>Palvelupyynnöt</w:t>
      </w:r>
      <w:r w:rsidR="00135EE9">
        <w:t xml:space="preserve"> ja </w:t>
      </w:r>
      <w:bookmarkEnd w:id="141"/>
      <w:r w:rsidR="00C62532">
        <w:t>niihin liittyvät asiakirjat</w:t>
      </w:r>
      <w:bookmarkEnd w:id="142"/>
    </w:p>
    <w:p w14:paraId="77EB9F3C" w14:textId="77777777" w:rsidR="009C4960" w:rsidRDefault="009C4960" w:rsidP="009C4960">
      <w:pPr>
        <w:pStyle w:val="Otsikko2"/>
      </w:pPr>
      <w:bookmarkStart w:id="143" w:name="_Ref310322957"/>
      <w:bookmarkStart w:id="144" w:name="_Ref310322966"/>
      <w:bookmarkStart w:id="145" w:name="_Toc158018752"/>
      <w:bookmarkStart w:id="146" w:name="_Toc308421381"/>
      <w:r>
        <w:t>Palvelupyy</w:t>
      </w:r>
      <w:r w:rsidR="00636C12">
        <w:t>n</w:t>
      </w:r>
      <w:r>
        <w:t>nöt</w:t>
      </w:r>
      <w:bookmarkEnd w:id="143"/>
      <w:bookmarkEnd w:id="144"/>
      <w:bookmarkEnd w:id="145"/>
    </w:p>
    <w:p w14:paraId="2548ADF8" w14:textId="77777777" w:rsidR="00767D79" w:rsidRPr="00767D79" w:rsidRDefault="00767D79" w:rsidP="00767D79"/>
    <w:p w14:paraId="7046CF98" w14:textId="104670EC" w:rsidR="00CD705A" w:rsidRDefault="009C4960" w:rsidP="009C4960">
      <w:r>
        <w:t>Arkiston peruspalve</w:t>
      </w:r>
      <w:r w:rsidR="00767D79">
        <w:t>luja</w:t>
      </w:r>
      <w:r w:rsidR="00645FB7">
        <w:t xml:space="preserve"> ”arkistoi asiakirja</w:t>
      </w:r>
      <w:r>
        <w:t>”, ”</w:t>
      </w:r>
      <w:r w:rsidR="00767D79">
        <w:t>hae kuvailutietoja</w:t>
      </w:r>
      <w:r>
        <w:t xml:space="preserve">” ja ”asiakirjojen haku” </w:t>
      </w:r>
      <w:r w:rsidR="00767D79">
        <w:t xml:space="preserve">sekä </w:t>
      </w:r>
      <w:r w:rsidR="0079232D">
        <w:t>T</w:t>
      </w:r>
      <w:r w:rsidR="00B21587">
        <w:t>ahdonilmaisu</w:t>
      </w:r>
      <w:r w:rsidR="00463D2A">
        <w:t>palvelun</w:t>
      </w:r>
      <w:r w:rsidR="00B21587">
        <w:t xml:space="preserve"> ja </w:t>
      </w:r>
      <w:r w:rsidR="0079232D">
        <w:t>T</w:t>
      </w:r>
      <w:r w:rsidR="00767D79">
        <w:t>iedonhalli</w:t>
      </w:r>
      <w:r w:rsidR="003C57C7">
        <w:t>ntapalvelun käyttötilanteita</w:t>
      </w:r>
      <w:r w:rsidR="00767D79">
        <w:t xml:space="preserve"> </w:t>
      </w:r>
      <w:r>
        <w:t>täsmennetään palvelupyynnön tyypillä.</w:t>
      </w:r>
      <w:r w:rsidR="00CD705A">
        <w:t xml:space="preserve"> </w:t>
      </w:r>
      <w:r w:rsidR="003C57C7" w:rsidRPr="00CD705A">
        <w:t>Itse palvelupyyntö toteutetaan teknisesti HL7-interaktiolla. eArkisto päättelee</w:t>
      </w:r>
      <w:r w:rsidR="003C57C7">
        <w:t xml:space="preserve"> palvelupyynnön perusteella</w:t>
      </w:r>
      <w:r w:rsidR="003C57C7" w:rsidRPr="00CD705A">
        <w:t xml:space="preserve"> millaisia toimenpiteitä, esimerkiksi millaisia tarkistuksia palvelupyynnölle tulee tehdä.</w:t>
      </w:r>
      <w:r w:rsidR="003C57C7">
        <w:t xml:space="preserve"> </w:t>
      </w:r>
      <w:r w:rsidR="003C57C7" w:rsidRPr="00CD705A">
        <w:t xml:space="preserve">  </w:t>
      </w:r>
      <w:r w:rsidR="00CD705A">
        <w:t>Ajantasainen versio palvelupyyntökoodistosta tulee jatkossa löytymään koodistopalvelimelta ja yksittäisten koodiarvojen voimassaololla voi</w:t>
      </w:r>
      <w:r w:rsidR="00DC1233">
        <w:t>d</w:t>
      </w:r>
      <w:r w:rsidR="00CD705A">
        <w:t xml:space="preserve">aan ilmoittaa mitkä koodit ovat käytössä (koodisto: </w:t>
      </w:r>
      <w:r w:rsidR="00CD705A" w:rsidRPr="00007E36">
        <w:t>eArkisto - Arkistosanomien palvelupyyntötyypit</w:t>
      </w:r>
      <w:r w:rsidR="00CD705A">
        <w:t xml:space="preserve"> OID: </w:t>
      </w:r>
      <w:r w:rsidR="00CD705A" w:rsidRPr="00007E36">
        <w:t>1.2.246.537.5.40157.2008</w:t>
      </w:r>
      <w:r w:rsidR="00CD705A">
        <w:t>).</w:t>
      </w:r>
      <w:r w:rsidR="003C57C7">
        <w:t xml:space="preserve"> </w:t>
      </w:r>
      <w:r w:rsidR="00CD705A" w:rsidRPr="00CD705A">
        <w:t xml:space="preserve">Kaikissa kansalliseen arkistoon lähetettävissä palvelupyynnöissä pitää eritellä palvelupyynnön tyyppi tämän koodiston mukaisesti. </w:t>
      </w:r>
    </w:p>
    <w:p w14:paraId="6796E584" w14:textId="77777777" w:rsidR="003C57C7" w:rsidRDefault="003C57C7" w:rsidP="009C4960"/>
    <w:p w14:paraId="22EFD6FD" w14:textId="77777777" w:rsidR="003C57C7" w:rsidRDefault="009C4960" w:rsidP="003C57C7">
      <w:r>
        <w:t>Alla olevaan taulukkoon on dokumentoitu kuhunkin palvelupyyntötyyppiin</w:t>
      </w:r>
      <w:r w:rsidR="00D66269">
        <w:t xml:space="preserve"> liittyen seuraavat:</w:t>
      </w:r>
      <w:r>
        <w:t xml:space="preserve"> </w:t>
      </w:r>
    </w:p>
    <w:p w14:paraId="6617802C" w14:textId="77777777" w:rsidR="003C57C7" w:rsidRDefault="003C57C7" w:rsidP="003C57C7">
      <w:pPr>
        <w:numPr>
          <w:ilvl w:val="0"/>
          <w:numId w:val="57"/>
        </w:numPr>
      </w:pPr>
      <w:r>
        <w:t xml:space="preserve">Palvelupyynnön koodiarvo: </w:t>
      </w:r>
      <w:r w:rsidR="00871DE0">
        <w:t>palvelupyynnössä käytettävä</w:t>
      </w:r>
      <w:r>
        <w:t xml:space="preserve"> koodiarvo</w:t>
      </w:r>
      <w:r w:rsidR="0034185C">
        <w:t>.</w:t>
      </w:r>
    </w:p>
    <w:p w14:paraId="2E9D1724" w14:textId="77777777" w:rsidR="003C57C7" w:rsidRDefault="003C57C7" w:rsidP="003C57C7">
      <w:pPr>
        <w:numPr>
          <w:ilvl w:val="0"/>
          <w:numId w:val="57"/>
        </w:numPr>
      </w:pPr>
      <w:r>
        <w:t>Palvelupyynnön lyhyt nimi: palvelupyynnön lyhyt nimi</w:t>
      </w:r>
      <w:r w:rsidR="0034185C">
        <w:t>.</w:t>
      </w:r>
    </w:p>
    <w:p w14:paraId="5B8D7CEB" w14:textId="29FEB6CC" w:rsidR="003C57C7" w:rsidRDefault="003C57C7" w:rsidP="003C57C7">
      <w:pPr>
        <w:numPr>
          <w:ilvl w:val="0"/>
          <w:numId w:val="57"/>
        </w:numPr>
      </w:pPr>
      <w:r>
        <w:t>Asiakirjat</w:t>
      </w:r>
      <w:r w:rsidR="0034185C">
        <w:t xml:space="preserve"> (keltaiset solut)</w:t>
      </w:r>
      <w:r>
        <w:t xml:space="preserve">: </w:t>
      </w:r>
      <w:r w:rsidR="009C4960">
        <w:t xml:space="preserve">mitä </w:t>
      </w:r>
      <w:r w:rsidR="00767D79">
        <w:t>asiakirjoja palvelupyynnöllä voi arkistoida arkistoon ja mitä asiakirjoja hakea arkistosta</w:t>
      </w:r>
      <w:ins w:id="147" w:author="Eklund Marjut" w:date="2023-03-31T13:00:00Z">
        <w:r w:rsidR="00AA6379">
          <w:t xml:space="preserve">. </w:t>
        </w:r>
      </w:ins>
      <w:del w:id="148" w:author="Eklund Marjut" w:date="2023-03-31T13:00:00Z">
        <w:r w:rsidDel="00AA6379">
          <w:delText>, l</w:delText>
        </w:r>
      </w:del>
      <w:ins w:id="149" w:author="Eklund Marjut" w:date="2023-03-31T13:00:00Z">
        <w:r w:rsidR="00AA6379">
          <w:t>L</w:t>
        </w:r>
      </w:ins>
      <w:r>
        <w:t>isäksi Rekisteri-rivillä on yksilöity, mihin rekisteriin asiakirjat arkistossa tallentuvat</w:t>
      </w:r>
      <w:r w:rsidR="0034185C">
        <w:t>.</w:t>
      </w:r>
      <w:ins w:id="150" w:author="Eklund Marjut" w:date="2023-03-31T13:00:00Z">
        <w:r w:rsidR="00AA6379">
          <w:t xml:space="preserve"> Palvelupyyntöjen käyttöä </w:t>
        </w:r>
      </w:ins>
      <w:ins w:id="151" w:author="Eklund Marjut" w:date="2023-03-31T13:02:00Z">
        <w:r w:rsidR="00AA6379">
          <w:t xml:space="preserve">asiakirjatyypeittäin on kuvattu tarkemmin </w:t>
        </w:r>
      </w:ins>
      <w:ins w:id="152" w:author="Eklund Marjut" w:date="2023-03-31T13:03:00Z">
        <w:r w:rsidR="00AA6379">
          <w:t>Rajapintakäyttötapaukset-dokumentissa [7].</w:t>
        </w:r>
      </w:ins>
    </w:p>
    <w:p w14:paraId="5DFE3017" w14:textId="3DB8C4D6" w:rsidR="0034185C" w:rsidRDefault="0034185C" w:rsidP="003C57C7">
      <w:pPr>
        <w:numPr>
          <w:ilvl w:val="0"/>
          <w:numId w:val="57"/>
        </w:numPr>
      </w:pPr>
      <w:r>
        <w:t>Kohdistus metatietotasolla</w:t>
      </w:r>
      <w:r w:rsidR="001F4502">
        <w:t xml:space="preserve"> (siniset)</w:t>
      </w:r>
      <w:r>
        <w:t xml:space="preserve">: </w:t>
      </w:r>
      <w:r w:rsidR="00CD705A">
        <w:t>kohdistuuko kuvailutietojen haku asiakirjojen vai palvelutapahtuma</w:t>
      </w:r>
      <w:r w:rsidR="003C57C7">
        <w:t>n</w:t>
      </w:r>
      <w:r w:rsidR="00CD705A">
        <w:t xml:space="preserve"> k</w:t>
      </w:r>
      <w:r>
        <w:t>uvailutietoihin (kertoo myös, onko kuvailutietojen haku sallittua/mahdollista).</w:t>
      </w:r>
    </w:p>
    <w:p w14:paraId="7B87D1B2" w14:textId="647B281F" w:rsidR="0034185C" w:rsidRDefault="0034185C" w:rsidP="003C57C7">
      <w:pPr>
        <w:numPr>
          <w:ilvl w:val="0"/>
          <w:numId w:val="57"/>
        </w:numPr>
      </w:pPr>
      <w:r>
        <w:t>Palautettavien tie</w:t>
      </w:r>
      <w:r w:rsidR="009379A2">
        <w:t>t</w:t>
      </w:r>
      <w:r>
        <w:t>ojen kattavuus</w:t>
      </w:r>
      <w:r w:rsidR="001F4502">
        <w:t xml:space="preserve"> (vihreät)</w:t>
      </w:r>
      <w:r>
        <w:t>: haetaanko asiakirjoista</w:t>
      </w:r>
      <w:r w:rsidR="00CD705A">
        <w:t xml:space="preserve"> kaikki</w:t>
      </w:r>
      <w:r>
        <w:t xml:space="preserve"> versiot vai vain uusimmat (kertoo myös onko kaikkien asiakirjojen haku sallittua /mahdollista). </w:t>
      </w:r>
    </w:p>
    <w:p w14:paraId="5F1A64C6" w14:textId="18BE701D" w:rsidR="003559E3" w:rsidRDefault="00776A19" w:rsidP="00A13A98">
      <w:pPr>
        <w:numPr>
          <w:ilvl w:val="0"/>
          <w:numId w:val="57"/>
        </w:numPr>
      </w:pPr>
      <w:r>
        <w:t>H</w:t>
      </w:r>
      <w:r w:rsidR="003559E3">
        <w:t>oitosuhteen todenta</w:t>
      </w:r>
      <w:r>
        <w:t xml:space="preserve">minen </w:t>
      </w:r>
      <w:r w:rsidR="003559E3">
        <w:t>palvelutapahtuma</w:t>
      </w:r>
      <w:r w:rsidR="00DC3F11">
        <w:t>a käyttäen</w:t>
      </w:r>
      <w:r w:rsidR="003559E3">
        <w:t>: onko hakusanomassa ilmoitettava hoitosuhteen todentava palvelutapahtuma</w:t>
      </w:r>
      <w:r w:rsidR="00A13A98">
        <w:t xml:space="preserve"> (h</w:t>
      </w:r>
      <w:r w:rsidR="00A13A98" w:rsidRPr="00A13A98">
        <w:t xml:space="preserve">oitosuhteen todentavan palvelutapahtuman ilmoittaminen on kuvattu </w:t>
      </w:r>
      <w:r w:rsidR="00A13A98">
        <w:t xml:space="preserve">kappaleessa </w:t>
      </w:r>
      <w:r w:rsidR="007F2CBF">
        <w:t xml:space="preserve">8.3.5.2.2 </w:t>
      </w:r>
      <w:r w:rsidR="00A13A98" w:rsidRPr="00A13A98">
        <w:t>activeEncompassingEncounter</w:t>
      </w:r>
      <w:r w:rsidR="00A13A98">
        <w:t>)</w:t>
      </w:r>
      <w:r w:rsidR="003559E3">
        <w:t xml:space="preserve">. </w:t>
      </w:r>
    </w:p>
    <w:p w14:paraId="248496B9" w14:textId="77777777" w:rsidR="0034185C" w:rsidRDefault="0034185C" w:rsidP="003C57C7">
      <w:pPr>
        <w:numPr>
          <w:ilvl w:val="0"/>
          <w:numId w:val="57"/>
        </w:numPr>
      </w:pPr>
      <w:r>
        <w:t xml:space="preserve">Hakuehto: </w:t>
      </w:r>
      <w:r w:rsidR="00CD705A">
        <w:t>mitä hakuehtoa palvelupyyntökohtaisesta haussa on käytettävä</w:t>
      </w:r>
      <w:r>
        <w:t xml:space="preserve"> (hakuehdot on kuvattu kappaleessa</w:t>
      </w:r>
      <w:r w:rsidR="000301B0">
        <w:t xml:space="preserve"> </w:t>
      </w:r>
      <w:r w:rsidR="000301B0">
        <w:rPr>
          <w:highlight w:val="yellow"/>
        </w:rPr>
        <w:fldChar w:fldCharType="begin"/>
      </w:r>
      <w:r w:rsidR="000301B0">
        <w:instrText xml:space="preserve"> REF _Ref309888493 \r \h </w:instrText>
      </w:r>
      <w:r w:rsidR="000301B0">
        <w:rPr>
          <w:highlight w:val="yellow"/>
        </w:rPr>
      </w:r>
      <w:r w:rsidR="000301B0">
        <w:rPr>
          <w:highlight w:val="yellow"/>
        </w:rPr>
        <w:fldChar w:fldCharType="separate"/>
      </w:r>
      <w:r w:rsidR="00CF7F27">
        <w:t>8.3</w:t>
      </w:r>
      <w:r w:rsidR="000301B0">
        <w:rPr>
          <w:highlight w:val="yellow"/>
        </w:rPr>
        <w:fldChar w:fldCharType="end"/>
      </w:r>
      <w:r>
        <w:t>)</w:t>
      </w:r>
      <w:r w:rsidR="00CD705A">
        <w:t xml:space="preserve">. </w:t>
      </w:r>
    </w:p>
    <w:p w14:paraId="0D96F0D5" w14:textId="77777777" w:rsidR="0034185C" w:rsidRDefault="0034185C" w:rsidP="0034185C"/>
    <w:p w14:paraId="72A1C2A3" w14:textId="77777777" w:rsidR="00B07CE7" w:rsidRDefault="00B07CE7" w:rsidP="009C4960"/>
    <w:p w14:paraId="42B4EE50" w14:textId="77777777" w:rsidR="00EF4CB9" w:rsidRDefault="00EF4CB9" w:rsidP="009C4960">
      <w:pPr>
        <w:sectPr w:rsidR="00EF4CB9" w:rsidSect="001F1C83">
          <w:headerReference w:type="default" r:id="rId25"/>
          <w:footerReference w:type="default" r:id="rId26"/>
          <w:pgSz w:w="11906" w:h="16838"/>
          <w:pgMar w:top="1417" w:right="1134" w:bottom="1417" w:left="1134" w:header="720" w:footer="720" w:gutter="0"/>
          <w:cols w:space="720"/>
          <w:docGrid w:linePitch="360"/>
        </w:sectPr>
      </w:pPr>
    </w:p>
    <w:p w14:paraId="322739B9" w14:textId="77777777" w:rsidR="00B07CE7" w:rsidRDefault="00C87830" w:rsidP="00B07CE7">
      <w:pPr>
        <w:pStyle w:val="Kuvaotsikko"/>
      </w:pPr>
      <w:r>
        <w:lastRenderedPageBreak/>
        <w:t xml:space="preserve">Taulukko </w:t>
      </w:r>
      <w:r w:rsidR="00E84CB3">
        <w:fldChar w:fldCharType="begin"/>
      </w:r>
      <w:r w:rsidR="00E84CB3">
        <w:instrText xml:space="preserve"> SEQ Taulukko \* ARABIC </w:instrText>
      </w:r>
      <w:r w:rsidR="00E84CB3">
        <w:fldChar w:fldCharType="separate"/>
      </w:r>
      <w:r w:rsidR="00CF7F27">
        <w:rPr>
          <w:noProof/>
        </w:rPr>
        <w:t>4</w:t>
      </w:r>
      <w:r w:rsidR="00E84CB3">
        <w:rPr>
          <w:noProof/>
        </w:rPr>
        <w:fldChar w:fldCharType="end"/>
      </w:r>
      <w:r>
        <w:t>: Palvelupyyntötaulukko</w:t>
      </w:r>
    </w:p>
    <w:tbl>
      <w:tblPr>
        <w:tblW w:w="14976" w:type="dxa"/>
        <w:tblInd w:w="45" w:type="dxa"/>
        <w:tblLayout w:type="fixed"/>
        <w:tblCellMar>
          <w:left w:w="57" w:type="dxa"/>
          <w:bottom w:w="57" w:type="dxa"/>
          <w:right w:w="57" w:type="dxa"/>
        </w:tblCellMar>
        <w:tblLook w:val="0600" w:firstRow="0" w:lastRow="0" w:firstColumn="0" w:lastColumn="0" w:noHBand="1" w:noVBand="1"/>
      </w:tblPr>
      <w:tblGrid>
        <w:gridCol w:w="659"/>
        <w:gridCol w:w="3310"/>
        <w:gridCol w:w="482"/>
        <w:gridCol w:w="482"/>
        <w:gridCol w:w="482"/>
        <w:gridCol w:w="482"/>
        <w:gridCol w:w="482"/>
        <w:gridCol w:w="482"/>
        <w:gridCol w:w="482"/>
        <w:gridCol w:w="482"/>
        <w:gridCol w:w="482"/>
        <w:gridCol w:w="482"/>
        <w:gridCol w:w="482"/>
        <w:gridCol w:w="482"/>
        <w:gridCol w:w="482"/>
        <w:gridCol w:w="482"/>
        <w:gridCol w:w="482"/>
        <w:gridCol w:w="3777"/>
      </w:tblGrid>
      <w:tr w:rsidR="000A070F" w:rsidRPr="007F2CBF" w14:paraId="3E034937" w14:textId="77777777" w:rsidTr="000A070F">
        <w:trPr>
          <w:cantSplit/>
          <w:trHeight w:val="2551"/>
          <w:tblHeader/>
        </w:trPr>
        <w:tc>
          <w:tcPr>
            <w:tcW w:w="6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4B7714" w14:textId="0D95BFC9" w:rsidR="000819AF" w:rsidRPr="007F2CBF" w:rsidRDefault="000819AF" w:rsidP="00F061BF">
            <w:pPr>
              <w:rPr>
                <w:rFonts w:ascii="Arial" w:hAnsi="Arial" w:cs="Arial"/>
                <w:b/>
                <w:color w:val="000000"/>
                <w:sz w:val="16"/>
                <w:szCs w:val="16"/>
              </w:rPr>
            </w:pPr>
            <w:r w:rsidRPr="007F2CBF">
              <w:rPr>
                <w:rFonts w:ascii="Arial" w:hAnsi="Arial" w:cs="Arial"/>
                <w:b/>
                <w:color w:val="000000"/>
                <w:sz w:val="16"/>
                <w:szCs w:val="16"/>
              </w:rPr>
              <w:t>1. Palvelupyynnön koodiarvo</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7F240737" w14:textId="270CD26A" w:rsidR="000819AF" w:rsidRPr="007F2CBF" w:rsidRDefault="000819AF" w:rsidP="001F4502">
            <w:pPr>
              <w:rPr>
                <w:rFonts w:ascii="Arial" w:hAnsi="Arial" w:cs="Arial"/>
                <w:b/>
                <w:color w:val="000000"/>
                <w:sz w:val="16"/>
                <w:szCs w:val="16"/>
              </w:rPr>
            </w:pPr>
            <w:r w:rsidRPr="007F2CBF">
              <w:rPr>
                <w:rFonts w:ascii="Arial" w:hAnsi="Arial" w:cs="Arial"/>
                <w:b/>
                <w:color w:val="000000"/>
                <w:sz w:val="16"/>
                <w:szCs w:val="16"/>
              </w:rPr>
              <w:t>2. Palvelupyynnön nimi</w:t>
            </w:r>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vAlign w:val="center"/>
          </w:tcPr>
          <w:p w14:paraId="2435B7BA" w14:textId="53B12284" w:rsidR="000819AF" w:rsidRPr="007F2CBF" w:rsidRDefault="000819AF" w:rsidP="007F2CBF">
            <w:pPr>
              <w:rPr>
                <w:rFonts w:ascii="Arial" w:hAnsi="Arial" w:cs="Arial"/>
                <w:b/>
                <w:color w:val="000000"/>
                <w:sz w:val="16"/>
                <w:szCs w:val="16"/>
              </w:rPr>
            </w:pPr>
            <w:r w:rsidRPr="007F2CBF">
              <w:rPr>
                <w:rFonts w:ascii="Arial" w:hAnsi="Arial" w:cs="Arial"/>
                <w:b/>
                <w:color w:val="000000"/>
                <w:sz w:val="16"/>
                <w:szCs w:val="16"/>
              </w:rPr>
              <w:t>3 Palvelutapahtuma-asiakirja</w:t>
            </w:r>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vAlign w:val="center"/>
          </w:tcPr>
          <w:p w14:paraId="3BD62008" w14:textId="06F8FC64" w:rsidR="000819AF" w:rsidRPr="007F2CBF" w:rsidRDefault="000819AF" w:rsidP="009753CE">
            <w:pPr>
              <w:rPr>
                <w:rFonts w:ascii="Arial" w:hAnsi="Arial" w:cs="Arial"/>
                <w:b/>
                <w:color w:val="000000"/>
                <w:sz w:val="16"/>
                <w:szCs w:val="16"/>
              </w:rPr>
            </w:pPr>
            <w:r w:rsidRPr="007F2CBF">
              <w:rPr>
                <w:rFonts w:ascii="Arial" w:hAnsi="Arial" w:cs="Arial"/>
                <w:b/>
                <w:color w:val="000000"/>
                <w:sz w:val="16"/>
                <w:szCs w:val="16"/>
              </w:rPr>
              <w:t>3 Hoitoasiakirjat</w:t>
            </w:r>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tcPr>
          <w:p w14:paraId="6B5B9C7A" w14:textId="625369C5" w:rsidR="000819AF" w:rsidRPr="007F2CBF" w:rsidRDefault="000819AF">
            <w:pPr>
              <w:rPr>
                <w:rFonts w:ascii="Arial" w:hAnsi="Arial" w:cs="Arial"/>
                <w:b/>
                <w:color w:val="000000"/>
                <w:sz w:val="16"/>
                <w:szCs w:val="16"/>
              </w:rPr>
            </w:pPr>
            <w:r>
              <w:rPr>
                <w:rFonts w:ascii="Arial" w:hAnsi="Arial" w:cs="Arial"/>
                <w:b/>
                <w:color w:val="000000"/>
                <w:sz w:val="16"/>
                <w:szCs w:val="16"/>
              </w:rPr>
              <w:t xml:space="preserve">3 </w:t>
            </w:r>
            <w:del w:id="175" w:author="Eklund Marjut" w:date="2023-03-30T14:13:00Z">
              <w:r w:rsidDel="005D3E5E">
                <w:rPr>
                  <w:rFonts w:ascii="Arial" w:hAnsi="Arial" w:cs="Arial"/>
                  <w:b/>
                  <w:color w:val="000000"/>
                  <w:sz w:val="16"/>
                  <w:szCs w:val="16"/>
                </w:rPr>
                <w:delText>Luovutuslupa</w:delText>
              </w:r>
            </w:del>
            <w:ins w:id="176" w:author="Eklund Marjut" w:date="2023-03-30T14:19:00Z">
              <w:r>
                <w:rPr>
                  <w:rFonts w:ascii="Arial" w:hAnsi="Arial" w:cs="Arial"/>
                  <w:b/>
                  <w:color w:val="000000"/>
                  <w:sz w:val="16"/>
                  <w:szCs w:val="16"/>
                </w:rPr>
                <w:t>Luovutuksenhallinnan  asiakirjat</w:t>
              </w:r>
            </w:ins>
            <w:ins w:id="177" w:author="Eklund Marjut" w:date="2023-03-30T14:25:00Z">
              <w:r>
                <w:rPr>
                  <w:rFonts w:ascii="Arial" w:hAnsi="Arial" w:cs="Arial"/>
                  <w:b/>
                  <w:color w:val="000000"/>
                  <w:sz w:val="16"/>
                  <w:szCs w:val="16"/>
                </w:rPr>
                <w:br/>
              </w:r>
            </w:ins>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vAlign w:val="center"/>
          </w:tcPr>
          <w:p w14:paraId="3D70134E" w14:textId="0574B58E" w:rsidR="000819AF" w:rsidRPr="005D3E5E" w:rsidRDefault="000819AF">
            <w:pPr>
              <w:rPr>
                <w:rFonts w:ascii="Arial" w:hAnsi="Arial" w:cs="Arial"/>
                <w:b/>
                <w:color w:val="FF0000"/>
                <w:sz w:val="16"/>
                <w:szCs w:val="16"/>
              </w:rPr>
            </w:pPr>
            <w:ins w:id="178" w:author="Eklund Marjut" w:date="2023-03-30T14:36:00Z">
              <w:r w:rsidRPr="006F39E8">
                <w:rPr>
                  <w:rFonts w:ascii="Arial" w:hAnsi="Arial" w:cs="Arial"/>
                  <w:b/>
                  <w:sz w:val="16"/>
                  <w:szCs w:val="16"/>
                </w:rPr>
                <w:t>3 Tahdon</w:t>
              </w:r>
              <w:r>
                <w:rPr>
                  <w:rFonts w:ascii="Arial" w:hAnsi="Arial" w:cs="Arial"/>
                  <w:b/>
                  <w:sz w:val="16"/>
                  <w:szCs w:val="16"/>
                </w:rPr>
                <w:t>ilmaisun asiakirjat</w:t>
              </w:r>
            </w:ins>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vAlign w:val="center"/>
          </w:tcPr>
          <w:p w14:paraId="3806830E" w14:textId="011245D8" w:rsidR="000819AF" w:rsidRPr="007F2CBF" w:rsidRDefault="000819AF" w:rsidP="007F2CBF">
            <w:pPr>
              <w:rPr>
                <w:rFonts w:ascii="Arial" w:hAnsi="Arial" w:cs="Arial"/>
                <w:b/>
                <w:color w:val="000000"/>
                <w:sz w:val="16"/>
                <w:szCs w:val="16"/>
              </w:rPr>
            </w:pPr>
            <w:r w:rsidRPr="007F2CBF">
              <w:rPr>
                <w:rFonts w:ascii="Arial" w:hAnsi="Arial" w:cs="Arial"/>
                <w:b/>
                <w:color w:val="000000"/>
                <w:sz w:val="16"/>
                <w:szCs w:val="16"/>
              </w:rPr>
              <w:t>3 Luovutusilmoitusasiakirja</w:t>
            </w:r>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tcPr>
          <w:p w14:paraId="6CDE7FBB" w14:textId="26A96E7D" w:rsidR="000819AF" w:rsidRPr="007F2CBF" w:rsidRDefault="000819AF" w:rsidP="007F2CBF">
            <w:pPr>
              <w:rPr>
                <w:rFonts w:ascii="Arial" w:hAnsi="Arial" w:cs="Arial"/>
                <w:b/>
                <w:color w:val="000000"/>
                <w:sz w:val="16"/>
                <w:szCs w:val="16"/>
              </w:rPr>
            </w:pPr>
            <w:r w:rsidRPr="007F2CBF">
              <w:rPr>
                <w:rFonts w:ascii="Arial" w:hAnsi="Arial" w:cs="Arial"/>
                <w:b/>
                <w:color w:val="000000"/>
                <w:sz w:val="16"/>
                <w:szCs w:val="16"/>
              </w:rPr>
              <w:t>3 Ostopalvelun valtuutus</w:t>
            </w:r>
            <w:r>
              <w:rPr>
                <w:rFonts w:ascii="Arial" w:hAnsi="Arial" w:cs="Arial"/>
                <w:b/>
                <w:color w:val="000000"/>
                <w:sz w:val="16"/>
                <w:szCs w:val="16"/>
              </w:rPr>
              <w:t>-</w:t>
            </w:r>
            <w:r w:rsidRPr="007F2CBF">
              <w:rPr>
                <w:rFonts w:ascii="Arial" w:hAnsi="Arial" w:cs="Arial"/>
                <w:b/>
                <w:color w:val="000000"/>
                <w:sz w:val="16"/>
                <w:szCs w:val="16"/>
              </w:rPr>
              <w:t>asiakirja</w:t>
            </w:r>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vAlign w:val="center"/>
          </w:tcPr>
          <w:p w14:paraId="2ED72C5C" w14:textId="10353EC7" w:rsidR="000819AF" w:rsidRPr="007F2CBF" w:rsidRDefault="000819AF" w:rsidP="009753CE">
            <w:pPr>
              <w:rPr>
                <w:rFonts w:ascii="Arial" w:hAnsi="Arial" w:cs="Arial"/>
                <w:b/>
                <w:color w:val="000000"/>
                <w:sz w:val="16"/>
                <w:szCs w:val="16"/>
              </w:rPr>
            </w:pPr>
            <w:r w:rsidRPr="007F2CBF">
              <w:rPr>
                <w:rFonts w:ascii="Arial" w:hAnsi="Arial" w:cs="Arial"/>
                <w:b/>
                <w:color w:val="000000"/>
                <w:sz w:val="16"/>
                <w:szCs w:val="16"/>
              </w:rPr>
              <w:t xml:space="preserve">3.Keskeiset terveystiedot / </w:t>
            </w:r>
          </w:p>
          <w:p w14:paraId="0FCD8FFB" w14:textId="77777777" w:rsidR="000819AF" w:rsidRPr="007F2CBF" w:rsidRDefault="000819AF" w:rsidP="009753CE">
            <w:pPr>
              <w:rPr>
                <w:rFonts w:ascii="Arial" w:hAnsi="Arial" w:cs="Arial"/>
                <w:b/>
                <w:color w:val="000000"/>
                <w:sz w:val="16"/>
                <w:szCs w:val="16"/>
              </w:rPr>
            </w:pPr>
            <w:r w:rsidRPr="007F2CBF">
              <w:rPr>
                <w:rFonts w:ascii="Arial" w:hAnsi="Arial" w:cs="Arial"/>
                <w:b/>
                <w:color w:val="000000"/>
                <w:sz w:val="16"/>
                <w:szCs w:val="16"/>
              </w:rPr>
              <w:t>ylläpidettävät asiakirjat</w:t>
            </w:r>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vAlign w:val="center"/>
          </w:tcPr>
          <w:p w14:paraId="5C193965" w14:textId="39617115" w:rsidR="000819AF" w:rsidRPr="007F2CBF" w:rsidRDefault="000819AF" w:rsidP="007F2CBF">
            <w:pPr>
              <w:rPr>
                <w:rFonts w:ascii="Arial" w:hAnsi="Arial" w:cs="Arial"/>
                <w:b/>
                <w:color w:val="000000"/>
                <w:sz w:val="16"/>
                <w:szCs w:val="16"/>
              </w:rPr>
            </w:pPr>
            <w:r w:rsidRPr="007F2CBF">
              <w:rPr>
                <w:rFonts w:ascii="Arial" w:hAnsi="Arial" w:cs="Arial"/>
                <w:b/>
                <w:color w:val="000000"/>
                <w:sz w:val="16"/>
                <w:szCs w:val="16"/>
              </w:rPr>
              <w:t xml:space="preserve">3.Keskeiset terveystiedot / </w:t>
            </w:r>
            <w:r w:rsidRPr="007F2CBF">
              <w:rPr>
                <w:rFonts w:ascii="Arial" w:hAnsi="Arial" w:cs="Arial"/>
                <w:b/>
                <w:color w:val="000000"/>
                <w:sz w:val="16"/>
                <w:szCs w:val="16"/>
              </w:rPr>
              <w:br/>
              <w:t>koosteet</w:t>
            </w:r>
          </w:p>
        </w:tc>
        <w:tc>
          <w:tcPr>
            <w:tcW w:w="482" w:type="dxa"/>
            <w:tcBorders>
              <w:top w:val="single" w:sz="4" w:space="0" w:color="auto"/>
              <w:left w:val="single" w:sz="4" w:space="0" w:color="auto"/>
              <w:bottom w:val="single" w:sz="4" w:space="0" w:color="auto"/>
              <w:right w:val="single" w:sz="4" w:space="0" w:color="auto"/>
            </w:tcBorders>
            <w:shd w:val="clear" w:color="000000" w:fill="FFFF99"/>
            <w:textDirection w:val="btLr"/>
          </w:tcPr>
          <w:p w14:paraId="141CDF5E" w14:textId="3284D188" w:rsidR="000819AF" w:rsidRPr="007F2CBF" w:rsidRDefault="000819AF" w:rsidP="009753CE">
            <w:pPr>
              <w:rPr>
                <w:rFonts w:ascii="Arial" w:hAnsi="Arial" w:cs="Arial"/>
                <w:b/>
                <w:color w:val="000000"/>
                <w:sz w:val="16"/>
                <w:szCs w:val="16"/>
              </w:rPr>
            </w:pPr>
            <w:r>
              <w:rPr>
                <w:rFonts w:ascii="Arial" w:hAnsi="Arial" w:cs="Arial"/>
                <w:b/>
                <w:color w:val="000000"/>
                <w:sz w:val="16"/>
                <w:szCs w:val="16"/>
              </w:rPr>
              <w:t>3 Tiedonhallintapalvelun koostama todistus</w:t>
            </w:r>
          </w:p>
        </w:tc>
        <w:tc>
          <w:tcPr>
            <w:tcW w:w="482" w:type="dxa"/>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vAlign w:val="center"/>
          </w:tcPr>
          <w:p w14:paraId="4BFBAA1F" w14:textId="6BEAEBB3" w:rsidR="000819AF" w:rsidRPr="007F2CBF" w:rsidRDefault="000819AF" w:rsidP="007F2CBF">
            <w:pPr>
              <w:rPr>
                <w:rFonts w:ascii="Arial" w:hAnsi="Arial" w:cs="Arial"/>
                <w:b/>
                <w:color w:val="000000"/>
                <w:sz w:val="16"/>
                <w:szCs w:val="16"/>
              </w:rPr>
            </w:pPr>
            <w:r w:rsidRPr="007F2CBF">
              <w:rPr>
                <w:rFonts w:ascii="Arial" w:hAnsi="Arial" w:cs="Arial"/>
                <w:b/>
                <w:sz w:val="16"/>
                <w:szCs w:val="16"/>
              </w:rPr>
              <w:t>4 A</w:t>
            </w:r>
            <w:r w:rsidRPr="007F2CBF">
              <w:rPr>
                <w:rFonts w:ascii="Arial" w:hAnsi="Arial" w:cs="Arial"/>
                <w:b/>
                <w:color w:val="000000"/>
                <w:sz w:val="16"/>
                <w:szCs w:val="16"/>
              </w:rPr>
              <w:t xml:space="preserve">siakirjan kuvailutiedot </w:t>
            </w:r>
          </w:p>
        </w:tc>
        <w:tc>
          <w:tcPr>
            <w:tcW w:w="482" w:type="dxa"/>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vAlign w:val="center"/>
          </w:tcPr>
          <w:p w14:paraId="10BA491F" w14:textId="12A83F78" w:rsidR="000819AF" w:rsidRPr="007F2CBF" w:rsidRDefault="000819AF" w:rsidP="007F2CBF">
            <w:pPr>
              <w:rPr>
                <w:rFonts w:ascii="Arial" w:hAnsi="Arial" w:cs="Arial"/>
                <w:b/>
                <w:color w:val="000000"/>
                <w:sz w:val="16"/>
                <w:szCs w:val="16"/>
              </w:rPr>
            </w:pPr>
            <w:r w:rsidRPr="007F2CBF">
              <w:rPr>
                <w:rFonts w:ascii="Arial" w:hAnsi="Arial" w:cs="Arial"/>
                <w:b/>
                <w:sz w:val="16"/>
                <w:szCs w:val="16"/>
              </w:rPr>
              <w:t xml:space="preserve">4 </w:t>
            </w:r>
            <w:r w:rsidRPr="007F2CBF">
              <w:rPr>
                <w:rFonts w:ascii="Arial" w:hAnsi="Arial" w:cs="Arial"/>
                <w:b/>
                <w:color w:val="000000"/>
                <w:sz w:val="16"/>
                <w:szCs w:val="16"/>
              </w:rPr>
              <w:t xml:space="preserve">Palvelutapahtuman kuvailutiedot </w:t>
            </w:r>
          </w:p>
        </w:tc>
        <w:tc>
          <w:tcPr>
            <w:tcW w:w="482"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tcPr>
          <w:p w14:paraId="5593E647" w14:textId="2A5E53F6" w:rsidR="000819AF" w:rsidRPr="007F2CBF" w:rsidRDefault="000819AF" w:rsidP="007F2CBF">
            <w:pPr>
              <w:rPr>
                <w:rFonts w:ascii="Arial" w:hAnsi="Arial" w:cs="Arial"/>
                <w:b/>
                <w:color w:val="000000"/>
                <w:sz w:val="16"/>
                <w:szCs w:val="16"/>
              </w:rPr>
            </w:pPr>
            <w:r w:rsidRPr="007F2CBF">
              <w:rPr>
                <w:rFonts w:ascii="Arial" w:hAnsi="Arial" w:cs="Arial"/>
                <w:b/>
                <w:sz w:val="16"/>
                <w:szCs w:val="16"/>
              </w:rPr>
              <w:t xml:space="preserve">5 </w:t>
            </w:r>
            <w:r w:rsidRPr="007F2CBF">
              <w:rPr>
                <w:rFonts w:ascii="Arial" w:hAnsi="Arial" w:cs="Arial"/>
                <w:b/>
                <w:color w:val="000000"/>
                <w:sz w:val="16"/>
                <w:szCs w:val="16"/>
              </w:rPr>
              <w:t>Kaikki versiot</w:t>
            </w:r>
          </w:p>
        </w:tc>
        <w:tc>
          <w:tcPr>
            <w:tcW w:w="482"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tcPr>
          <w:p w14:paraId="25F61E97" w14:textId="2538CB71" w:rsidR="000819AF" w:rsidRPr="007F2CBF" w:rsidRDefault="000819AF" w:rsidP="007F2CBF">
            <w:pPr>
              <w:rPr>
                <w:rFonts w:ascii="Arial" w:hAnsi="Arial" w:cs="Arial"/>
                <w:b/>
                <w:color w:val="000000"/>
                <w:sz w:val="16"/>
                <w:szCs w:val="16"/>
              </w:rPr>
            </w:pPr>
            <w:r w:rsidRPr="007F2CBF">
              <w:rPr>
                <w:rFonts w:ascii="Arial" w:hAnsi="Arial" w:cs="Arial"/>
                <w:b/>
                <w:color w:val="000000"/>
                <w:sz w:val="16"/>
                <w:szCs w:val="16"/>
              </w:rPr>
              <w:t>5 Uusimmat versiot</w:t>
            </w:r>
          </w:p>
        </w:tc>
        <w:tc>
          <w:tcPr>
            <w:tcW w:w="482" w:type="dxa"/>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tcPr>
          <w:p w14:paraId="6E0056CD" w14:textId="5D888D36" w:rsidR="000819AF" w:rsidRPr="007F2CBF" w:rsidRDefault="000819AF" w:rsidP="007F2CBF">
            <w:pPr>
              <w:rPr>
                <w:rFonts w:ascii="Arial" w:hAnsi="Arial" w:cs="Arial"/>
                <w:b/>
                <w:color w:val="000000"/>
                <w:sz w:val="16"/>
                <w:szCs w:val="16"/>
              </w:rPr>
            </w:pPr>
            <w:r w:rsidRPr="007F2CBF">
              <w:rPr>
                <w:rFonts w:ascii="Arial" w:hAnsi="Arial" w:cs="Arial"/>
                <w:b/>
                <w:color w:val="000000"/>
                <w:sz w:val="16"/>
                <w:szCs w:val="16"/>
              </w:rPr>
              <w:t>5 Uusimmat versiot ml. omat asia</w:t>
            </w:r>
            <w:r>
              <w:rPr>
                <w:rFonts w:ascii="Arial" w:hAnsi="Arial" w:cs="Arial"/>
                <w:b/>
                <w:color w:val="000000"/>
                <w:sz w:val="16"/>
                <w:szCs w:val="16"/>
              </w:rPr>
              <w:t>k</w:t>
            </w:r>
            <w:r w:rsidRPr="007F2CBF">
              <w:rPr>
                <w:rFonts w:ascii="Arial" w:hAnsi="Arial" w:cs="Arial"/>
                <w:b/>
                <w:color w:val="000000"/>
                <w:sz w:val="16"/>
                <w:szCs w:val="16"/>
              </w:rPr>
              <w:t>irjat ja niiden kuvailutiedot</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14:paraId="465D73E6" w14:textId="3823D73A" w:rsidR="000819AF" w:rsidRPr="007F2CBF" w:rsidRDefault="000819AF" w:rsidP="007F2CBF">
            <w:pPr>
              <w:rPr>
                <w:rFonts w:ascii="Arial" w:hAnsi="Arial" w:cs="Arial"/>
                <w:b/>
                <w:color w:val="000000"/>
                <w:sz w:val="16"/>
                <w:szCs w:val="16"/>
              </w:rPr>
            </w:pPr>
            <w:r w:rsidRPr="007F2CBF">
              <w:rPr>
                <w:rFonts w:ascii="Arial" w:hAnsi="Arial" w:cs="Arial"/>
                <w:b/>
                <w:color w:val="000000"/>
                <w:sz w:val="16"/>
                <w:szCs w:val="16"/>
              </w:rPr>
              <w:t>6 Hoitosuhteen todentaminen palvelutapahtumaa käyttäen</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1E0EEF69" w14:textId="1A09CFCA" w:rsidR="000819AF" w:rsidRPr="007F2CBF" w:rsidRDefault="000819AF" w:rsidP="007F2CBF">
            <w:pPr>
              <w:rPr>
                <w:rFonts w:ascii="Arial" w:hAnsi="Arial" w:cs="Arial"/>
                <w:b/>
                <w:color w:val="000000"/>
                <w:sz w:val="16"/>
                <w:szCs w:val="16"/>
              </w:rPr>
            </w:pPr>
            <w:r w:rsidRPr="007F2CBF">
              <w:rPr>
                <w:rFonts w:ascii="Arial" w:hAnsi="Arial" w:cs="Arial"/>
                <w:b/>
                <w:color w:val="000000"/>
                <w:sz w:val="16"/>
                <w:szCs w:val="16"/>
              </w:rPr>
              <w:t>7 Hakuehto</w:t>
            </w:r>
          </w:p>
        </w:tc>
      </w:tr>
      <w:tr w:rsidR="000819AF" w:rsidRPr="00CD4936" w14:paraId="707A7D94"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C940E"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2668A518" w14:textId="34DBBFFE" w:rsidR="000819AF" w:rsidRPr="00CD4936" w:rsidRDefault="000819AF" w:rsidP="00874BC3">
            <w:pPr>
              <w:rPr>
                <w:rFonts w:ascii="Arial" w:hAnsi="Arial" w:cs="Arial"/>
                <w:color w:val="000000"/>
                <w:sz w:val="16"/>
                <w:szCs w:val="16"/>
              </w:rPr>
            </w:pPr>
            <w:r w:rsidRPr="00CD4936">
              <w:rPr>
                <w:rFonts w:ascii="Arial" w:hAnsi="Arial" w:cs="Arial"/>
                <w:color w:val="000000"/>
                <w:sz w:val="16"/>
                <w:szCs w:val="16"/>
              </w:rPr>
              <w:t xml:space="preserve">Rekisteri (P=palvelun antaja, </w:t>
            </w:r>
            <w:r>
              <w:rPr>
                <w:rFonts w:ascii="Arial" w:hAnsi="Arial" w:cs="Arial"/>
                <w:color w:val="000000"/>
                <w:sz w:val="16"/>
                <w:szCs w:val="16"/>
              </w:rPr>
              <w:t>T</w:t>
            </w:r>
            <w:r w:rsidRPr="00CD4936">
              <w:rPr>
                <w:rFonts w:ascii="Arial" w:hAnsi="Arial" w:cs="Arial"/>
                <w:color w:val="000000"/>
                <w:sz w:val="16"/>
                <w:szCs w:val="16"/>
              </w:rPr>
              <w:t>=</w:t>
            </w:r>
            <w:r>
              <w:rPr>
                <w:rFonts w:ascii="Arial" w:hAnsi="Arial" w:cs="Arial"/>
                <w:color w:val="000000"/>
                <w:sz w:val="16"/>
                <w:szCs w:val="16"/>
              </w:rPr>
              <w:t>Tahdonilmaisupalvelu)</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1792528D"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xml:space="preserve">P </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6375B3FA"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xml:space="preserve">P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9DB26FC" w14:textId="77777777" w:rsidR="000819AF" w:rsidRDefault="000819AF" w:rsidP="009753CE">
            <w:pPr>
              <w:jc w:val="center"/>
              <w:rPr>
                <w:rFonts w:ascii="Arial" w:hAnsi="Arial" w:cs="Arial"/>
                <w:color w:val="000000"/>
                <w:sz w:val="16"/>
                <w:szCs w:val="16"/>
              </w:rPr>
            </w:pPr>
          </w:p>
          <w:p w14:paraId="07BCE30E" w14:textId="77777777" w:rsidR="000819AF" w:rsidRDefault="000819AF" w:rsidP="009753CE">
            <w:pPr>
              <w:jc w:val="center"/>
              <w:rPr>
                <w:rFonts w:ascii="Arial" w:hAnsi="Arial" w:cs="Arial"/>
                <w:color w:val="000000"/>
                <w:sz w:val="16"/>
                <w:szCs w:val="16"/>
              </w:rPr>
            </w:pPr>
          </w:p>
          <w:p w14:paraId="6AE5CED2" w14:textId="6D61344F"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T</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404BB3D6" w14:textId="7CA6F5C9" w:rsidR="000819AF" w:rsidRDefault="000819AF">
            <w:pPr>
              <w:jc w:val="center"/>
              <w:rPr>
                <w:rFonts w:ascii="Arial" w:hAnsi="Arial" w:cs="Arial"/>
                <w:color w:val="000000"/>
                <w:sz w:val="16"/>
                <w:szCs w:val="16"/>
              </w:rPr>
            </w:pPr>
            <w:ins w:id="179" w:author="Eklund Marjut" w:date="2023-03-30T14:36:00Z">
              <w:r>
                <w:rPr>
                  <w:rFonts w:ascii="Arial" w:hAnsi="Arial" w:cs="Arial"/>
                  <w:color w:val="000000"/>
                  <w:sz w:val="16"/>
                  <w:szCs w:val="16"/>
                </w:rPr>
                <w:t>T</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883D0A1" w14:textId="77777777" w:rsidR="000819AF" w:rsidRPr="00CD4936" w:rsidRDefault="000819AF" w:rsidP="0073538E">
            <w:pPr>
              <w:jc w:val="center"/>
              <w:rPr>
                <w:rFonts w:ascii="Arial" w:hAnsi="Arial" w:cs="Arial"/>
                <w:color w:val="000000"/>
                <w:sz w:val="16"/>
                <w:szCs w:val="16"/>
              </w:rPr>
            </w:pPr>
            <w:r w:rsidRPr="00CD4936">
              <w:rPr>
                <w:rFonts w:ascii="Arial" w:hAnsi="Arial" w:cs="Arial"/>
                <w:color w:val="000000"/>
                <w:sz w:val="16"/>
                <w:szCs w:val="16"/>
              </w:rPr>
              <w:t>P</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3E79BFB" w14:textId="77777777" w:rsidR="000819AF" w:rsidRDefault="000819AF" w:rsidP="009753CE">
            <w:pPr>
              <w:jc w:val="center"/>
              <w:rPr>
                <w:rFonts w:ascii="Arial" w:hAnsi="Arial" w:cs="Arial"/>
                <w:color w:val="000000"/>
                <w:sz w:val="16"/>
                <w:szCs w:val="16"/>
              </w:rPr>
            </w:pPr>
          </w:p>
          <w:p w14:paraId="1757D7DC" w14:textId="77777777" w:rsidR="000819AF" w:rsidRDefault="000819AF" w:rsidP="009753CE">
            <w:pPr>
              <w:jc w:val="center"/>
              <w:rPr>
                <w:rFonts w:ascii="Arial" w:hAnsi="Arial" w:cs="Arial"/>
                <w:color w:val="000000"/>
                <w:sz w:val="16"/>
                <w:szCs w:val="16"/>
              </w:rPr>
            </w:pPr>
          </w:p>
          <w:p w14:paraId="2000C726"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P</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8E4C76F"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P</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BC3C3DD" w14:textId="593AE120" w:rsidR="000819AF" w:rsidRPr="00CD4936" w:rsidRDefault="000819AF" w:rsidP="00874BC3">
            <w:pPr>
              <w:jc w:val="center"/>
              <w:rPr>
                <w:rFonts w:ascii="Arial" w:hAnsi="Arial" w:cs="Arial"/>
                <w:color w:val="000000"/>
                <w:sz w:val="16"/>
                <w:szCs w:val="16"/>
              </w:rPr>
            </w:pPr>
            <w:r w:rsidRPr="00CD4936">
              <w:rPr>
                <w:rFonts w:ascii="Arial" w:hAnsi="Arial" w:cs="Arial"/>
                <w:color w:val="000000"/>
                <w:sz w:val="16"/>
                <w:szCs w:val="16"/>
              </w:rPr>
              <w:t>-</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E8C196F" w14:textId="77777777" w:rsidR="000819AF" w:rsidRDefault="000819AF" w:rsidP="009753CE">
            <w:pPr>
              <w:jc w:val="center"/>
              <w:rPr>
                <w:rFonts w:ascii="Arial" w:hAnsi="Arial" w:cs="Arial"/>
                <w:color w:val="000000"/>
                <w:sz w:val="16"/>
                <w:szCs w:val="16"/>
              </w:rPr>
            </w:pPr>
          </w:p>
          <w:p w14:paraId="4D3C1BBE" w14:textId="77777777" w:rsidR="000819AF" w:rsidRDefault="000819AF" w:rsidP="009753CE">
            <w:pPr>
              <w:jc w:val="center"/>
              <w:rPr>
                <w:rFonts w:ascii="Arial" w:hAnsi="Arial" w:cs="Arial"/>
                <w:color w:val="000000"/>
                <w:sz w:val="16"/>
                <w:szCs w:val="16"/>
              </w:rPr>
            </w:pPr>
          </w:p>
          <w:p w14:paraId="699F4C52" w14:textId="77D88451" w:rsidR="000819AF" w:rsidRPr="00CD4936" w:rsidRDefault="000819AF" w:rsidP="00874BC3">
            <w:pPr>
              <w:jc w:val="center"/>
              <w:rPr>
                <w:rFonts w:ascii="Arial" w:hAnsi="Arial" w:cs="Arial"/>
                <w:color w:val="000000"/>
                <w:sz w:val="16"/>
                <w:szCs w:val="16"/>
              </w:rPr>
            </w:pPr>
            <w:r w:rsidRPr="00CD4936">
              <w:rPr>
                <w:rFonts w:ascii="Arial" w:hAnsi="Arial" w:cs="Arial"/>
                <w:color w:val="000000"/>
                <w:sz w:val="16"/>
                <w:szCs w:val="16"/>
              </w:rPr>
              <w:t>-</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2D1BBA9"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3192681"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6E6D824" w14:textId="77777777" w:rsidR="000819AF" w:rsidRPr="00CD4936" w:rsidRDefault="000819AF" w:rsidP="009753CE">
            <w:pP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0FE962D"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1D3FF8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08E3EB89" w14:textId="77777777" w:rsidR="000819AF" w:rsidRPr="00CD4936"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2CFFE82B" w14:textId="0A34065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r>
      <w:tr w:rsidR="000819AF" w:rsidRPr="00CD4936" w14:paraId="6F589271" w14:textId="77777777" w:rsidTr="000A070F">
        <w:trPr>
          <w:trHeight w:val="567"/>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08D4E"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FA9AA9A" w14:textId="77777777" w:rsidR="000819AF" w:rsidRPr="00CD4936" w:rsidRDefault="000819AF" w:rsidP="00A42D0B">
            <w:pPr>
              <w:rPr>
                <w:rFonts w:ascii="Arial" w:hAnsi="Arial" w:cs="Arial"/>
                <w:b/>
                <w:bCs/>
                <w:color w:val="000000"/>
                <w:sz w:val="16"/>
                <w:szCs w:val="16"/>
              </w:rPr>
            </w:pPr>
            <w:r w:rsidRPr="00CD4936">
              <w:rPr>
                <w:rFonts w:ascii="Arial" w:hAnsi="Arial" w:cs="Arial"/>
                <w:b/>
                <w:bCs/>
                <w:color w:val="000000"/>
                <w:sz w:val="16"/>
                <w:szCs w:val="16"/>
              </w:rPr>
              <w:t>Palvelunantajan omien potilasasiakirjojen arkistointi ja haku</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1B029171"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4C925811"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C967536"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300D7E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1C674FA"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582846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B1DEDE9"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63CC79C"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FF443A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E56372A"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C8EF3D1"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32C5D30" w14:textId="77777777" w:rsidR="000819AF" w:rsidRPr="00CD4936" w:rsidRDefault="000819AF" w:rsidP="009753CE">
            <w:pPr>
              <w:rPr>
                <w:rFonts w:ascii="Arial" w:hAnsi="Arial" w:cs="Arial"/>
                <w:b/>
                <w:bCs/>
                <w:color w:val="000000"/>
                <w:sz w:val="16"/>
                <w:szCs w:val="16"/>
              </w:rPr>
            </w:pPr>
            <w:r w:rsidRPr="00CD4936">
              <w:rPr>
                <w:rFonts w:ascii="Arial" w:hAnsi="Arial" w:cs="Arial"/>
                <w:b/>
                <w:bCs/>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7FFC01F" w14:textId="77777777" w:rsidR="000819AF" w:rsidRPr="00CD4936" w:rsidRDefault="000819AF" w:rsidP="009753CE">
            <w:pPr>
              <w:jc w:val="center"/>
              <w:rPr>
                <w:rFonts w:ascii="Arial" w:hAnsi="Arial" w:cs="Arial"/>
                <w:b/>
                <w:bCs/>
                <w:color w:val="000000"/>
                <w:sz w:val="16"/>
                <w:szCs w:val="16"/>
              </w:rPr>
            </w:pPr>
            <w:r w:rsidRPr="00CD4936">
              <w:rPr>
                <w:rFonts w:ascii="Arial" w:hAnsi="Arial" w:cs="Arial"/>
                <w:b/>
                <w:bCs/>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97A3C41" w14:textId="77777777" w:rsidR="000819AF" w:rsidRPr="00CD4936" w:rsidRDefault="000819AF" w:rsidP="009753CE">
            <w:pPr>
              <w:jc w:val="center"/>
              <w:rPr>
                <w:rFonts w:ascii="Arial" w:hAnsi="Arial" w:cs="Arial"/>
                <w:b/>
                <w:bCs/>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78A81CB4" w14:textId="77777777" w:rsidR="000819AF" w:rsidRPr="00CD4936" w:rsidRDefault="000819AF" w:rsidP="003241E1">
            <w:pPr>
              <w:rPr>
                <w:rFonts w:ascii="Calibri" w:hAnsi="Calibri" w:cs="Calibri"/>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65F09" w14:textId="2ACF9587" w:rsidR="000819AF" w:rsidRPr="00CD4936" w:rsidRDefault="000819AF" w:rsidP="009753CE">
            <w:pPr>
              <w:rPr>
                <w:rFonts w:ascii="Calibri" w:hAnsi="Calibri" w:cs="Calibri"/>
                <w:color w:val="000000"/>
                <w:sz w:val="16"/>
                <w:szCs w:val="16"/>
              </w:rPr>
            </w:pPr>
            <w:r w:rsidRPr="00CD4936">
              <w:rPr>
                <w:rFonts w:ascii="Calibri" w:hAnsi="Calibri" w:cs="Calibri"/>
                <w:color w:val="000000"/>
                <w:sz w:val="16"/>
                <w:szCs w:val="16"/>
              </w:rPr>
              <w:t> </w:t>
            </w:r>
          </w:p>
        </w:tc>
      </w:tr>
      <w:tr w:rsidR="000819AF" w:rsidRPr="00CD4936" w14:paraId="7942F918"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F6DF67"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PP1</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20E5510E" w14:textId="654D3F23" w:rsidR="000819AF" w:rsidRPr="00CD4936" w:rsidRDefault="000819AF">
            <w:pPr>
              <w:rPr>
                <w:rFonts w:ascii="Arial" w:hAnsi="Arial" w:cs="Arial"/>
                <w:color w:val="000000"/>
                <w:sz w:val="16"/>
                <w:szCs w:val="16"/>
              </w:rPr>
            </w:pPr>
            <w:r w:rsidRPr="00CD4936">
              <w:rPr>
                <w:rFonts w:ascii="Arial" w:hAnsi="Arial" w:cs="Arial"/>
                <w:color w:val="000000"/>
                <w:sz w:val="16"/>
                <w:szCs w:val="16"/>
              </w:rPr>
              <w:t>Palvelu</w:t>
            </w:r>
            <w:r>
              <w:rPr>
                <w:rFonts w:ascii="Arial" w:hAnsi="Arial" w:cs="Arial"/>
                <w:color w:val="000000"/>
                <w:sz w:val="16"/>
                <w:szCs w:val="16"/>
              </w:rPr>
              <w:t>n</w:t>
            </w:r>
            <w:r w:rsidRPr="00CD4936">
              <w:rPr>
                <w:rFonts w:ascii="Arial" w:hAnsi="Arial" w:cs="Arial"/>
                <w:color w:val="000000"/>
                <w:sz w:val="16"/>
                <w:szCs w:val="16"/>
              </w:rPr>
              <w:t xml:space="preserve">antajan omien asiakirjojen arkistointi </w:t>
            </w:r>
            <w:r>
              <w:rPr>
                <w:rFonts w:ascii="Arial" w:hAnsi="Arial" w:cs="Arial"/>
                <w:color w:val="000000"/>
                <w:sz w:val="16"/>
                <w:szCs w:val="16"/>
              </w:rPr>
              <w:t>Potilastiedon arkistoon</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8634960"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4029FB3"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366B19D"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2E15605"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BA72494"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63307E6"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EC2DCFF"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4A4DF55"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D00BF6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9CBF331"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03D9B1C" w14:textId="77777777" w:rsidR="000819AF" w:rsidRPr="00CD4936" w:rsidRDefault="000819AF" w:rsidP="009753CE">
            <w:pPr>
              <w:jc w:val="center"/>
              <w:rPr>
                <w:rFonts w:ascii="Arial" w:hAnsi="Arial" w:cs="Arial"/>
                <w:color w:val="FF0000"/>
                <w:sz w:val="16"/>
                <w:szCs w:val="16"/>
              </w:rPr>
            </w:pPr>
            <w:r w:rsidRPr="00CD4936">
              <w:rPr>
                <w:rFonts w:ascii="Arial" w:hAnsi="Arial" w:cs="Arial"/>
                <w:color w:val="FF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67441D5" w14:textId="77777777" w:rsidR="000819AF" w:rsidRPr="00CD4936" w:rsidRDefault="000819AF" w:rsidP="009753CE">
            <w:pP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50E7F37"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8333E1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22E1BA35" w14:textId="77777777" w:rsidR="000819AF" w:rsidRPr="00CD4936"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60E2D645" w14:textId="64621C3A"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r>
      <w:tr w:rsidR="000819AF" w:rsidRPr="00CD4936" w14:paraId="60A0EE90"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5AFA5E" w14:textId="77777777" w:rsidR="000819AF" w:rsidRPr="00CD4936" w:rsidRDefault="000819AF" w:rsidP="00C77CD9">
            <w:pPr>
              <w:rPr>
                <w:rFonts w:ascii="Arial" w:hAnsi="Arial" w:cs="Arial"/>
                <w:color w:val="000000"/>
                <w:sz w:val="16"/>
                <w:szCs w:val="16"/>
              </w:rPr>
            </w:pPr>
            <w:r>
              <w:rPr>
                <w:rFonts w:ascii="Arial" w:hAnsi="Arial" w:cs="Arial"/>
                <w:color w:val="000000"/>
                <w:sz w:val="16"/>
                <w:szCs w:val="16"/>
              </w:rPr>
              <w:t>PP32</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243AA4F" w14:textId="77777777" w:rsidR="000819AF" w:rsidRPr="00CD4936" w:rsidRDefault="000819AF" w:rsidP="009753CE">
            <w:pPr>
              <w:rPr>
                <w:rFonts w:ascii="Arial" w:hAnsi="Arial" w:cs="Arial"/>
                <w:color w:val="000000"/>
                <w:sz w:val="16"/>
                <w:szCs w:val="16"/>
              </w:rPr>
            </w:pPr>
            <w:r>
              <w:rPr>
                <w:rFonts w:ascii="Arial" w:hAnsi="Arial" w:cs="Arial"/>
                <w:color w:val="000000"/>
                <w:sz w:val="16"/>
                <w:szCs w:val="16"/>
              </w:rPr>
              <w:t>Arkistoasiakirjojen arkistointi</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8E98174"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117F01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31F5F2C"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0F44EA4"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A9B9541" w14:textId="77777777" w:rsidR="000819AF" w:rsidRPr="00CD4936" w:rsidRDefault="000819AF" w:rsidP="009753CE">
            <w:pPr>
              <w:jc w:val="center"/>
              <w:rPr>
                <w:rFonts w:ascii="Arial" w:hAnsi="Arial" w:cs="Arial"/>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DB9C4BD" w14:textId="77777777" w:rsidR="000819AF" w:rsidRDefault="000819AF" w:rsidP="009753CE">
            <w:pPr>
              <w:jc w:val="center"/>
              <w:rPr>
                <w:rFonts w:ascii="Arial" w:hAnsi="Arial" w:cs="Arial"/>
                <w:sz w:val="16"/>
                <w:szCs w:val="16"/>
              </w:rPr>
            </w:pPr>
          </w:p>
          <w:p w14:paraId="5ABD8211" w14:textId="77777777" w:rsidR="000819AF" w:rsidRPr="00CD4936" w:rsidRDefault="000819AF" w:rsidP="009753CE">
            <w:pPr>
              <w:jc w:val="center"/>
              <w:rPr>
                <w:rFonts w:ascii="Arial" w:hAnsi="Arial" w:cs="Arial"/>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333A64F"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F80004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D86B23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8CCB6"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238F6"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5EFFCDA"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2C3F59C"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2B24746"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56086201" w14:textId="77777777" w:rsidR="000819AF" w:rsidRPr="00CD4936"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000000" w:fill="FFFFFF"/>
            <w:vAlign w:val="bottom"/>
          </w:tcPr>
          <w:p w14:paraId="4C652DF5" w14:textId="48B154A0" w:rsidR="000819AF" w:rsidRPr="00CD4936" w:rsidRDefault="000819AF" w:rsidP="009753CE">
            <w:pPr>
              <w:rPr>
                <w:rFonts w:ascii="Arial" w:hAnsi="Arial" w:cs="Arial"/>
                <w:color w:val="000000"/>
                <w:sz w:val="16"/>
                <w:szCs w:val="16"/>
              </w:rPr>
            </w:pPr>
          </w:p>
        </w:tc>
      </w:tr>
      <w:tr w:rsidR="000819AF" w:rsidRPr="00CD4936" w14:paraId="12429B28"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CECFF"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PP2</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44CAE94" w14:textId="52760065" w:rsidR="000819AF" w:rsidRPr="00CD4936" w:rsidRDefault="000819AF">
            <w:pPr>
              <w:rPr>
                <w:rFonts w:ascii="Arial" w:hAnsi="Arial" w:cs="Arial"/>
                <w:color w:val="000000"/>
                <w:sz w:val="16"/>
                <w:szCs w:val="16"/>
              </w:rPr>
            </w:pPr>
            <w:r w:rsidRPr="00CD4936">
              <w:rPr>
                <w:rFonts w:ascii="Arial" w:hAnsi="Arial" w:cs="Arial"/>
                <w:color w:val="000000"/>
                <w:sz w:val="16"/>
                <w:szCs w:val="16"/>
              </w:rPr>
              <w:t>Palvelunantajan omi</w:t>
            </w:r>
            <w:r>
              <w:rPr>
                <w:rFonts w:ascii="Arial" w:hAnsi="Arial" w:cs="Arial"/>
                <w:color w:val="000000"/>
                <w:sz w:val="16"/>
                <w:szCs w:val="16"/>
              </w:rPr>
              <w:t>en</w:t>
            </w:r>
            <w:r w:rsidRPr="00CD4936">
              <w:rPr>
                <w:rFonts w:ascii="Arial" w:hAnsi="Arial" w:cs="Arial"/>
                <w:color w:val="000000"/>
                <w:sz w:val="16"/>
                <w:szCs w:val="16"/>
              </w:rPr>
              <w:t xml:space="preserve"> tietojen haku </w:t>
            </w:r>
            <w:r>
              <w:rPr>
                <w:rFonts w:ascii="Arial" w:hAnsi="Arial" w:cs="Arial"/>
                <w:color w:val="000000"/>
                <w:sz w:val="16"/>
                <w:szCs w:val="16"/>
              </w:rPr>
              <w:t>Potilastiedon arkistosta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CD24998" w14:textId="77777777" w:rsidR="000819AF" w:rsidRPr="00CD4936" w:rsidRDefault="000819AF" w:rsidP="009753CE">
            <w:pPr>
              <w:jc w:val="center"/>
              <w:rPr>
                <w:rFonts w:ascii="Arial" w:hAnsi="Arial" w:cs="Arial"/>
                <w:sz w:val="16"/>
                <w:szCs w:val="16"/>
              </w:rPr>
            </w:pPr>
            <w:r w:rsidRPr="00CD4936">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A5E204A"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A8907BE"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0CA0567"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B80A287"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0E8153F"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283E3A3" w14:textId="77777777" w:rsidR="000819AF" w:rsidRPr="00CD4936" w:rsidRDefault="000819AF" w:rsidP="009753CE">
            <w:pPr>
              <w:jc w:val="center"/>
              <w:rPr>
                <w:rFonts w:ascii="Arial" w:hAnsi="Arial" w:cs="Arial"/>
                <w:sz w:val="16"/>
                <w:szCs w:val="16"/>
              </w:rPr>
            </w:pPr>
            <w:r w:rsidRPr="00CD4936">
              <w:rPr>
                <w:rFonts w:ascii="Arial" w:hAnsi="Arial" w:cs="Arial"/>
                <w:sz w:val="16"/>
                <w:szCs w:val="16"/>
              </w:rPr>
              <w:t>X</w:t>
            </w:r>
            <w:r w:rsidRPr="00CD4936">
              <w:rPr>
                <w:rFonts w:ascii="Arial" w:hAnsi="Arial" w:cs="Arial"/>
                <w:sz w:val="16"/>
                <w:szCs w:val="16"/>
                <w:vertAlign w:val="superscript"/>
              </w:rPr>
              <w:t>1</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8C09E36"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C414A2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65056"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xml:space="preserve">X </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4BBB2" w14:textId="77777777" w:rsidR="000819AF" w:rsidRPr="00CD4936" w:rsidRDefault="000819AF" w:rsidP="009753CE">
            <w:pPr>
              <w:jc w:val="center"/>
              <w:rPr>
                <w:rFonts w:ascii="Arial" w:hAnsi="Arial" w:cs="Arial"/>
                <w:sz w:val="16"/>
                <w:szCs w:val="16"/>
              </w:rPr>
            </w:pPr>
            <w:r w:rsidRPr="00CD4936">
              <w:rPr>
                <w:rFonts w:ascii="Arial" w:hAnsi="Arial" w:cs="Arial"/>
                <w:sz w:val="16"/>
                <w:szCs w:val="16"/>
              </w:rPr>
              <w:t xml:space="preserve">X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9E18E4F" w14:textId="77777777" w:rsidR="000819AF" w:rsidRPr="00CD4936" w:rsidRDefault="000819AF" w:rsidP="009753CE">
            <w:pP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D1D1CBA"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0E3F5F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38776628" w14:textId="77777777" w:rsidR="000819AF" w:rsidRPr="00CD4936"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000000" w:fill="FFFFFF"/>
            <w:vAlign w:val="bottom"/>
          </w:tcPr>
          <w:p w14:paraId="2460023D" w14:textId="1AA49F13" w:rsidR="000819AF" w:rsidRPr="00CD4936" w:rsidRDefault="000819AF" w:rsidP="009753CE">
            <w:pPr>
              <w:rPr>
                <w:rFonts w:ascii="Arial" w:hAnsi="Arial" w:cs="Arial"/>
                <w:color w:val="000000"/>
                <w:sz w:val="16"/>
                <w:szCs w:val="16"/>
              </w:rPr>
            </w:pPr>
            <w:r w:rsidRPr="00CD4936">
              <w:rPr>
                <w:rFonts w:ascii="Arial" w:hAnsi="Arial" w:cs="Arial"/>
                <w:color w:val="000000"/>
                <w:sz w:val="16"/>
                <w:szCs w:val="16"/>
              </w:rPr>
              <w:t xml:space="preserve">1: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328CF5B3"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46FB77" w14:textId="77777777" w:rsidR="000819AF" w:rsidRPr="00CD4936" w:rsidRDefault="000819AF" w:rsidP="00C77CD9">
            <w:pPr>
              <w:rPr>
                <w:rFonts w:ascii="Arial" w:hAnsi="Arial" w:cs="Arial"/>
                <w:color w:val="000000"/>
                <w:sz w:val="16"/>
                <w:szCs w:val="16"/>
              </w:rPr>
            </w:pPr>
            <w:r>
              <w:rPr>
                <w:rFonts w:ascii="Arial" w:hAnsi="Arial" w:cs="Arial"/>
                <w:color w:val="000000"/>
                <w:sz w:val="16"/>
                <w:szCs w:val="16"/>
              </w:rPr>
              <w:t>PP35</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E29C4F8" w14:textId="77777777" w:rsidR="000819AF" w:rsidRPr="00CD4936" w:rsidRDefault="000819AF" w:rsidP="009753CE">
            <w:pPr>
              <w:rPr>
                <w:rFonts w:ascii="Arial" w:hAnsi="Arial" w:cs="Arial"/>
                <w:color w:val="000000"/>
                <w:sz w:val="16"/>
                <w:szCs w:val="16"/>
              </w:rPr>
            </w:pPr>
            <w:r w:rsidRPr="00D731D3">
              <w:rPr>
                <w:rFonts w:ascii="Arial" w:hAnsi="Arial" w:cs="Arial"/>
                <w:color w:val="000000"/>
                <w:sz w:val="16"/>
                <w:szCs w:val="16"/>
              </w:rPr>
              <w:t>Arkistoidun asiakirjan edelleenvälitys</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376358A"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8F0A1A2"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366413D"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6E10362"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98AE444"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063A9A5"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A6FE778"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20FE034"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D886886"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7D88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AF5A2"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0AE16FB"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1B4477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C26877B"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53193BCB" w14:textId="77777777" w:rsidR="000819AF" w:rsidRPr="00CD4936"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000000" w:fill="FFFFFF"/>
            <w:vAlign w:val="bottom"/>
          </w:tcPr>
          <w:p w14:paraId="1D286A91" w14:textId="5796E698" w:rsidR="000819AF" w:rsidRPr="00CD4936" w:rsidRDefault="000819AF" w:rsidP="009753CE">
            <w:pPr>
              <w:rPr>
                <w:rFonts w:ascii="Arial" w:hAnsi="Arial" w:cs="Arial"/>
                <w:color w:val="000000"/>
                <w:sz w:val="16"/>
                <w:szCs w:val="16"/>
              </w:rPr>
            </w:pPr>
          </w:p>
        </w:tc>
      </w:tr>
      <w:tr w:rsidR="000819AF" w:rsidRPr="00CD4936" w14:paraId="32AC8926"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BA9045" w14:textId="77777777" w:rsidR="000819AF" w:rsidRPr="00CD4936" w:rsidRDefault="000819AF" w:rsidP="00C77CD9">
            <w:pPr>
              <w:rPr>
                <w:rFonts w:ascii="Arial" w:hAnsi="Arial" w:cs="Arial"/>
                <w:color w:val="000000"/>
                <w:sz w:val="16"/>
                <w:szCs w:val="16"/>
              </w:rPr>
            </w:pPr>
            <w:r>
              <w:rPr>
                <w:rFonts w:ascii="Arial" w:hAnsi="Arial" w:cs="Arial"/>
                <w:color w:val="000000"/>
                <w:sz w:val="16"/>
                <w:szCs w:val="16"/>
              </w:rPr>
              <w:t>PP36</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643D8267" w14:textId="7815B242" w:rsidR="000819AF" w:rsidRPr="00CD4936" w:rsidRDefault="000819AF" w:rsidP="00FC5EDF">
            <w:pPr>
              <w:rPr>
                <w:rFonts w:ascii="Arial" w:hAnsi="Arial" w:cs="Arial"/>
                <w:color w:val="000000"/>
                <w:sz w:val="16"/>
                <w:szCs w:val="16"/>
              </w:rPr>
            </w:pPr>
            <w:r w:rsidRPr="00D37975">
              <w:rPr>
                <w:rFonts w:ascii="Arial" w:hAnsi="Arial" w:cs="Arial"/>
                <w:color w:val="000000"/>
                <w:sz w:val="16"/>
                <w:szCs w:val="16"/>
              </w:rPr>
              <w:t>Palvelunantajan omien vanhojen tietojen haku Potilastiedon arkistosta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6C0935E" w14:textId="77777777" w:rsidR="000819AF" w:rsidRPr="00CD4936" w:rsidRDefault="000819AF" w:rsidP="009753CE">
            <w:pPr>
              <w:jc w:val="center"/>
              <w:rPr>
                <w:rFonts w:ascii="Arial" w:hAnsi="Arial" w:cs="Arial"/>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4E250D8"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77B2BF0"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A23A595"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4B821FD"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6FCDAE8"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D66A14B"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54677C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2EE84C9"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04B579"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2E362" w14:textId="77777777" w:rsidR="000819AF" w:rsidRPr="00CD4936" w:rsidRDefault="000819AF" w:rsidP="009753CE">
            <w:pPr>
              <w:jc w:val="center"/>
              <w:rPr>
                <w:rFonts w:ascii="Arial" w:hAnsi="Arial" w:cs="Arial"/>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8CA0D53" w14:textId="77777777" w:rsidR="000819AF" w:rsidRPr="00CD4936" w:rsidRDefault="000819AF" w:rsidP="009753CE">
            <w:pP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A6E2A7A"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F6077F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4E4BE410" w14:textId="77777777" w:rsidR="000819AF" w:rsidRPr="00CD4936"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000000" w:fill="FFFFFF"/>
            <w:vAlign w:val="bottom"/>
          </w:tcPr>
          <w:p w14:paraId="62E6287F" w14:textId="0A17CE24" w:rsidR="000819AF" w:rsidRPr="00CD4936" w:rsidRDefault="000819AF" w:rsidP="009753CE">
            <w:pPr>
              <w:rPr>
                <w:rFonts w:ascii="Arial" w:hAnsi="Arial" w:cs="Arial"/>
                <w:color w:val="000000"/>
                <w:sz w:val="16"/>
                <w:szCs w:val="16"/>
              </w:rPr>
            </w:pPr>
            <w:r w:rsidRPr="00CD4936">
              <w:rPr>
                <w:rFonts w:ascii="Arial" w:hAnsi="Arial" w:cs="Arial"/>
                <w:color w:val="000000"/>
                <w:sz w:val="16"/>
                <w:szCs w:val="16"/>
              </w:rPr>
              <w:t xml:space="preserve">1: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0420205D" w14:textId="77777777" w:rsidTr="000A070F">
        <w:trPr>
          <w:trHeight w:val="405"/>
        </w:trPr>
        <w:tc>
          <w:tcPr>
            <w:tcW w:w="6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1637B2" w14:textId="77777777" w:rsidR="000819AF" w:rsidRPr="00CD4936" w:rsidRDefault="000819AF" w:rsidP="00C77CD9">
            <w:pPr>
              <w:rPr>
                <w:rFonts w:ascii="Arial" w:hAnsi="Arial" w:cs="Arial"/>
                <w:color w:val="000000"/>
                <w:sz w:val="16"/>
                <w:szCs w:val="16"/>
              </w:rPr>
            </w:pPr>
            <w:r>
              <w:rPr>
                <w:rFonts w:ascii="Arial" w:hAnsi="Arial" w:cs="Arial"/>
                <w:color w:val="000000"/>
                <w:sz w:val="16"/>
                <w:szCs w:val="16"/>
              </w:rPr>
              <w:t>PP37</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0F6366AF" w14:textId="7B52292E" w:rsidR="000819AF" w:rsidRPr="00D00379" w:rsidRDefault="000819AF" w:rsidP="00FC5EDF">
            <w:pPr>
              <w:rPr>
                <w:rFonts w:ascii="Arial" w:hAnsi="Arial" w:cs="Arial"/>
                <w:color w:val="000000"/>
                <w:sz w:val="16"/>
                <w:szCs w:val="16"/>
              </w:rPr>
            </w:pPr>
            <w:r w:rsidRPr="00D37975">
              <w:rPr>
                <w:rFonts w:ascii="Arial" w:hAnsi="Arial" w:cs="Arial"/>
                <w:bCs/>
                <w:color w:val="000000"/>
                <w:sz w:val="16"/>
                <w:szCs w:val="16"/>
              </w:rPr>
              <w:t>Palvelunantajan omien vanhojen asiakirjojen arkistointi Potilastiedon arkistoon</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366F1D5" w14:textId="77777777" w:rsidR="000819AF" w:rsidRPr="00CD4936" w:rsidRDefault="000819AF" w:rsidP="009753CE">
            <w:pPr>
              <w:jc w:val="center"/>
              <w:rPr>
                <w:rFonts w:ascii="Arial" w:hAnsi="Arial" w:cs="Arial"/>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F58634D"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12EEC96"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F2D677B" w14:textId="77777777" w:rsidR="000819AF" w:rsidRPr="00CD4936" w:rsidRDefault="000819AF" w:rsidP="009753CE">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E1016D2"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A4880C2"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A805FBA" w14:textId="77777777" w:rsidR="000819AF" w:rsidRPr="00CD4936" w:rsidRDefault="000819AF" w:rsidP="009753CE">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9E546D4"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C8FB77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CFF1E"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3FDD6" w14:textId="77777777" w:rsidR="000819AF" w:rsidRPr="00CD4936" w:rsidRDefault="000819AF" w:rsidP="0033468D">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2BDCFB7"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6D65234"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71C93F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5201C7AC" w14:textId="77777777" w:rsidR="000819AF" w:rsidRPr="00CD4936"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000000" w:fill="FFFFFF"/>
            <w:vAlign w:val="bottom"/>
          </w:tcPr>
          <w:p w14:paraId="2E656D55" w14:textId="5079215D" w:rsidR="000819AF" w:rsidRPr="00CD4936" w:rsidRDefault="000819AF" w:rsidP="009753CE">
            <w:pPr>
              <w:rPr>
                <w:rFonts w:ascii="Arial" w:hAnsi="Arial" w:cs="Arial"/>
                <w:color w:val="000000"/>
                <w:sz w:val="16"/>
                <w:szCs w:val="16"/>
              </w:rPr>
            </w:pPr>
          </w:p>
        </w:tc>
      </w:tr>
      <w:tr w:rsidR="000819AF" w:rsidRPr="00CD4936" w14:paraId="27C8BE6D" w14:textId="77777777" w:rsidTr="000A070F">
        <w:trPr>
          <w:trHeight w:val="567"/>
        </w:trPr>
        <w:tc>
          <w:tcPr>
            <w:tcW w:w="6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63207"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3A3A10C2" w14:textId="77777777" w:rsidR="000819AF" w:rsidRPr="00CD4936" w:rsidRDefault="000819AF" w:rsidP="00A42D0B">
            <w:pPr>
              <w:rPr>
                <w:rFonts w:ascii="Arial" w:hAnsi="Arial" w:cs="Arial"/>
                <w:b/>
                <w:bCs/>
                <w:color w:val="000000"/>
                <w:sz w:val="16"/>
                <w:szCs w:val="16"/>
              </w:rPr>
            </w:pPr>
            <w:r w:rsidRPr="00CD4936">
              <w:rPr>
                <w:rFonts w:ascii="Arial" w:hAnsi="Arial" w:cs="Arial"/>
                <w:b/>
                <w:bCs/>
                <w:color w:val="000000"/>
                <w:sz w:val="16"/>
                <w:szCs w:val="16"/>
              </w:rPr>
              <w:t>Potilasasiakirjojen luovutus arkistosta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0A1B0A0" w14:textId="77777777" w:rsidR="000819AF" w:rsidRPr="00CD4936" w:rsidRDefault="000819AF" w:rsidP="009753CE">
            <w:pPr>
              <w:jc w:val="center"/>
              <w:rPr>
                <w:rFonts w:ascii="Arial" w:hAnsi="Arial" w:cs="Arial"/>
                <w:sz w:val="16"/>
                <w:szCs w:val="16"/>
              </w:rPr>
            </w:pPr>
            <w:r w:rsidRPr="00CD4936">
              <w:rPr>
                <w:rFonts w:ascii="Arial" w:hAnsi="Arial" w:cs="Arial"/>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601D546"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190588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63D468E"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B200297"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610240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4443F0D"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93382E8"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2AA9C19"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82E1A"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D7090" w14:textId="77777777" w:rsidR="000819AF" w:rsidRPr="00CD4936" w:rsidRDefault="000819AF" w:rsidP="009753CE">
            <w:pPr>
              <w:jc w:val="center"/>
              <w:rPr>
                <w:rFonts w:ascii="Arial" w:hAnsi="Arial" w:cs="Arial"/>
                <w:sz w:val="16"/>
                <w:szCs w:val="16"/>
              </w:rPr>
            </w:pPr>
            <w:r w:rsidRPr="00CD4936">
              <w:rPr>
                <w:rFonts w:ascii="Arial" w:hAnsi="Arial" w:cs="Arial"/>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AB42B57" w14:textId="77777777" w:rsidR="000819AF" w:rsidRPr="00CD4936" w:rsidRDefault="000819AF" w:rsidP="009753CE">
            <w:pPr>
              <w:rPr>
                <w:rFonts w:ascii="Arial" w:hAnsi="Arial" w:cs="Arial"/>
                <w:b/>
                <w:bCs/>
                <w:color w:val="000000"/>
                <w:sz w:val="16"/>
                <w:szCs w:val="16"/>
              </w:rPr>
            </w:pPr>
            <w:r w:rsidRPr="00CD4936">
              <w:rPr>
                <w:rFonts w:ascii="Arial" w:hAnsi="Arial" w:cs="Arial"/>
                <w:b/>
                <w:bCs/>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CEF7926" w14:textId="77777777" w:rsidR="000819AF" w:rsidRPr="00CD4936" w:rsidRDefault="000819AF" w:rsidP="009753CE">
            <w:pPr>
              <w:jc w:val="center"/>
              <w:rPr>
                <w:rFonts w:ascii="Arial" w:hAnsi="Arial" w:cs="Arial"/>
                <w:b/>
                <w:bCs/>
                <w:color w:val="000000"/>
                <w:sz w:val="16"/>
                <w:szCs w:val="16"/>
              </w:rPr>
            </w:pPr>
            <w:r w:rsidRPr="00CD4936">
              <w:rPr>
                <w:rFonts w:ascii="Arial" w:hAnsi="Arial" w:cs="Arial"/>
                <w:b/>
                <w:bCs/>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A07B120" w14:textId="77777777" w:rsidR="000819AF" w:rsidRPr="00CD4936" w:rsidRDefault="000819AF" w:rsidP="009753CE">
            <w:pPr>
              <w:jc w:val="center"/>
              <w:rPr>
                <w:rFonts w:ascii="Arial" w:hAnsi="Arial" w:cs="Arial"/>
                <w:b/>
                <w:bCs/>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62176AF7" w14:textId="77777777" w:rsidR="000819AF" w:rsidRPr="00CD4936"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6422D816" w14:textId="2955F7FD" w:rsidR="000819AF" w:rsidRPr="00CD4936" w:rsidRDefault="000819AF" w:rsidP="009753CE">
            <w:pPr>
              <w:rPr>
                <w:rFonts w:ascii="Arial" w:hAnsi="Arial" w:cs="Arial"/>
                <w:color w:val="000000"/>
                <w:sz w:val="16"/>
                <w:szCs w:val="16"/>
              </w:rPr>
            </w:pPr>
            <w:r w:rsidRPr="00CD4936">
              <w:rPr>
                <w:rFonts w:ascii="Arial" w:hAnsi="Arial" w:cs="Arial"/>
                <w:color w:val="000000"/>
                <w:sz w:val="16"/>
                <w:szCs w:val="16"/>
              </w:rPr>
              <w:t> </w:t>
            </w:r>
          </w:p>
        </w:tc>
      </w:tr>
      <w:tr w:rsidR="000819AF" w:rsidRPr="00CD4936" w14:paraId="7F4948AB"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3E2DCB"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PP6</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7B6FA88C" w14:textId="3C52ED0E" w:rsidR="000819AF" w:rsidRPr="00CD4936" w:rsidRDefault="000819AF" w:rsidP="00697936">
            <w:pPr>
              <w:rPr>
                <w:rFonts w:ascii="Arial" w:hAnsi="Arial" w:cs="Arial"/>
                <w:color w:val="000000"/>
                <w:sz w:val="16"/>
                <w:szCs w:val="16"/>
              </w:rPr>
            </w:pPr>
            <w:r w:rsidRPr="00D37975">
              <w:rPr>
                <w:rFonts w:ascii="Arial" w:hAnsi="Arial" w:cs="Arial"/>
                <w:color w:val="000000"/>
                <w:sz w:val="16"/>
                <w:szCs w:val="16"/>
              </w:rPr>
              <w:t>Luovutushaku Potilastiedon arkistosta hätätilanteessa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5A200F8" w14:textId="77777777" w:rsidR="000819AF" w:rsidRPr="00CD4936" w:rsidRDefault="000819AF" w:rsidP="009753CE">
            <w:pPr>
              <w:jc w:val="center"/>
              <w:rPr>
                <w:rFonts w:ascii="Arial" w:hAnsi="Arial" w:cs="Arial"/>
                <w:sz w:val="16"/>
                <w:szCs w:val="16"/>
              </w:rPr>
            </w:pPr>
            <w:r w:rsidRPr="00CD4936">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30BD22E"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7EA2D0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2D46A0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EEA10CE" w14:textId="77777777" w:rsidR="000819AF" w:rsidRPr="00CD4936" w:rsidRDefault="000819AF" w:rsidP="009753CE">
            <w:pPr>
              <w:jc w:val="center"/>
              <w:rPr>
                <w:rFonts w:ascii="Arial" w:hAnsi="Arial" w:cs="Arial"/>
                <w:color w:val="FF0000"/>
                <w:sz w:val="16"/>
                <w:szCs w:val="16"/>
              </w:rPr>
            </w:pPr>
            <w:r w:rsidRPr="00CD4936">
              <w:rPr>
                <w:rFonts w:ascii="Arial" w:hAnsi="Arial" w:cs="Arial"/>
                <w:color w:val="FF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493936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C8A3407"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CFABC12" w14:textId="77777777" w:rsidR="000819AF" w:rsidRPr="00CD4936" w:rsidRDefault="000819AF" w:rsidP="006B3873">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F8A63C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CCCB5"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5E8C9" w14:textId="77777777" w:rsidR="000819AF" w:rsidRPr="00CD4936" w:rsidRDefault="000819AF" w:rsidP="009753CE">
            <w:pPr>
              <w:jc w:val="center"/>
              <w:rPr>
                <w:rFonts w:ascii="Arial" w:hAnsi="Arial" w:cs="Arial"/>
                <w:sz w:val="16"/>
                <w:szCs w:val="16"/>
              </w:rPr>
            </w:pPr>
            <w:r w:rsidRPr="00CD4936">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BC0473B" w14:textId="77777777" w:rsidR="000819AF" w:rsidRPr="00CD4936" w:rsidRDefault="000819AF" w:rsidP="009753CE">
            <w:pP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A795E9A"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D2F0E50"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vAlign w:val="bottom"/>
          </w:tcPr>
          <w:p w14:paraId="4B7D9E7D" w14:textId="1E129FA0" w:rsidR="000819AF" w:rsidRPr="00A13A98"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000000" w:fill="FFFFFF"/>
            <w:vAlign w:val="bottom"/>
          </w:tcPr>
          <w:p w14:paraId="71450121" w14:textId="376F7F91" w:rsidR="000819AF" w:rsidRPr="00CD4936" w:rsidRDefault="000819AF" w:rsidP="009753CE">
            <w:pPr>
              <w:rPr>
                <w:rFonts w:ascii="Arial" w:hAnsi="Arial" w:cs="Arial"/>
                <w:color w:val="000000"/>
                <w:sz w:val="16"/>
                <w:szCs w:val="16"/>
              </w:rPr>
            </w:pPr>
            <w:r>
              <w:rPr>
                <w:rFonts w:ascii="Arial" w:hAnsi="Arial" w:cs="Arial"/>
                <w:color w:val="000000"/>
                <w:sz w:val="16"/>
                <w:szCs w:val="16"/>
              </w:rPr>
              <w:t>1</w:t>
            </w:r>
            <w:r w:rsidRPr="00CD4936">
              <w:rPr>
                <w:rFonts w:ascii="Arial" w:hAnsi="Arial" w:cs="Arial"/>
                <w:color w:val="000000"/>
                <w:sz w:val="16"/>
                <w:szCs w:val="16"/>
              </w:rPr>
              <w:t xml:space="preserve">: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7245142F"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5C7BA"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PP21</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767BEAEE" w14:textId="77777777" w:rsidR="000819AF" w:rsidRPr="00CD4936" w:rsidRDefault="000819AF" w:rsidP="003241E1">
            <w:pPr>
              <w:rPr>
                <w:rFonts w:ascii="Arial" w:hAnsi="Arial" w:cs="Arial"/>
                <w:color w:val="000000"/>
                <w:sz w:val="16"/>
                <w:szCs w:val="16"/>
              </w:rPr>
            </w:pPr>
            <w:r w:rsidRPr="00CD4936">
              <w:rPr>
                <w:rFonts w:ascii="Arial" w:hAnsi="Arial" w:cs="Arial"/>
                <w:color w:val="000000"/>
                <w:sz w:val="16"/>
                <w:szCs w:val="16"/>
              </w:rPr>
              <w:t xml:space="preserve">Luovutushaku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AF0ADCA"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E47E5A4"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E3CFE5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D9DF7FF"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DC440BA" w14:textId="77777777" w:rsidR="000819AF" w:rsidRPr="00CD4936" w:rsidRDefault="000819AF" w:rsidP="003241E1">
            <w:pPr>
              <w:jc w:val="center"/>
              <w:rPr>
                <w:rFonts w:ascii="Arial" w:hAnsi="Arial" w:cs="Arial"/>
                <w:color w:val="FF0000"/>
                <w:sz w:val="16"/>
                <w:szCs w:val="16"/>
              </w:rPr>
            </w:pPr>
            <w:r w:rsidRPr="00CD4936">
              <w:rPr>
                <w:rFonts w:ascii="Arial" w:hAnsi="Arial" w:cs="Arial"/>
                <w:color w:val="FF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CF3CCF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00B6F81"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1C19C28"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BE70572"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BE94A9B"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FE012C5" w14:textId="77777777" w:rsidR="000819AF" w:rsidRPr="00CD4936" w:rsidRDefault="000819AF" w:rsidP="003241E1">
            <w:pPr>
              <w:jc w:val="center"/>
              <w:rPr>
                <w:rFonts w:ascii="Arial" w:hAnsi="Arial" w:cs="Arial"/>
                <w:sz w:val="16"/>
                <w:szCs w:val="16"/>
              </w:rPr>
            </w:pPr>
            <w:r w:rsidRPr="00CD4936">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23CF027" w14:textId="77777777" w:rsidR="000819AF" w:rsidRPr="00CD4936" w:rsidRDefault="000819AF" w:rsidP="003241E1">
            <w:pP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6D5C0E3"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155B191"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vAlign w:val="bottom"/>
          </w:tcPr>
          <w:p w14:paraId="0BA3F009" w14:textId="21E94B7C"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F89BDD9" w14:textId="2D35FFD2" w:rsidR="000819AF" w:rsidRPr="00CD4936" w:rsidRDefault="000819AF" w:rsidP="003241E1">
            <w:pPr>
              <w:rPr>
                <w:rFonts w:ascii="Arial" w:hAnsi="Arial" w:cs="Arial"/>
                <w:color w:val="000000"/>
                <w:sz w:val="16"/>
                <w:szCs w:val="16"/>
              </w:rPr>
            </w:pPr>
            <w:r>
              <w:rPr>
                <w:rFonts w:ascii="Arial" w:hAnsi="Arial" w:cs="Arial"/>
                <w:color w:val="000000"/>
                <w:sz w:val="16"/>
                <w:szCs w:val="16"/>
              </w:rPr>
              <w:t>1</w:t>
            </w:r>
            <w:r w:rsidRPr="00CD4936">
              <w:rPr>
                <w:rFonts w:ascii="Arial" w:hAnsi="Arial" w:cs="Arial"/>
                <w:color w:val="000000"/>
                <w:sz w:val="16"/>
                <w:szCs w:val="16"/>
              </w:rPr>
              <w:t xml:space="preserve">: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5C4E77DD"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43905"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lastRenderedPageBreak/>
              <w:t>PP22</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0BAC6F07" w14:textId="744AF116" w:rsidR="000819AF" w:rsidRPr="00CD4936" w:rsidRDefault="00BF397C" w:rsidP="003241E1">
            <w:pPr>
              <w:rPr>
                <w:rFonts w:ascii="Arial" w:hAnsi="Arial" w:cs="Arial"/>
                <w:color w:val="000000"/>
                <w:sz w:val="16"/>
                <w:szCs w:val="16"/>
              </w:rPr>
            </w:pPr>
            <w:ins w:id="180" w:author="Eklund Marjut" w:date="2023-03-31T13:41:00Z">
              <w:r w:rsidRPr="00BF397C">
                <w:rPr>
                  <w:rFonts w:ascii="Arial" w:hAnsi="Arial" w:cs="Arial"/>
                  <w:color w:val="000000"/>
                  <w:sz w:val="16"/>
                  <w:szCs w:val="16"/>
                </w:rPr>
                <w:t>Haku Uudenmaan väliaikaisen tiedonsaantioikeuden perusteella</w:t>
              </w:r>
            </w:ins>
            <w:del w:id="181" w:author="Eklund Marjut" w:date="2023-03-31T13:41:00Z">
              <w:r w:rsidR="000819AF" w:rsidRPr="00CD4936" w:rsidDel="00BF397C">
                <w:rPr>
                  <w:rFonts w:ascii="Arial" w:hAnsi="Arial" w:cs="Arial"/>
                  <w:color w:val="000000"/>
                  <w:sz w:val="16"/>
                  <w:szCs w:val="16"/>
                </w:rPr>
                <w:delText>Haku yhteisestä</w:delText>
              </w:r>
              <w:r w:rsidR="000819AF" w:rsidDel="00BF397C">
                <w:rPr>
                  <w:rFonts w:ascii="Arial" w:hAnsi="Arial" w:cs="Arial"/>
                  <w:color w:val="000000"/>
                  <w:sz w:val="16"/>
                  <w:szCs w:val="16"/>
                </w:rPr>
                <w:delText xml:space="preserve"> potilastietorekisteristä</w:delText>
              </w:r>
            </w:del>
            <w:r w:rsidR="000819AF" w:rsidRPr="00CD4936">
              <w:rPr>
                <w:rFonts w:ascii="Arial" w:hAnsi="Arial" w:cs="Arial"/>
                <w:color w:val="000000"/>
                <w:sz w:val="16"/>
                <w:szCs w:val="16"/>
              </w:rPr>
              <w:t xml:space="preserve">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12C1CD5"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45B078C"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A439BD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7295EA0"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327C995" w14:textId="77777777" w:rsidR="000819AF" w:rsidRPr="00CD4936" w:rsidRDefault="000819AF" w:rsidP="003241E1">
            <w:pPr>
              <w:jc w:val="center"/>
              <w:rPr>
                <w:rFonts w:ascii="Arial" w:hAnsi="Arial" w:cs="Arial"/>
                <w:color w:val="FF0000"/>
                <w:sz w:val="16"/>
                <w:szCs w:val="16"/>
              </w:rPr>
            </w:pPr>
            <w:r w:rsidRPr="00CD4936">
              <w:rPr>
                <w:rFonts w:ascii="Arial" w:hAnsi="Arial" w:cs="Arial"/>
                <w:color w:val="FF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686D1F7C" w14:textId="77777777" w:rsidR="000819AF" w:rsidRPr="00CD4936" w:rsidRDefault="000819AF" w:rsidP="00A42D0B">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D5DC764"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1B71E05"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8C38C71"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0A1F73B"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09650FF" w14:textId="77777777" w:rsidR="000819AF" w:rsidRPr="00CD4936" w:rsidRDefault="000819AF" w:rsidP="003241E1">
            <w:pPr>
              <w:jc w:val="center"/>
              <w:rPr>
                <w:rFonts w:ascii="Arial" w:hAnsi="Arial" w:cs="Arial"/>
                <w:sz w:val="16"/>
                <w:szCs w:val="16"/>
              </w:rPr>
            </w:pPr>
            <w:r w:rsidRPr="00CD4936">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1AE3A2D" w14:textId="568936CC" w:rsidR="000819AF" w:rsidRPr="00CD4936" w:rsidRDefault="000819AF" w:rsidP="000A070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3FAADA3"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2E3FF29"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vAlign w:val="bottom"/>
          </w:tcPr>
          <w:p w14:paraId="43744038" w14:textId="33E6F12A" w:rsidR="000819AF" w:rsidRPr="00CD4936"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3FC0A388" w14:textId="2B3C4D75" w:rsidR="000819AF" w:rsidRPr="00CD4936" w:rsidRDefault="000819AF" w:rsidP="003241E1">
            <w:pPr>
              <w:rPr>
                <w:rFonts w:ascii="Arial" w:hAnsi="Arial" w:cs="Arial"/>
                <w:color w:val="000000"/>
                <w:sz w:val="16"/>
                <w:szCs w:val="16"/>
              </w:rPr>
            </w:pPr>
            <w:r w:rsidRPr="00CD4936">
              <w:rPr>
                <w:rFonts w:ascii="Arial" w:hAnsi="Arial" w:cs="Arial"/>
                <w:color w:val="000000"/>
                <w:sz w:val="16"/>
                <w:szCs w:val="16"/>
              </w:rPr>
              <w:t xml:space="preserve">1: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4E64DB2C"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942DC" w14:textId="77777777" w:rsidR="000819AF" w:rsidRPr="00CD4936" w:rsidRDefault="000819AF" w:rsidP="00C77CD9">
            <w:pPr>
              <w:rPr>
                <w:rFonts w:ascii="Arial" w:hAnsi="Arial" w:cs="Arial"/>
                <w:color w:val="000000"/>
                <w:sz w:val="16"/>
                <w:szCs w:val="16"/>
              </w:rPr>
            </w:pPr>
            <w:r>
              <w:rPr>
                <w:rFonts w:ascii="Arial" w:hAnsi="Arial" w:cs="Arial"/>
                <w:color w:val="000000"/>
                <w:sz w:val="16"/>
                <w:szCs w:val="16"/>
              </w:rPr>
              <w:t>PP30</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0066C925" w14:textId="77777777" w:rsidR="000819AF" w:rsidRPr="00CD4936" w:rsidRDefault="000819AF" w:rsidP="003241E1">
            <w:pPr>
              <w:rPr>
                <w:rFonts w:ascii="Arial" w:hAnsi="Arial" w:cs="Arial"/>
                <w:color w:val="000000"/>
                <w:sz w:val="16"/>
                <w:szCs w:val="16"/>
              </w:rPr>
            </w:pPr>
            <w:r>
              <w:rPr>
                <w:rFonts w:ascii="Arial" w:hAnsi="Arial" w:cs="Arial"/>
                <w:color w:val="000000"/>
                <w:sz w:val="16"/>
                <w:szCs w:val="16"/>
              </w:rPr>
              <w:t>Ennakkohaku</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23F2E0B"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CD605CF"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ED295CD"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C3539D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8EB51A5" w14:textId="77777777" w:rsidR="000819AF" w:rsidRPr="00CD4936" w:rsidRDefault="000819AF" w:rsidP="003241E1">
            <w:pPr>
              <w:jc w:val="center"/>
              <w:rPr>
                <w:rFonts w:ascii="Arial" w:hAnsi="Arial" w:cs="Arial"/>
                <w:color w:val="FF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26A80CC5" w14:textId="77777777" w:rsidR="000819AF" w:rsidRPr="00CD4936" w:rsidRDefault="000819AF" w:rsidP="00A42D0B">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7FEB5A4"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18B006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26DA955"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9540505"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7515F45" w14:textId="77777777" w:rsidR="000819AF" w:rsidRPr="00CD4936" w:rsidRDefault="000819AF" w:rsidP="003241E1">
            <w:pPr>
              <w:jc w:val="center"/>
              <w:rPr>
                <w:rFonts w:ascii="Arial" w:hAnsi="Arial" w:cs="Arial"/>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7C0945D" w14:textId="77777777" w:rsidR="000819AF" w:rsidRPr="00CD4936" w:rsidRDefault="000819AF" w:rsidP="000A070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2087367"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93FF210"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vAlign w:val="bottom"/>
          </w:tcPr>
          <w:p w14:paraId="22B6808D" w14:textId="6DDD2249"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653619C4" w14:textId="5DD07F74" w:rsidR="000819AF" w:rsidRDefault="000819AF" w:rsidP="003241E1">
            <w:pPr>
              <w:rPr>
                <w:rFonts w:ascii="Arial" w:hAnsi="Arial" w:cs="Arial"/>
                <w:color w:val="000000"/>
                <w:sz w:val="16"/>
                <w:szCs w:val="16"/>
              </w:rPr>
            </w:pPr>
            <w:r>
              <w:rPr>
                <w:rFonts w:ascii="Arial" w:hAnsi="Arial" w:cs="Arial"/>
                <w:color w:val="000000"/>
                <w:sz w:val="16"/>
                <w:szCs w:val="16"/>
              </w:rPr>
              <w:t>1</w:t>
            </w:r>
            <w:r w:rsidRPr="00CD4936">
              <w:rPr>
                <w:rFonts w:ascii="Arial" w:hAnsi="Arial" w:cs="Arial"/>
                <w:color w:val="000000"/>
                <w:sz w:val="16"/>
                <w:szCs w:val="16"/>
              </w:rPr>
              <w:t>: asiakirjat tai niiden kuvailutiedot</w:t>
            </w:r>
          </w:p>
          <w:p w14:paraId="678758C1" w14:textId="77777777" w:rsidR="000819AF" w:rsidRPr="00CD4936" w:rsidRDefault="000819AF" w:rsidP="003241E1">
            <w:pPr>
              <w:rPr>
                <w:rFonts w:ascii="Arial" w:hAnsi="Arial" w:cs="Arial"/>
                <w:color w:val="000000"/>
                <w:sz w:val="16"/>
                <w:szCs w:val="16"/>
              </w:rPr>
            </w:pP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188A5A04" w14:textId="77777777" w:rsidTr="000A070F">
        <w:trPr>
          <w:trHeight w:val="567"/>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918E1"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3F7C26D0" w14:textId="545D179D" w:rsidR="000819AF" w:rsidRPr="00CD4936" w:rsidRDefault="000819AF" w:rsidP="00A42D0B">
            <w:pPr>
              <w:rPr>
                <w:rFonts w:ascii="Arial" w:hAnsi="Arial" w:cs="Arial"/>
                <w:b/>
                <w:bCs/>
                <w:color w:val="000000"/>
                <w:sz w:val="16"/>
                <w:szCs w:val="16"/>
              </w:rPr>
            </w:pPr>
            <w:r>
              <w:rPr>
                <w:rFonts w:ascii="Arial" w:hAnsi="Arial" w:cs="Arial"/>
                <w:b/>
                <w:bCs/>
                <w:color w:val="000000"/>
                <w:sz w:val="16"/>
                <w:szCs w:val="16"/>
              </w:rPr>
              <w:t>Tahdonilmaisupalvelun asiakirjojen</w:t>
            </w:r>
            <w:r w:rsidRPr="00CD4936">
              <w:rPr>
                <w:rFonts w:ascii="Arial" w:hAnsi="Arial" w:cs="Arial"/>
                <w:b/>
                <w:bCs/>
                <w:color w:val="000000"/>
                <w:sz w:val="16"/>
                <w:szCs w:val="16"/>
              </w:rPr>
              <w:t xml:space="preserve"> arkistointi ja haku</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8E9C073"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A88A8CF"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695056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FD32F6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F063007"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B6D763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15D6850"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777855A"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2632CD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09ECE87"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765F8F9"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E0D1989" w14:textId="69081423" w:rsidR="000819AF" w:rsidRPr="00CD4936" w:rsidRDefault="000819AF" w:rsidP="000A070F">
            <w:pPr>
              <w:jc w:val="center"/>
              <w:rPr>
                <w:rFonts w:ascii="Arial" w:hAnsi="Arial" w:cs="Arial"/>
                <w:b/>
                <w:bCs/>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79975A3" w14:textId="77777777"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542B206"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7AA2BDF6" w14:textId="77777777" w:rsidR="000819AF" w:rsidRPr="00CD4936" w:rsidRDefault="000819AF" w:rsidP="00AA6379">
            <w:pPr>
              <w:jc w:val="cente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1AB478C8" w14:textId="4E6E5AEB" w:rsidR="000819AF" w:rsidRPr="00CD4936" w:rsidRDefault="000819AF" w:rsidP="009753CE">
            <w:pPr>
              <w:jc w:val="center"/>
              <w:rPr>
                <w:rFonts w:ascii="Arial" w:hAnsi="Arial" w:cs="Arial"/>
                <w:color w:val="000000"/>
                <w:sz w:val="16"/>
                <w:szCs w:val="16"/>
              </w:rPr>
            </w:pPr>
            <w:r w:rsidRPr="00CD4936">
              <w:rPr>
                <w:rFonts w:ascii="Arial" w:hAnsi="Arial" w:cs="Arial"/>
                <w:color w:val="000000"/>
                <w:sz w:val="16"/>
                <w:szCs w:val="16"/>
              </w:rPr>
              <w:t> </w:t>
            </w:r>
          </w:p>
        </w:tc>
      </w:tr>
      <w:tr w:rsidR="000819AF" w:rsidRPr="00CD4936" w14:paraId="195BEF86"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BF843" w14:textId="77777777" w:rsidR="000819AF" w:rsidRPr="00CD4936" w:rsidRDefault="000819AF" w:rsidP="002C1B8F">
            <w:pPr>
              <w:rPr>
                <w:rFonts w:ascii="Arial" w:hAnsi="Arial" w:cs="Arial"/>
                <w:color w:val="000000"/>
                <w:sz w:val="16"/>
                <w:szCs w:val="16"/>
              </w:rPr>
            </w:pPr>
            <w:r w:rsidRPr="00CD4936">
              <w:rPr>
                <w:rFonts w:ascii="Arial" w:hAnsi="Arial" w:cs="Arial"/>
                <w:color w:val="000000"/>
                <w:sz w:val="16"/>
                <w:szCs w:val="16"/>
              </w:rPr>
              <w:t>PP23</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765FEDA4" w14:textId="125FC099" w:rsidR="000819AF" w:rsidRPr="00CD4936" w:rsidRDefault="000819AF" w:rsidP="002C1B8F">
            <w:pPr>
              <w:rPr>
                <w:rFonts w:ascii="Arial" w:hAnsi="Arial" w:cs="Arial"/>
                <w:color w:val="000000"/>
                <w:sz w:val="16"/>
                <w:szCs w:val="16"/>
              </w:rPr>
            </w:pPr>
            <w:r>
              <w:rPr>
                <w:rFonts w:ascii="Arial" w:hAnsi="Arial" w:cs="Arial"/>
                <w:color w:val="000000"/>
                <w:sz w:val="16"/>
                <w:szCs w:val="16"/>
              </w:rPr>
              <w:t>Tahdonilmaisupalveluun tallennus</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92C9B79"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F554434"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65153392" w14:textId="0CE1239A" w:rsidR="000819AF" w:rsidRPr="00CD4936" w:rsidRDefault="000819AF" w:rsidP="00A05D0A">
            <w:pPr>
              <w:rPr>
                <w:rFonts w:ascii="Arial" w:hAnsi="Arial" w:cs="Arial"/>
                <w:color w:val="000000"/>
                <w:sz w:val="16"/>
                <w:szCs w:val="16"/>
              </w:rPr>
            </w:pPr>
            <w:r>
              <w:rPr>
                <w:rFonts w:ascii="Arial" w:hAnsi="Arial" w:cs="Arial"/>
                <w:color w:val="000000"/>
                <w:sz w:val="16"/>
                <w:szCs w:val="16"/>
              </w:rPr>
              <w:t xml:space="preserve">   </w:t>
            </w: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7B8B36B2" w14:textId="60D75EA6" w:rsidR="000819AF" w:rsidRPr="00CD4936" w:rsidRDefault="000819AF">
            <w:pPr>
              <w:jc w:val="center"/>
              <w:rPr>
                <w:rFonts w:ascii="Arial" w:hAnsi="Arial" w:cs="Arial"/>
                <w:color w:val="000000"/>
                <w:sz w:val="16"/>
                <w:szCs w:val="16"/>
              </w:rPr>
            </w:pPr>
            <w:ins w:id="182" w:author="Eklund Marjut" w:date="2023-03-30T14:38:00Z">
              <w:r>
                <w:rPr>
                  <w:rFonts w:ascii="Arial" w:hAnsi="Arial" w:cs="Arial"/>
                  <w:color w:val="000000"/>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E446AC7"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1C10419" w14:textId="77777777" w:rsidR="000819AF" w:rsidRPr="00CD4936" w:rsidRDefault="000819AF" w:rsidP="002C1B8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4C70894"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2A0D2E9"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92D7E74" w14:textId="77777777" w:rsidR="000819AF" w:rsidRPr="00CD4936" w:rsidRDefault="000819AF" w:rsidP="002C1B8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762B075"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0181B0B"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7D26B15" w14:textId="75F96F5C" w:rsidR="000819AF" w:rsidRPr="00CD4936" w:rsidRDefault="000819AF" w:rsidP="000A070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E62E8A9"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38461AE" w14:textId="77777777" w:rsidR="000819AF" w:rsidRPr="00CD4936" w:rsidRDefault="000819AF" w:rsidP="002C1B8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55C7BBED" w14:textId="77777777" w:rsidR="000819AF" w:rsidRPr="00CD4936" w:rsidRDefault="000819AF" w:rsidP="00AA6379">
            <w:pPr>
              <w:jc w:val="cente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08A4123A" w14:textId="505E895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r>
      <w:tr w:rsidR="000819AF" w:rsidRPr="00CD4936" w14:paraId="7F98A8B7"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0A0D9" w14:textId="77777777" w:rsidR="000819AF" w:rsidRPr="00CD4936" w:rsidRDefault="000819AF" w:rsidP="002C1B8F">
            <w:pPr>
              <w:rPr>
                <w:rFonts w:ascii="Arial" w:hAnsi="Arial" w:cs="Arial"/>
                <w:color w:val="000000"/>
                <w:sz w:val="16"/>
                <w:szCs w:val="16"/>
              </w:rPr>
            </w:pPr>
            <w:r w:rsidRPr="00CD4936">
              <w:rPr>
                <w:rFonts w:ascii="Arial" w:hAnsi="Arial" w:cs="Arial"/>
                <w:color w:val="000000"/>
                <w:sz w:val="16"/>
                <w:szCs w:val="16"/>
              </w:rPr>
              <w:t>PP24</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6E27955F" w14:textId="7E6C69E5" w:rsidR="000819AF" w:rsidRPr="00CD4936" w:rsidRDefault="000819AF" w:rsidP="0000791F">
            <w:pPr>
              <w:rPr>
                <w:rFonts w:ascii="Arial" w:hAnsi="Arial" w:cs="Arial"/>
                <w:color w:val="000000"/>
                <w:sz w:val="16"/>
                <w:szCs w:val="16"/>
              </w:rPr>
            </w:pPr>
            <w:r>
              <w:rPr>
                <w:rFonts w:ascii="Arial" w:hAnsi="Arial" w:cs="Arial"/>
                <w:color w:val="000000"/>
                <w:sz w:val="16"/>
                <w:szCs w:val="16"/>
              </w:rPr>
              <w:t>Asiakirjojen haku Tahdonilmaisupalvelusta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F9A571E"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F0D129B"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3462D07B" w14:textId="511C6F74"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6A095DE6" w14:textId="3396D692" w:rsidR="000819AF" w:rsidRPr="006F39E8" w:rsidRDefault="000819AF">
            <w:pPr>
              <w:jc w:val="center"/>
              <w:rPr>
                <w:rFonts w:ascii="Arial" w:hAnsi="Arial" w:cs="Arial"/>
                <w:color w:val="000000"/>
                <w:sz w:val="16"/>
                <w:szCs w:val="16"/>
                <w:vertAlign w:val="superscript"/>
              </w:rPr>
            </w:pPr>
            <w:ins w:id="183" w:author="Eklund Marjut" w:date="2023-03-30T14:38:00Z">
              <w:r>
                <w:rPr>
                  <w:rFonts w:ascii="Arial" w:hAnsi="Arial" w:cs="Arial"/>
                  <w:color w:val="000000"/>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C3F433B"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202EBCE" w14:textId="77777777" w:rsidR="000819AF" w:rsidRPr="00CD4936" w:rsidRDefault="000819AF" w:rsidP="002C1B8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51CE840"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1068B63"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C85E4B0" w14:textId="77777777" w:rsidR="000819AF" w:rsidRPr="00CD4936" w:rsidRDefault="000819AF" w:rsidP="002C1B8F">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22289A0"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206B55D"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6687C8A" w14:textId="77777777" w:rsidR="000819AF" w:rsidRPr="00CD4936" w:rsidRDefault="000819AF" w:rsidP="000A070F">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17E861C"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DEBC10D" w14:textId="77777777" w:rsidR="000819AF" w:rsidRPr="00CD4936" w:rsidRDefault="000819AF" w:rsidP="002C1B8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7D8583F3" w14:textId="77777777" w:rsidR="000819AF" w:rsidRDefault="000819AF" w:rsidP="00AA6379">
            <w:pPr>
              <w:jc w:val="cente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385A0A9B" w14:textId="263AA3C0" w:rsidR="000819AF" w:rsidRDefault="000819AF" w:rsidP="002C1B8F">
            <w:pPr>
              <w:rPr>
                <w:rFonts w:ascii="Arial" w:hAnsi="Arial" w:cs="Arial"/>
                <w:color w:val="000000"/>
                <w:sz w:val="16"/>
                <w:szCs w:val="16"/>
              </w:rPr>
            </w:pPr>
            <w:r>
              <w:rPr>
                <w:rFonts w:ascii="Arial" w:hAnsi="Arial" w:cs="Arial"/>
                <w:color w:val="000000"/>
                <w:sz w:val="16"/>
                <w:szCs w:val="16"/>
              </w:rPr>
              <w:t>3</w:t>
            </w:r>
            <w:r w:rsidRPr="00CD4936">
              <w:rPr>
                <w:rFonts w:ascii="Arial" w:hAnsi="Arial" w:cs="Arial"/>
                <w:color w:val="000000"/>
                <w:sz w:val="16"/>
                <w:szCs w:val="16"/>
              </w:rPr>
              <w:t xml:space="preserve">: </w:t>
            </w:r>
            <w:r>
              <w:rPr>
                <w:rFonts w:ascii="Arial" w:hAnsi="Arial" w:cs="Arial"/>
                <w:color w:val="000000"/>
                <w:sz w:val="16"/>
                <w:szCs w:val="16"/>
              </w:rPr>
              <w:t>luovutuksen</w:t>
            </w:r>
            <w:r w:rsidRPr="00CD4936">
              <w:rPr>
                <w:rFonts w:ascii="Arial" w:hAnsi="Arial" w:cs="Arial"/>
                <w:color w:val="000000"/>
                <w:sz w:val="16"/>
                <w:szCs w:val="16"/>
              </w:rPr>
              <w:t xml:space="preserve">hallinta-asiakirjat </w:t>
            </w:r>
            <w:r>
              <w:rPr>
                <w:rFonts w:ascii="Arial" w:hAnsi="Arial" w:cs="Arial"/>
                <w:color w:val="000000"/>
                <w:sz w:val="16"/>
                <w:szCs w:val="16"/>
              </w:rPr>
              <w:t xml:space="preserve">ja </w:t>
            </w:r>
            <w:r w:rsidRPr="00CD4936">
              <w:rPr>
                <w:rFonts w:ascii="Arial" w:hAnsi="Arial" w:cs="Arial"/>
                <w:color w:val="000000"/>
                <w:sz w:val="16"/>
                <w:szCs w:val="16"/>
              </w:rPr>
              <w:t>tahdonilmaisut</w:t>
            </w:r>
          </w:p>
          <w:p w14:paraId="7155B1F3" w14:textId="77777777" w:rsidR="000819AF" w:rsidRPr="00CD4936" w:rsidRDefault="000819AF" w:rsidP="002C1B8F">
            <w:pPr>
              <w:rPr>
                <w:rFonts w:ascii="Arial" w:hAnsi="Arial" w:cs="Arial"/>
                <w:color w:val="000000"/>
                <w:sz w:val="16"/>
                <w:szCs w:val="16"/>
              </w:rPr>
            </w:pPr>
            <w:r>
              <w:rPr>
                <w:rFonts w:ascii="Arial" w:hAnsi="Arial" w:cs="Arial"/>
                <w:color w:val="000000"/>
                <w:sz w:val="16"/>
                <w:szCs w:val="16"/>
              </w:rPr>
              <w:t>3.1: kieltoyhteenveto</w:t>
            </w:r>
          </w:p>
        </w:tc>
      </w:tr>
      <w:tr w:rsidR="000819AF" w:rsidRPr="00CD4936" w14:paraId="3C7E0040"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D74FC" w14:textId="77777777" w:rsidR="000819AF" w:rsidRPr="00CD4936" w:rsidRDefault="000819AF" w:rsidP="002C1B8F">
            <w:pPr>
              <w:rPr>
                <w:rFonts w:ascii="Arial" w:hAnsi="Arial" w:cs="Arial"/>
                <w:color w:val="000000"/>
                <w:sz w:val="16"/>
                <w:szCs w:val="16"/>
              </w:rPr>
            </w:pPr>
            <w:r w:rsidRPr="00CD4936">
              <w:rPr>
                <w:rFonts w:ascii="Arial" w:hAnsi="Arial" w:cs="Arial"/>
                <w:color w:val="000000"/>
                <w:sz w:val="16"/>
                <w:szCs w:val="16"/>
              </w:rPr>
              <w:t>PP25</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74B7E4B5" w14:textId="115FDA7D" w:rsidR="000819AF" w:rsidRPr="00CD4936" w:rsidRDefault="000819AF" w:rsidP="0000791F">
            <w:pPr>
              <w:rPr>
                <w:rFonts w:ascii="Arial" w:hAnsi="Arial" w:cs="Arial"/>
                <w:color w:val="000000"/>
                <w:sz w:val="16"/>
                <w:szCs w:val="16"/>
              </w:rPr>
            </w:pPr>
            <w:r>
              <w:rPr>
                <w:rFonts w:ascii="Arial" w:hAnsi="Arial" w:cs="Arial"/>
                <w:color w:val="000000"/>
                <w:sz w:val="16"/>
                <w:szCs w:val="16"/>
              </w:rPr>
              <w:t>Asiakirjojen haku Tahdonilmaisupalvelusta (järjestelmä)</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DCDE5B8"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EF2A852"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6072D16B" w14:textId="7EBC3FDC" w:rsidR="000819AF" w:rsidRPr="006F39E8" w:rsidRDefault="000819AF" w:rsidP="002C1B8F">
            <w:pPr>
              <w:jc w:val="center"/>
              <w:rPr>
                <w:rFonts w:ascii="Arial" w:hAnsi="Arial" w:cs="Arial"/>
                <w:color w:val="000000"/>
                <w:sz w:val="16"/>
                <w:szCs w:val="16"/>
                <w:vertAlign w:val="superscript"/>
              </w:rPr>
            </w:pPr>
            <w:r w:rsidRPr="00CD4936">
              <w:rPr>
                <w:rFonts w:ascii="Arial" w:hAnsi="Arial" w:cs="Arial"/>
                <w:color w:val="000000"/>
                <w:sz w:val="16"/>
                <w:szCs w:val="16"/>
              </w:rPr>
              <w:t>X</w:t>
            </w:r>
            <w:ins w:id="184" w:author="Eklund Marjut" w:date="2023-03-30T14:16:00Z">
              <w:r>
                <w:rPr>
                  <w:rFonts w:ascii="Arial" w:hAnsi="Arial" w:cs="Arial"/>
                  <w:color w:val="000000"/>
                  <w:sz w:val="16"/>
                  <w:szCs w:val="16"/>
                  <w:vertAlign w:val="superscript"/>
                </w:rPr>
                <w:t>1</w:t>
              </w:r>
            </w:ins>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112FB107" w14:textId="77777777" w:rsidR="000819AF" w:rsidRPr="00CD4936" w:rsidRDefault="000819A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472C9D6"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2B5FA9E" w14:textId="77777777" w:rsidR="000819AF" w:rsidRPr="00CD4936" w:rsidRDefault="000819AF" w:rsidP="002C1B8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A5C848C"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A55C028"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31B4209" w14:textId="77777777" w:rsidR="000819AF" w:rsidRPr="00CD4936" w:rsidRDefault="000819AF" w:rsidP="002C1B8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98D20E2"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63347FA"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85D45C5" w14:textId="7D3204CB" w:rsidR="000819AF" w:rsidRPr="00CD4936" w:rsidRDefault="000819AF" w:rsidP="000A070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D4A6B76" w14:textId="77777777" w:rsidR="000819AF" w:rsidRPr="00CD4936" w:rsidRDefault="000819AF" w:rsidP="002C1B8F">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B095FFD" w14:textId="77777777" w:rsidR="000819AF" w:rsidRPr="00CD4936" w:rsidRDefault="000819AF" w:rsidP="002C1B8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2FB56DB5" w14:textId="77777777" w:rsidR="000819AF" w:rsidRPr="00CD4936" w:rsidRDefault="000819AF" w:rsidP="00AA6379">
            <w:pPr>
              <w:jc w:val="cente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1B449BF" w14:textId="32817990" w:rsidR="000819AF" w:rsidRPr="00CD4936" w:rsidRDefault="000819AF" w:rsidP="002C1B8F">
            <w:pPr>
              <w:rPr>
                <w:rFonts w:ascii="Arial" w:hAnsi="Arial" w:cs="Arial"/>
                <w:color w:val="000000"/>
                <w:sz w:val="16"/>
                <w:szCs w:val="16"/>
              </w:rPr>
            </w:pPr>
            <w:r w:rsidRPr="00CD4936">
              <w:rPr>
                <w:rFonts w:ascii="Arial" w:hAnsi="Arial" w:cs="Arial"/>
                <w:color w:val="000000"/>
                <w:sz w:val="16"/>
                <w:szCs w:val="16"/>
              </w:rPr>
              <w:t xml:space="preserve">3: </w:t>
            </w:r>
            <w:r>
              <w:rPr>
                <w:rFonts w:ascii="Arial" w:hAnsi="Arial" w:cs="Arial"/>
                <w:color w:val="000000"/>
                <w:sz w:val="16"/>
                <w:szCs w:val="16"/>
              </w:rPr>
              <w:t>luovutuksen</w:t>
            </w:r>
            <w:r w:rsidRPr="00CD4936">
              <w:rPr>
                <w:rFonts w:ascii="Arial" w:hAnsi="Arial" w:cs="Arial"/>
                <w:color w:val="000000"/>
                <w:sz w:val="16"/>
                <w:szCs w:val="16"/>
              </w:rPr>
              <w:t>hallinta-asiakirjat</w:t>
            </w:r>
          </w:p>
        </w:tc>
      </w:tr>
      <w:tr w:rsidR="000819AF" w:rsidRPr="00CD4936" w14:paraId="333B7601"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C6540"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PP26</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4A252576" w14:textId="17DFE11A" w:rsidR="000819AF" w:rsidRPr="00CD4936" w:rsidRDefault="000819AF" w:rsidP="0000791F">
            <w:pPr>
              <w:rPr>
                <w:rFonts w:ascii="Arial" w:hAnsi="Arial" w:cs="Arial"/>
                <w:color w:val="000000"/>
                <w:sz w:val="16"/>
                <w:szCs w:val="16"/>
              </w:rPr>
            </w:pPr>
            <w:r>
              <w:rPr>
                <w:rFonts w:ascii="Arial" w:hAnsi="Arial" w:cs="Arial"/>
                <w:color w:val="000000"/>
                <w:sz w:val="16"/>
                <w:szCs w:val="16"/>
              </w:rPr>
              <w:t>T</w:t>
            </w:r>
            <w:r w:rsidRPr="00CD4936">
              <w:rPr>
                <w:rFonts w:ascii="Arial" w:hAnsi="Arial" w:cs="Arial"/>
                <w:color w:val="000000"/>
                <w:sz w:val="16"/>
                <w:szCs w:val="16"/>
              </w:rPr>
              <w:t xml:space="preserve">ahdonilmaisujen haku </w:t>
            </w:r>
            <w:r>
              <w:rPr>
                <w:rFonts w:ascii="Arial" w:hAnsi="Arial" w:cs="Arial"/>
                <w:color w:val="000000"/>
                <w:sz w:val="16"/>
                <w:szCs w:val="16"/>
              </w:rPr>
              <w:t>Tahdonilmaisupalvelusta (hoitotilanteessa)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E1AF836"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BB0E903"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D0F7A7F"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3E2F5908" w14:textId="5B1A06F1" w:rsidR="000819AF" w:rsidRPr="006F39E8" w:rsidRDefault="000819AF">
            <w:pPr>
              <w:jc w:val="center"/>
              <w:rPr>
                <w:rFonts w:ascii="Arial" w:hAnsi="Arial" w:cs="Arial"/>
                <w:color w:val="000000"/>
                <w:sz w:val="16"/>
                <w:szCs w:val="16"/>
                <w:vertAlign w:val="superscript"/>
              </w:rPr>
            </w:pPr>
            <w:ins w:id="185" w:author="Eklund Marjut" w:date="2023-03-30T14:38:00Z">
              <w:r>
                <w:rPr>
                  <w:rFonts w:ascii="Arial" w:hAnsi="Arial" w:cs="Arial"/>
                  <w:color w:val="000000"/>
                  <w:sz w:val="16"/>
                  <w:szCs w:val="16"/>
                </w:rPr>
                <w:t>X</w:t>
              </w:r>
              <w:r>
                <w:rPr>
                  <w:rFonts w:ascii="Arial" w:hAnsi="Arial" w:cs="Arial"/>
                  <w:color w:val="000000"/>
                  <w:sz w:val="16"/>
                  <w:szCs w:val="16"/>
                  <w:vertAlign w:val="superscript"/>
                </w:rPr>
                <w:t>6</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1BED371"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0C277D5"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F7C01CA"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35D934C"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934399D"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72F90F3"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6D8AF2A"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1C4C5E2" w14:textId="77777777" w:rsidR="000819AF" w:rsidRPr="00CD4936" w:rsidRDefault="000819AF" w:rsidP="000A070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4E850F6"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F76A962"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217C438A" w14:textId="4DCCC518"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664D0165" w14:textId="02CB5DB8" w:rsidR="000819AF" w:rsidRPr="00CD4936" w:rsidRDefault="000819AF" w:rsidP="003241E1">
            <w:pPr>
              <w:rPr>
                <w:rFonts w:ascii="Arial" w:hAnsi="Arial" w:cs="Arial"/>
                <w:color w:val="000000"/>
                <w:sz w:val="16"/>
                <w:szCs w:val="16"/>
              </w:rPr>
            </w:pPr>
            <w:r>
              <w:rPr>
                <w:rFonts w:ascii="Arial" w:hAnsi="Arial" w:cs="Arial"/>
                <w:color w:val="000000"/>
                <w:sz w:val="16"/>
                <w:szCs w:val="16"/>
              </w:rPr>
              <w:t>3</w:t>
            </w:r>
            <w:r w:rsidRPr="00CD4936">
              <w:rPr>
                <w:rFonts w:ascii="Arial" w:hAnsi="Arial" w:cs="Arial"/>
                <w:color w:val="000000"/>
                <w:sz w:val="16"/>
                <w:szCs w:val="16"/>
              </w:rPr>
              <w:t>: tahdonilmaisut</w:t>
            </w:r>
          </w:p>
        </w:tc>
      </w:tr>
      <w:tr w:rsidR="000819AF" w:rsidRPr="00CD4936" w14:paraId="7D181F8A" w14:textId="77777777" w:rsidTr="000A070F">
        <w:trPr>
          <w:trHeight w:val="567"/>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AD6F0" w14:textId="77777777" w:rsidR="000819AF" w:rsidRPr="00CD4936" w:rsidRDefault="000819AF" w:rsidP="00C77CD9">
            <w:pPr>
              <w:rPr>
                <w:rFonts w:ascii="Arial" w:hAnsi="Arial" w:cs="Arial"/>
                <w:color w:val="000000"/>
                <w:sz w:val="16"/>
                <w:szCs w:val="16"/>
              </w:rPr>
            </w:pPr>
            <w:r w:rsidRPr="00CD4936">
              <w:rPr>
                <w:rFonts w:ascii="Arial" w:hAnsi="Arial" w:cs="Arial"/>
                <w:color w:val="000000"/>
                <w:sz w:val="16"/>
                <w:szCs w:val="16"/>
              </w:rPr>
              <w:t>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05846F1C" w14:textId="77777777" w:rsidR="000819AF" w:rsidRPr="00CD4936" w:rsidRDefault="000819AF" w:rsidP="00A42D0B">
            <w:pPr>
              <w:rPr>
                <w:rFonts w:ascii="Arial" w:hAnsi="Arial" w:cs="Arial"/>
                <w:b/>
                <w:bCs/>
                <w:color w:val="000000"/>
                <w:sz w:val="16"/>
                <w:szCs w:val="16"/>
              </w:rPr>
            </w:pPr>
            <w:r w:rsidRPr="00CD4936">
              <w:rPr>
                <w:rFonts w:ascii="Arial" w:hAnsi="Arial" w:cs="Arial"/>
                <w:b/>
                <w:bCs/>
                <w:color w:val="000000"/>
                <w:sz w:val="16"/>
                <w:szCs w:val="16"/>
              </w:rPr>
              <w:t>Keskeisten tietojen haku</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4A7484F"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08DCEF2"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240F3B5"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0FC8FF1"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C15EE21"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05D50BC"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6EF3A1A"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294D062"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8B8D237"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259CD82"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A2D9798"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21D88DD" w14:textId="02EEE100" w:rsidR="000819AF" w:rsidRPr="00CD4936" w:rsidRDefault="000819AF" w:rsidP="000A070F">
            <w:pPr>
              <w:jc w:val="center"/>
              <w:rPr>
                <w:rFonts w:ascii="Arial" w:hAnsi="Arial" w:cs="Arial"/>
                <w:b/>
                <w:bCs/>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2187900"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FE6D25D"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72B7478D" w14:textId="2996B367" w:rsidR="000819AF" w:rsidRPr="00CD4936"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2520F9B3" w14:textId="3737CCC4"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r>
      <w:tr w:rsidR="000819AF" w:rsidRPr="00CD4936" w14:paraId="1CC35DD1"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EF755" w14:textId="77777777" w:rsidR="000819AF" w:rsidRPr="00CD4936" w:rsidRDefault="000819AF" w:rsidP="006F231D">
            <w:pPr>
              <w:rPr>
                <w:rFonts w:ascii="Arial" w:hAnsi="Arial" w:cs="Arial"/>
                <w:color w:val="000000"/>
                <w:sz w:val="16"/>
                <w:szCs w:val="16"/>
              </w:rPr>
            </w:pPr>
            <w:r w:rsidRPr="00CD4936">
              <w:rPr>
                <w:rFonts w:ascii="Arial" w:hAnsi="Arial" w:cs="Arial"/>
                <w:color w:val="000000"/>
                <w:sz w:val="16"/>
                <w:szCs w:val="16"/>
              </w:rPr>
              <w:t>PP27</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1EE337A5" w14:textId="77777777" w:rsidR="000819AF" w:rsidRPr="00CD4936" w:rsidRDefault="000819AF" w:rsidP="006F231D">
            <w:pPr>
              <w:rPr>
                <w:rFonts w:ascii="Arial" w:hAnsi="Arial" w:cs="Arial"/>
                <w:color w:val="000000"/>
                <w:sz w:val="16"/>
                <w:szCs w:val="16"/>
              </w:rPr>
            </w:pPr>
            <w:r w:rsidRPr="00CD4936">
              <w:rPr>
                <w:rFonts w:ascii="Arial" w:hAnsi="Arial" w:cs="Arial"/>
                <w:color w:val="000000"/>
                <w:sz w:val="16"/>
                <w:szCs w:val="16"/>
              </w:rPr>
              <w:t>Keskeisten tietoje</w:t>
            </w:r>
            <w:r>
              <w:rPr>
                <w:rFonts w:ascii="Arial" w:hAnsi="Arial" w:cs="Arial"/>
                <w:color w:val="000000"/>
                <w:sz w:val="16"/>
                <w:szCs w:val="16"/>
              </w:rPr>
              <w:t>n</w:t>
            </w:r>
            <w:r w:rsidRPr="00CD4936">
              <w:rPr>
                <w:rFonts w:ascii="Arial" w:hAnsi="Arial" w:cs="Arial"/>
                <w:color w:val="000000"/>
                <w:sz w:val="16"/>
                <w:szCs w:val="16"/>
              </w:rPr>
              <w:t xml:space="preserve"> haku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DDA7E86"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2349C65"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7A6D6B5" w14:textId="77777777"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E324734" w14:textId="77777777"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6CE4D77"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37E9842" w14:textId="77777777"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AA40780"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1C08614"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4F57D096" w14:textId="7AA191B2"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509408A"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EFDA069"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2FFB169" w14:textId="213A7D37" w:rsidR="000819AF" w:rsidRPr="00CD4936" w:rsidRDefault="000819AF" w:rsidP="000A070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645FE1B"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632407A" w14:textId="77777777"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6241FD57" w14:textId="51B8BFB8"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7FB39EAD" w14:textId="77777777" w:rsidR="000819AF" w:rsidRDefault="000819AF" w:rsidP="006F231D">
            <w:pPr>
              <w:rPr>
                <w:rFonts w:ascii="Arial" w:hAnsi="Arial" w:cs="Arial"/>
                <w:color w:val="000000"/>
                <w:sz w:val="16"/>
                <w:szCs w:val="16"/>
              </w:rPr>
            </w:pPr>
            <w:r>
              <w:rPr>
                <w:rFonts w:ascii="Arial" w:hAnsi="Arial" w:cs="Arial"/>
                <w:color w:val="000000"/>
                <w:sz w:val="16"/>
                <w:szCs w:val="16"/>
              </w:rPr>
              <w:t>4</w:t>
            </w:r>
            <w:r w:rsidRPr="00CD4936">
              <w:rPr>
                <w:rFonts w:ascii="Arial" w:hAnsi="Arial" w:cs="Arial"/>
                <w:color w:val="000000"/>
                <w:sz w:val="16"/>
                <w:szCs w:val="16"/>
              </w:rPr>
              <w:t>: keskeiset tiedot</w:t>
            </w:r>
          </w:p>
          <w:p w14:paraId="60E06D06" w14:textId="151902F3" w:rsidR="000819AF" w:rsidRPr="00CD4936" w:rsidRDefault="000819AF" w:rsidP="006F231D">
            <w:pPr>
              <w:rPr>
                <w:rFonts w:ascii="Arial" w:hAnsi="Arial" w:cs="Arial"/>
                <w:color w:val="000000"/>
                <w:sz w:val="16"/>
                <w:szCs w:val="16"/>
              </w:rPr>
            </w:pPr>
            <w:r>
              <w:rPr>
                <w:rFonts w:ascii="Arial" w:hAnsi="Arial" w:cs="Arial"/>
                <w:color w:val="000000"/>
                <w:sz w:val="16"/>
                <w:szCs w:val="16"/>
              </w:rPr>
              <w:t>4.1: tiedonhallintapalvelun koostama todistus</w:t>
            </w:r>
          </w:p>
        </w:tc>
      </w:tr>
      <w:tr w:rsidR="000819AF" w:rsidRPr="00CD4936" w14:paraId="6963053D"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DE37" w14:textId="77777777" w:rsidR="000819AF" w:rsidRPr="00CD4936" w:rsidRDefault="000819AF" w:rsidP="006F231D">
            <w:pPr>
              <w:rPr>
                <w:rFonts w:ascii="Arial" w:hAnsi="Arial" w:cs="Arial"/>
                <w:color w:val="000000"/>
                <w:sz w:val="16"/>
                <w:szCs w:val="16"/>
              </w:rPr>
            </w:pPr>
            <w:r w:rsidRPr="00CD4936">
              <w:rPr>
                <w:rFonts w:ascii="Arial" w:hAnsi="Arial" w:cs="Arial"/>
                <w:color w:val="000000"/>
                <w:sz w:val="16"/>
                <w:szCs w:val="16"/>
              </w:rPr>
              <w:t>PP28</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39439BCE" w14:textId="77777777" w:rsidR="000819AF" w:rsidRPr="00CD4936" w:rsidRDefault="000819AF" w:rsidP="006F231D">
            <w:pPr>
              <w:rPr>
                <w:rFonts w:ascii="Arial" w:hAnsi="Arial" w:cs="Arial"/>
                <w:color w:val="000000"/>
                <w:sz w:val="16"/>
                <w:szCs w:val="16"/>
              </w:rPr>
            </w:pPr>
            <w:r w:rsidRPr="00CD4936">
              <w:rPr>
                <w:rFonts w:ascii="Arial" w:hAnsi="Arial" w:cs="Arial"/>
                <w:color w:val="000000"/>
                <w:sz w:val="16"/>
                <w:szCs w:val="16"/>
              </w:rPr>
              <w:t>Keskeisten tietojen haku hätätilanteessa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1BCEDAC"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7F6D664"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4FBF5F2" w14:textId="77777777"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2D33D58" w14:textId="77777777"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E8B25B9"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B330A1D" w14:textId="77777777"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017F5F2"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242FEAF"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083F47A8" w14:textId="7BC14D65"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3822634"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30086A9"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63ADF35" w14:textId="5BE27402" w:rsidR="000819AF" w:rsidRPr="00CD4936" w:rsidRDefault="000819AF" w:rsidP="000A070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B91B79E" w14:textId="77777777" w:rsidR="000819AF" w:rsidRPr="00CD4936" w:rsidRDefault="000819AF" w:rsidP="006F231D">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03DE730" w14:textId="77777777" w:rsidR="000819AF" w:rsidRPr="00CD4936" w:rsidRDefault="000819AF" w:rsidP="006F231D">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6D906EE9" w14:textId="1E36F6E2"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21DAFE85" w14:textId="18A0D823" w:rsidR="000819AF" w:rsidRPr="00CD4936" w:rsidRDefault="000819AF" w:rsidP="006F231D">
            <w:pPr>
              <w:rPr>
                <w:rFonts w:ascii="Arial" w:hAnsi="Arial" w:cs="Arial"/>
                <w:color w:val="000000"/>
                <w:sz w:val="16"/>
                <w:szCs w:val="16"/>
              </w:rPr>
            </w:pPr>
            <w:r>
              <w:rPr>
                <w:rFonts w:ascii="Arial" w:hAnsi="Arial" w:cs="Arial"/>
                <w:color w:val="000000"/>
                <w:sz w:val="16"/>
                <w:szCs w:val="16"/>
              </w:rPr>
              <w:t>4</w:t>
            </w:r>
            <w:r w:rsidRPr="00CD4936">
              <w:rPr>
                <w:rFonts w:ascii="Arial" w:hAnsi="Arial" w:cs="Arial"/>
                <w:color w:val="000000"/>
                <w:sz w:val="16"/>
                <w:szCs w:val="16"/>
              </w:rPr>
              <w:t>: keskeiset tiedot (hätä)</w:t>
            </w:r>
          </w:p>
        </w:tc>
      </w:tr>
      <w:tr w:rsidR="000819AF" w:rsidRPr="00CD4936" w14:paraId="535789BD" w14:textId="77777777" w:rsidTr="000A070F">
        <w:trPr>
          <w:trHeight w:val="567"/>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CD599" w14:textId="77777777" w:rsidR="000819AF" w:rsidRPr="00CD4936" w:rsidRDefault="000819AF" w:rsidP="00C77CD9">
            <w:pPr>
              <w:rPr>
                <w:rFonts w:ascii="Arial" w:hAnsi="Arial" w:cs="Arial"/>
                <w:color w:val="000000"/>
                <w:sz w:val="16"/>
                <w:szCs w:val="16"/>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B2AF94A" w14:textId="77777777" w:rsidR="000819AF" w:rsidRPr="00D30195" w:rsidRDefault="000819AF" w:rsidP="00A42D0B">
            <w:pPr>
              <w:rPr>
                <w:rFonts w:ascii="Arial" w:hAnsi="Arial" w:cs="Arial"/>
                <w:b/>
                <w:color w:val="000000"/>
                <w:sz w:val="16"/>
                <w:szCs w:val="16"/>
              </w:rPr>
            </w:pPr>
            <w:r w:rsidRPr="00D30195">
              <w:rPr>
                <w:rFonts w:ascii="Arial" w:hAnsi="Arial" w:cs="Arial"/>
                <w:b/>
                <w:color w:val="000000"/>
                <w:sz w:val="16"/>
                <w:szCs w:val="16"/>
              </w:rPr>
              <w:t>Ostopalvelujen palvelupyynnöt</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AAA7A4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920D87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C54A2B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C5A2939"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A0199B7"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A72D18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1DC1B67"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4141A9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F37032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D49254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A28FB2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138BF05" w14:textId="77777777" w:rsidR="000819AF" w:rsidRPr="00CD4936" w:rsidRDefault="000819AF" w:rsidP="000A070F">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904FC34"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F4C4B7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4D812988"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2CF87970" w14:textId="58FBC353" w:rsidR="000819AF" w:rsidRDefault="000819AF" w:rsidP="00EB567F">
            <w:pPr>
              <w:rPr>
                <w:rFonts w:ascii="Arial" w:hAnsi="Arial" w:cs="Arial"/>
                <w:color w:val="000000"/>
                <w:sz w:val="16"/>
                <w:szCs w:val="16"/>
              </w:rPr>
            </w:pPr>
          </w:p>
        </w:tc>
      </w:tr>
      <w:tr w:rsidR="000819AF" w:rsidRPr="00CD4936" w14:paraId="081E3CA0"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BFF82" w14:textId="77777777" w:rsidR="000819AF" w:rsidRPr="00CD4936" w:rsidRDefault="000819AF" w:rsidP="00C77CD9">
            <w:pPr>
              <w:rPr>
                <w:rFonts w:ascii="Arial" w:hAnsi="Arial" w:cs="Arial"/>
                <w:color w:val="000000"/>
                <w:sz w:val="16"/>
                <w:szCs w:val="16"/>
              </w:rPr>
            </w:pPr>
            <w:r>
              <w:rPr>
                <w:rFonts w:ascii="Arial" w:hAnsi="Arial" w:cs="Arial"/>
                <w:color w:val="000000"/>
                <w:sz w:val="16"/>
                <w:szCs w:val="16"/>
              </w:rPr>
              <w:t>PP38</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E9614FD" w14:textId="4ED702F5" w:rsidR="000819AF" w:rsidRPr="00CD4936" w:rsidRDefault="000819AF" w:rsidP="009753CE">
            <w:pPr>
              <w:rPr>
                <w:rFonts w:ascii="Arial" w:hAnsi="Arial" w:cs="Arial"/>
                <w:color w:val="000000"/>
                <w:sz w:val="16"/>
                <w:szCs w:val="16"/>
              </w:rPr>
            </w:pPr>
            <w:r w:rsidRPr="00D37975">
              <w:rPr>
                <w:rFonts w:ascii="Arial" w:hAnsi="Arial" w:cs="Arial"/>
                <w:bCs/>
                <w:color w:val="000000"/>
                <w:sz w:val="16"/>
                <w:szCs w:val="16"/>
              </w:rPr>
              <w:t>Järjestäjän ostopalvelun valtuutuksen haku omasta rekisteristä Potilastiedon arkistosta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EB003EE"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1938906"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C7E9CC7"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5F4326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5DE09A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2249066" w14:textId="77777777" w:rsidR="000819AF" w:rsidRDefault="000819AF" w:rsidP="007824C2">
            <w:pPr>
              <w:jc w:val="center"/>
              <w:rPr>
                <w:rFonts w:ascii="Arial" w:hAnsi="Arial" w:cs="Arial"/>
                <w:sz w:val="16"/>
                <w:szCs w:val="16"/>
              </w:rPr>
            </w:pPr>
          </w:p>
          <w:p w14:paraId="7FC47F41" w14:textId="77777777" w:rsidR="000819AF" w:rsidRPr="00CD4936" w:rsidRDefault="000819AF" w:rsidP="009753CE">
            <w:pPr>
              <w:jc w:val="center"/>
              <w:rPr>
                <w:rFonts w:ascii="Arial" w:hAnsi="Arial" w:cs="Arial"/>
                <w:color w:val="000000"/>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052D787"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52313B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80D806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5017894"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47BAE84"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7E2D565" w14:textId="77777777" w:rsidR="000819AF" w:rsidRPr="00CD4936" w:rsidRDefault="000819AF" w:rsidP="000A070F">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4215C8E"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EE89DC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347021D7"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CF90413" w14:textId="6F233333" w:rsidR="000819AF" w:rsidRDefault="000819AF" w:rsidP="00EB567F">
            <w:pPr>
              <w:rPr>
                <w:rFonts w:ascii="Arial" w:hAnsi="Arial" w:cs="Arial"/>
                <w:color w:val="000000"/>
                <w:sz w:val="16"/>
                <w:szCs w:val="16"/>
              </w:rPr>
            </w:pPr>
            <w:r>
              <w:rPr>
                <w:rFonts w:ascii="Arial" w:hAnsi="Arial" w:cs="Arial"/>
                <w:color w:val="000000"/>
                <w:sz w:val="16"/>
                <w:szCs w:val="16"/>
              </w:rPr>
              <w:t>7: ostopalvelun valtuutusasiakirja (järjestäjä)</w:t>
            </w:r>
          </w:p>
        </w:tc>
      </w:tr>
      <w:tr w:rsidR="000819AF" w:rsidRPr="00CD4936" w14:paraId="10CD9E92"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872F0" w14:textId="77777777" w:rsidR="000819AF" w:rsidRDefault="000819AF" w:rsidP="00C77CD9">
            <w:pPr>
              <w:rPr>
                <w:rFonts w:ascii="Arial" w:hAnsi="Arial" w:cs="Arial"/>
                <w:color w:val="000000"/>
                <w:sz w:val="16"/>
                <w:szCs w:val="16"/>
              </w:rPr>
            </w:pPr>
            <w:r>
              <w:rPr>
                <w:rFonts w:ascii="Arial" w:hAnsi="Arial" w:cs="Arial"/>
                <w:color w:val="000000"/>
                <w:sz w:val="16"/>
                <w:szCs w:val="16"/>
              </w:rPr>
              <w:lastRenderedPageBreak/>
              <w:t>PP39</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E2E0620" w14:textId="299943CE" w:rsidR="000819AF" w:rsidRPr="0017465F" w:rsidRDefault="000819AF" w:rsidP="009753CE">
            <w:pPr>
              <w:rPr>
                <w:rFonts w:ascii="Arial" w:hAnsi="Arial" w:cs="Arial"/>
                <w:bCs/>
                <w:color w:val="000000"/>
                <w:sz w:val="16"/>
                <w:szCs w:val="16"/>
              </w:rPr>
            </w:pPr>
            <w:r w:rsidRPr="00D37975">
              <w:rPr>
                <w:rFonts w:ascii="Arial" w:hAnsi="Arial" w:cs="Arial"/>
                <w:bCs/>
                <w:color w:val="000000"/>
                <w:sz w:val="16"/>
                <w:szCs w:val="16"/>
              </w:rPr>
              <w:t>Tuottajan ostopalvelun valtuutuksen haku järjestäjän rekisteristä Potilastiedon arkistosta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6ADE88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8BE098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E60C30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9EC77E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A4262AB"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FCFEAAC" w14:textId="77777777" w:rsidR="000819AF" w:rsidRDefault="000819AF" w:rsidP="007824C2">
            <w:pPr>
              <w:jc w:val="center"/>
              <w:rPr>
                <w:rFonts w:ascii="Arial" w:hAnsi="Arial" w:cs="Arial"/>
                <w:sz w:val="16"/>
                <w:szCs w:val="16"/>
              </w:rPr>
            </w:pPr>
          </w:p>
          <w:p w14:paraId="666ABD4C" w14:textId="77777777" w:rsidR="000819AF" w:rsidRDefault="000819AF" w:rsidP="007824C2">
            <w:pPr>
              <w:jc w:val="center"/>
              <w:rPr>
                <w:rFonts w:ascii="Arial" w:hAnsi="Arial" w:cs="Arial"/>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7ECED5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75A0F8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437C99B"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60D6680"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B221D8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6D3CCDD"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66707B0"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99EB6C4"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3D693800"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38D65026" w14:textId="4CCF07C0" w:rsidR="000819AF" w:rsidRDefault="000819AF" w:rsidP="00EB567F">
            <w:pPr>
              <w:rPr>
                <w:rFonts w:ascii="Arial" w:hAnsi="Arial" w:cs="Arial"/>
                <w:color w:val="000000"/>
                <w:sz w:val="16"/>
                <w:szCs w:val="16"/>
              </w:rPr>
            </w:pPr>
            <w:r>
              <w:rPr>
                <w:rFonts w:ascii="Arial" w:hAnsi="Arial" w:cs="Arial"/>
                <w:color w:val="000000"/>
                <w:sz w:val="16"/>
                <w:szCs w:val="16"/>
              </w:rPr>
              <w:t>8: ostopalvelun valtuutusasiakirja (tuottaja)</w:t>
            </w:r>
          </w:p>
        </w:tc>
      </w:tr>
      <w:tr w:rsidR="000819AF" w:rsidRPr="00CD4936" w14:paraId="75811730"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8F592" w14:textId="77777777" w:rsidR="000819AF" w:rsidRDefault="000819AF" w:rsidP="00C77CD9">
            <w:pPr>
              <w:rPr>
                <w:rFonts w:ascii="Arial" w:hAnsi="Arial" w:cs="Arial"/>
                <w:color w:val="000000"/>
                <w:sz w:val="16"/>
                <w:szCs w:val="16"/>
              </w:rPr>
            </w:pPr>
            <w:r>
              <w:rPr>
                <w:rFonts w:ascii="Arial" w:hAnsi="Arial" w:cs="Arial"/>
                <w:color w:val="000000"/>
                <w:sz w:val="16"/>
                <w:szCs w:val="16"/>
              </w:rPr>
              <w:t>PP12</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7901B428" w14:textId="77CAF54C" w:rsidR="000819AF" w:rsidRDefault="000819AF" w:rsidP="003241E1">
            <w:pPr>
              <w:rPr>
                <w:rFonts w:ascii="Arial" w:hAnsi="Arial" w:cs="Arial"/>
                <w:bCs/>
                <w:color w:val="000000"/>
                <w:sz w:val="16"/>
                <w:szCs w:val="16"/>
              </w:rPr>
            </w:pPr>
            <w:r w:rsidRPr="00D37975">
              <w:rPr>
                <w:rFonts w:ascii="Arial" w:hAnsi="Arial" w:cs="Arial"/>
                <w:bCs/>
                <w:color w:val="000000"/>
                <w:sz w:val="16"/>
                <w:szCs w:val="16"/>
              </w:rPr>
              <w:t>Tuottajan tekemä haku järjestäjän rekisteristä Potilastiedon arkistosta potilaskohtaisessa ostopalvelussa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16965BB"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37092DF"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6761ED2"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516E344"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ED1B8AD"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EA6B5B0"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C950FE8"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D90117F"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3CE4CB9"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116F2AC"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8685A38"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659F6DB" w14:textId="77777777" w:rsidR="000819AF" w:rsidRPr="00CD4936" w:rsidRDefault="000819AF" w:rsidP="003241E1">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45FE13D"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D50A50C"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06BD82DD" w14:textId="0D667C34"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59D88690" w14:textId="08963D62" w:rsidR="000819AF" w:rsidRDefault="000819AF" w:rsidP="003241E1">
            <w:pPr>
              <w:rPr>
                <w:rFonts w:ascii="Arial" w:hAnsi="Arial" w:cs="Arial"/>
                <w:color w:val="000000"/>
                <w:sz w:val="16"/>
                <w:szCs w:val="16"/>
              </w:rPr>
            </w:pPr>
            <w:r>
              <w:rPr>
                <w:rFonts w:ascii="Arial" w:hAnsi="Arial" w:cs="Arial"/>
                <w:color w:val="000000"/>
                <w:sz w:val="16"/>
                <w:szCs w:val="16"/>
              </w:rPr>
              <w:t>5: asiakirjat tai niiden kuvailutiedot ostopalvelussa</w:t>
            </w:r>
          </w:p>
          <w:p w14:paraId="62AF2DE8" w14:textId="77777777" w:rsidR="000819AF" w:rsidRDefault="000819AF" w:rsidP="003241E1">
            <w:pPr>
              <w:rPr>
                <w:rFonts w:ascii="Arial" w:hAnsi="Arial" w:cs="Arial"/>
                <w:color w:val="000000"/>
                <w:sz w:val="16"/>
                <w:szCs w:val="16"/>
              </w:rPr>
            </w:pPr>
            <w:r>
              <w:rPr>
                <w:rFonts w:ascii="Arial" w:hAnsi="Arial" w:cs="Arial"/>
                <w:color w:val="000000"/>
                <w:sz w:val="16"/>
                <w:szCs w:val="16"/>
              </w:rPr>
              <w:t>6: palvelutapahtumien kuvailutiedot ostopalvelussa</w:t>
            </w:r>
          </w:p>
        </w:tc>
      </w:tr>
      <w:tr w:rsidR="000819AF" w:rsidRPr="00CD4936" w14:paraId="7A161444"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37A94" w14:textId="77777777" w:rsidR="000819AF" w:rsidRDefault="000819AF" w:rsidP="00C77CD9">
            <w:pPr>
              <w:rPr>
                <w:rFonts w:ascii="Arial" w:hAnsi="Arial" w:cs="Arial"/>
                <w:color w:val="000000"/>
                <w:sz w:val="16"/>
                <w:szCs w:val="16"/>
              </w:rPr>
            </w:pPr>
            <w:r>
              <w:rPr>
                <w:rFonts w:ascii="Arial" w:hAnsi="Arial" w:cs="Arial"/>
                <w:color w:val="000000"/>
                <w:sz w:val="16"/>
                <w:szCs w:val="16"/>
              </w:rPr>
              <w:t>PP15</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27628092" w14:textId="42AE6F50" w:rsidR="000819AF" w:rsidRDefault="000819AF" w:rsidP="003241E1">
            <w:pPr>
              <w:rPr>
                <w:rFonts w:ascii="Arial" w:hAnsi="Arial" w:cs="Arial"/>
                <w:bCs/>
                <w:color w:val="000000"/>
                <w:sz w:val="16"/>
                <w:szCs w:val="16"/>
              </w:rPr>
            </w:pPr>
            <w:r w:rsidRPr="00D37975">
              <w:rPr>
                <w:rFonts w:ascii="Arial" w:hAnsi="Arial" w:cs="Arial"/>
                <w:bCs/>
                <w:color w:val="000000"/>
                <w:sz w:val="16"/>
                <w:szCs w:val="16"/>
              </w:rPr>
              <w:t>Tuottajan tekemä haku järjestäjän rekisteristä Potilastiedon arkistosta</w:t>
            </w:r>
            <w:r>
              <w:rPr>
                <w:rFonts w:ascii="Arial" w:hAnsi="Arial" w:cs="Arial"/>
                <w:bCs/>
                <w:color w:val="000000"/>
                <w:sz w:val="16"/>
                <w:szCs w:val="16"/>
              </w:rPr>
              <w:t xml:space="preserve"> rekisteri</w:t>
            </w:r>
            <w:r w:rsidRPr="00D37975">
              <w:rPr>
                <w:rFonts w:ascii="Arial" w:hAnsi="Arial" w:cs="Arial"/>
                <w:bCs/>
                <w:color w:val="000000"/>
                <w:sz w:val="16"/>
                <w:szCs w:val="16"/>
              </w:rPr>
              <w:t>tasoisessa ostopalvelussa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8EB1DCF"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EE34D97"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4FF1565"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417AECC"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94F4B9B"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2145C4B"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2255AB2"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E155A5F"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FECD76C"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4399609"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03DB635" w14:textId="77777777" w:rsidR="000819AF" w:rsidRDefault="000819AF" w:rsidP="003241E1">
            <w:pPr>
              <w:jc w:val="center"/>
              <w:rPr>
                <w:rFonts w:ascii="Arial" w:hAnsi="Arial" w:cs="Arial"/>
                <w:color w:val="000000"/>
                <w:sz w:val="16"/>
                <w:szCs w:val="16"/>
              </w:rPr>
            </w:pPr>
          </w:p>
          <w:p w14:paraId="7A83C80C"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C9E686D" w14:textId="77777777" w:rsidR="000819AF" w:rsidRDefault="000819AF" w:rsidP="003241E1">
            <w:pPr>
              <w:rPr>
                <w:rFonts w:ascii="Arial" w:hAnsi="Arial" w:cs="Arial"/>
                <w:color w:val="000000"/>
                <w:sz w:val="16"/>
                <w:szCs w:val="16"/>
              </w:rPr>
            </w:pPr>
          </w:p>
          <w:p w14:paraId="5418DF02" w14:textId="77777777" w:rsidR="000819AF" w:rsidRPr="00CD4936" w:rsidRDefault="000819AF" w:rsidP="003241E1">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9303F85"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B01AB75"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7C296C06" w14:textId="687D2331"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7A1B6EAF" w14:textId="2F521CD9" w:rsidR="000819AF" w:rsidRDefault="000819AF" w:rsidP="003241E1">
            <w:pPr>
              <w:rPr>
                <w:rFonts w:ascii="Arial" w:hAnsi="Arial" w:cs="Arial"/>
                <w:color w:val="000000"/>
                <w:sz w:val="16"/>
                <w:szCs w:val="16"/>
              </w:rPr>
            </w:pPr>
            <w:r>
              <w:rPr>
                <w:rFonts w:ascii="Arial" w:hAnsi="Arial" w:cs="Arial"/>
                <w:color w:val="000000"/>
                <w:sz w:val="16"/>
                <w:szCs w:val="16"/>
              </w:rPr>
              <w:t>5: asiakirjat tai niiden kuvailutiedot ostopalvelussa</w:t>
            </w:r>
          </w:p>
          <w:p w14:paraId="09721ED9" w14:textId="77777777" w:rsidR="000819AF" w:rsidRDefault="000819AF" w:rsidP="003241E1">
            <w:pPr>
              <w:rPr>
                <w:rFonts w:ascii="Arial" w:hAnsi="Arial" w:cs="Arial"/>
                <w:color w:val="000000"/>
                <w:sz w:val="16"/>
                <w:szCs w:val="16"/>
              </w:rPr>
            </w:pPr>
            <w:r>
              <w:rPr>
                <w:rFonts w:ascii="Arial" w:hAnsi="Arial" w:cs="Arial"/>
                <w:color w:val="000000"/>
                <w:sz w:val="16"/>
                <w:szCs w:val="16"/>
              </w:rPr>
              <w:t>6: palvelutapahtumien kuvailutiedot ostopalvelussa</w:t>
            </w:r>
          </w:p>
        </w:tc>
      </w:tr>
      <w:tr w:rsidR="000819AF" w:rsidRPr="00CD4936" w14:paraId="4B135E4B"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45FB4" w14:textId="77777777" w:rsidR="000819AF" w:rsidRDefault="000819AF" w:rsidP="00C77CD9">
            <w:pPr>
              <w:rPr>
                <w:rFonts w:ascii="Arial" w:hAnsi="Arial" w:cs="Arial"/>
                <w:color w:val="000000"/>
                <w:sz w:val="16"/>
                <w:szCs w:val="16"/>
              </w:rPr>
            </w:pPr>
            <w:r w:rsidRPr="00CD4936">
              <w:rPr>
                <w:rFonts w:ascii="Arial" w:hAnsi="Arial" w:cs="Arial"/>
                <w:color w:val="000000"/>
                <w:sz w:val="16"/>
                <w:szCs w:val="16"/>
              </w:rPr>
              <w:t>PP</w:t>
            </w:r>
            <w:r>
              <w:rPr>
                <w:rFonts w:ascii="Arial" w:hAnsi="Arial" w:cs="Arial"/>
                <w:color w:val="000000"/>
                <w:sz w:val="16"/>
                <w:szCs w:val="16"/>
              </w:rPr>
              <w:t>40</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74A83E8D" w14:textId="77777777" w:rsidR="000819AF" w:rsidRPr="002E6E0E" w:rsidRDefault="000819AF" w:rsidP="003241E1">
            <w:pPr>
              <w:rPr>
                <w:rFonts w:ascii="Arial" w:hAnsi="Arial" w:cs="Arial"/>
                <w:bCs/>
                <w:color w:val="000000"/>
                <w:sz w:val="16"/>
                <w:szCs w:val="16"/>
              </w:rPr>
            </w:pPr>
            <w:r w:rsidRPr="00CD4936">
              <w:rPr>
                <w:rFonts w:ascii="Arial" w:hAnsi="Arial" w:cs="Arial"/>
                <w:color w:val="000000"/>
                <w:sz w:val="16"/>
                <w:szCs w:val="16"/>
              </w:rPr>
              <w:t xml:space="preserve">Luovutushaku </w:t>
            </w:r>
            <w:r>
              <w:rPr>
                <w:rFonts w:ascii="Arial" w:hAnsi="Arial" w:cs="Arial"/>
                <w:color w:val="000000"/>
                <w:sz w:val="16"/>
                <w:szCs w:val="16"/>
              </w:rPr>
              <w:t>potilaskohtaisessa ostopalvelutilanteessa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5748FF8"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3C41AE7"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798A3C3"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72D3D6F"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9EB3224"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FF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EEF5EBA"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011E2A2"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9302B41"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CC38EFB"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A6D1960"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6731F5D" w14:textId="77777777" w:rsidR="000819AF" w:rsidRDefault="000819AF" w:rsidP="003241E1">
            <w:pPr>
              <w:jc w:val="center"/>
              <w:rPr>
                <w:rFonts w:ascii="Arial" w:hAnsi="Arial" w:cs="Arial"/>
                <w:color w:val="000000"/>
                <w:sz w:val="16"/>
                <w:szCs w:val="16"/>
              </w:rPr>
            </w:pPr>
            <w:r w:rsidRPr="00CD4936">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987020F" w14:textId="77777777" w:rsidR="000819AF" w:rsidRDefault="000819AF" w:rsidP="003241E1">
            <w:pP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B66DA09"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3C743EB"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vAlign w:val="bottom"/>
          </w:tcPr>
          <w:p w14:paraId="21A83CB7" w14:textId="68BDA8CC"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2E854E23" w14:textId="5C220F0D" w:rsidR="000819AF" w:rsidRDefault="000819AF" w:rsidP="003241E1">
            <w:pPr>
              <w:rPr>
                <w:rFonts w:ascii="Arial" w:hAnsi="Arial" w:cs="Arial"/>
                <w:color w:val="000000"/>
                <w:sz w:val="16"/>
                <w:szCs w:val="16"/>
              </w:rPr>
            </w:pPr>
            <w:r>
              <w:rPr>
                <w:rFonts w:ascii="Arial" w:hAnsi="Arial" w:cs="Arial"/>
                <w:color w:val="000000"/>
                <w:sz w:val="16"/>
                <w:szCs w:val="16"/>
              </w:rPr>
              <w:t>1</w:t>
            </w:r>
            <w:r w:rsidRPr="00CD4936">
              <w:rPr>
                <w:rFonts w:ascii="Arial" w:hAnsi="Arial" w:cs="Arial"/>
                <w:color w:val="000000"/>
                <w:sz w:val="16"/>
                <w:szCs w:val="16"/>
              </w:rPr>
              <w:t xml:space="preserve">: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6CBC2BCC"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54B52" w14:textId="77777777" w:rsidR="000819AF" w:rsidRDefault="000819AF" w:rsidP="00C77CD9">
            <w:pPr>
              <w:rPr>
                <w:rFonts w:ascii="Arial" w:hAnsi="Arial" w:cs="Arial"/>
                <w:color w:val="000000"/>
                <w:sz w:val="16"/>
                <w:szCs w:val="16"/>
              </w:rPr>
            </w:pPr>
            <w:r w:rsidRPr="00CD4936">
              <w:rPr>
                <w:rFonts w:ascii="Arial" w:hAnsi="Arial" w:cs="Arial"/>
                <w:color w:val="000000"/>
                <w:sz w:val="16"/>
                <w:szCs w:val="16"/>
              </w:rPr>
              <w:t>PP</w:t>
            </w:r>
            <w:r>
              <w:rPr>
                <w:rFonts w:ascii="Arial" w:hAnsi="Arial" w:cs="Arial"/>
                <w:color w:val="000000"/>
                <w:sz w:val="16"/>
                <w:szCs w:val="16"/>
              </w:rPr>
              <w:t>41</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68F76E17" w14:textId="77777777" w:rsidR="000819AF" w:rsidRPr="002E6E0E" w:rsidRDefault="000819AF" w:rsidP="003241E1">
            <w:pPr>
              <w:rPr>
                <w:rFonts w:ascii="Arial" w:hAnsi="Arial" w:cs="Arial"/>
                <w:bCs/>
                <w:color w:val="000000"/>
                <w:sz w:val="16"/>
                <w:szCs w:val="16"/>
              </w:rPr>
            </w:pPr>
            <w:r w:rsidRPr="00CD4936">
              <w:rPr>
                <w:rFonts w:ascii="Arial" w:hAnsi="Arial" w:cs="Arial"/>
                <w:color w:val="000000"/>
                <w:sz w:val="16"/>
                <w:szCs w:val="16"/>
              </w:rPr>
              <w:t>Keskeisten tietoje</w:t>
            </w:r>
            <w:r>
              <w:rPr>
                <w:rFonts w:ascii="Arial" w:hAnsi="Arial" w:cs="Arial"/>
                <w:color w:val="000000"/>
                <w:sz w:val="16"/>
                <w:szCs w:val="16"/>
              </w:rPr>
              <w:t>n</w:t>
            </w:r>
            <w:r w:rsidRPr="00CD4936">
              <w:rPr>
                <w:rFonts w:ascii="Arial" w:hAnsi="Arial" w:cs="Arial"/>
                <w:color w:val="000000"/>
                <w:sz w:val="16"/>
                <w:szCs w:val="16"/>
              </w:rPr>
              <w:t xml:space="preserve"> haku </w:t>
            </w:r>
            <w:r>
              <w:rPr>
                <w:rFonts w:ascii="Arial" w:hAnsi="Arial" w:cs="Arial"/>
                <w:color w:val="000000"/>
                <w:sz w:val="16"/>
                <w:szCs w:val="16"/>
              </w:rPr>
              <w:t>potilaskohtaisessa ostopalvelutilanteessa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747585F"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716238F"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0D97560"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35CCFCC"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BC8B1C0"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D57CF5E"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CBB20F8"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1EC7913"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1485577" w14:textId="77777777" w:rsidR="000819AF" w:rsidRDefault="000819AF" w:rsidP="003241E1">
            <w:pPr>
              <w:jc w:val="center"/>
              <w:rPr>
                <w:rFonts w:ascii="Arial" w:hAnsi="Arial" w:cs="Arial"/>
                <w:color w:val="000000"/>
                <w:sz w:val="16"/>
                <w:szCs w:val="16"/>
              </w:rPr>
            </w:pPr>
          </w:p>
          <w:p w14:paraId="38F515DF" w14:textId="77777777" w:rsidR="000819AF" w:rsidRDefault="000819AF" w:rsidP="003241E1">
            <w:pPr>
              <w:jc w:val="center"/>
              <w:rPr>
                <w:rFonts w:ascii="Arial" w:hAnsi="Arial" w:cs="Arial"/>
                <w:color w:val="000000"/>
                <w:sz w:val="16"/>
                <w:szCs w:val="16"/>
              </w:rPr>
            </w:pPr>
          </w:p>
          <w:p w14:paraId="240E1297" w14:textId="68023D43"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2A51D10"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358F35C"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67CF6B3" w14:textId="77777777" w:rsidR="000819AF" w:rsidRDefault="000819AF" w:rsidP="003241E1">
            <w:pP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311088B"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F819C53"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57D80D17" w14:textId="41DEFE3A"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5628AC2F" w14:textId="77777777" w:rsidR="000819AF" w:rsidRDefault="000819AF" w:rsidP="003241E1">
            <w:pPr>
              <w:rPr>
                <w:rFonts w:ascii="Arial" w:hAnsi="Arial" w:cs="Arial"/>
                <w:color w:val="000000"/>
                <w:sz w:val="16"/>
                <w:szCs w:val="16"/>
              </w:rPr>
            </w:pPr>
            <w:r>
              <w:rPr>
                <w:rFonts w:ascii="Arial" w:hAnsi="Arial" w:cs="Arial"/>
                <w:color w:val="000000"/>
                <w:sz w:val="16"/>
                <w:szCs w:val="16"/>
              </w:rPr>
              <w:t>4</w:t>
            </w:r>
            <w:r w:rsidRPr="00CD4936">
              <w:rPr>
                <w:rFonts w:ascii="Arial" w:hAnsi="Arial" w:cs="Arial"/>
                <w:color w:val="000000"/>
                <w:sz w:val="16"/>
                <w:szCs w:val="16"/>
              </w:rPr>
              <w:t>: keskeiset tiedot</w:t>
            </w:r>
          </w:p>
          <w:p w14:paraId="2A572892" w14:textId="34E8E38A" w:rsidR="000819AF" w:rsidRDefault="000819AF" w:rsidP="003241E1">
            <w:pPr>
              <w:rPr>
                <w:rFonts w:ascii="Arial" w:hAnsi="Arial" w:cs="Arial"/>
                <w:color w:val="000000"/>
                <w:sz w:val="16"/>
                <w:szCs w:val="16"/>
              </w:rPr>
            </w:pPr>
            <w:r>
              <w:rPr>
                <w:rFonts w:ascii="Arial" w:hAnsi="Arial" w:cs="Arial"/>
                <w:color w:val="000000"/>
                <w:sz w:val="16"/>
                <w:szCs w:val="16"/>
              </w:rPr>
              <w:t>4.1: tiedonhallintapalvelun koostama todistus</w:t>
            </w:r>
          </w:p>
        </w:tc>
      </w:tr>
      <w:tr w:rsidR="000819AF" w:rsidRPr="00CD4936" w14:paraId="5CB3633E"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92B3F" w14:textId="77777777" w:rsidR="000819AF" w:rsidRDefault="000819AF" w:rsidP="00C77CD9">
            <w:pPr>
              <w:rPr>
                <w:rFonts w:ascii="Arial" w:hAnsi="Arial" w:cs="Arial"/>
                <w:color w:val="000000"/>
                <w:sz w:val="16"/>
                <w:szCs w:val="16"/>
              </w:rPr>
            </w:pPr>
            <w:r>
              <w:rPr>
                <w:rFonts w:ascii="Arial" w:hAnsi="Arial" w:cs="Arial"/>
                <w:color w:val="000000"/>
                <w:sz w:val="16"/>
                <w:szCs w:val="16"/>
              </w:rPr>
              <w:t>PP42</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12CC65C" w14:textId="63EF67D4" w:rsidR="000819AF" w:rsidRPr="002E6E0E" w:rsidRDefault="000819AF" w:rsidP="003241E1">
            <w:pPr>
              <w:rPr>
                <w:rFonts w:ascii="Arial" w:hAnsi="Arial" w:cs="Arial"/>
                <w:bCs/>
                <w:color w:val="000000"/>
                <w:sz w:val="16"/>
                <w:szCs w:val="16"/>
              </w:rPr>
            </w:pPr>
            <w:r w:rsidRPr="00D37975">
              <w:rPr>
                <w:rFonts w:ascii="Arial" w:hAnsi="Arial" w:cs="Arial"/>
                <w:color w:val="000000"/>
                <w:sz w:val="16"/>
                <w:szCs w:val="16"/>
              </w:rPr>
              <w:t>Luovutushaku Potilastiedon arkistosta potilaskohtaisessa ostopalvelussa hatätilanteessa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DC29349"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C992584"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23ACE52"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54E44A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E7CB281"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0D8EBF6"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CE101D4"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F0FE41B"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AA27C2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885DB7C"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241EE9A" w14:textId="77777777" w:rsidR="000819AF" w:rsidRDefault="000819AF" w:rsidP="003241E1">
            <w:pPr>
              <w:jc w:val="center"/>
              <w:rPr>
                <w:rFonts w:ascii="Arial" w:hAnsi="Arial" w:cs="Arial"/>
                <w:color w:val="000000"/>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66B5985" w14:textId="77777777" w:rsidR="000819AF" w:rsidRDefault="000819AF" w:rsidP="003241E1">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F561968"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5199FAC"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vAlign w:val="bottom"/>
          </w:tcPr>
          <w:p w14:paraId="0A632B3E" w14:textId="1970F544"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630F4ABF" w14:textId="167B11B6" w:rsidR="000819AF" w:rsidRDefault="000819AF" w:rsidP="003241E1">
            <w:pPr>
              <w:rPr>
                <w:rFonts w:ascii="Arial" w:hAnsi="Arial" w:cs="Arial"/>
                <w:color w:val="000000"/>
                <w:sz w:val="16"/>
                <w:szCs w:val="16"/>
              </w:rPr>
            </w:pPr>
            <w:r>
              <w:rPr>
                <w:rFonts w:ascii="Arial" w:hAnsi="Arial" w:cs="Arial"/>
                <w:color w:val="000000"/>
                <w:sz w:val="16"/>
                <w:szCs w:val="16"/>
              </w:rPr>
              <w:t>1</w:t>
            </w:r>
            <w:r w:rsidRPr="00CD4936">
              <w:rPr>
                <w:rFonts w:ascii="Arial" w:hAnsi="Arial" w:cs="Arial"/>
                <w:color w:val="000000"/>
                <w:sz w:val="16"/>
                <w:szCs w:val="16"/>
              </w:rPr>
              <w:t xml:space="preserve">: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6B30580E"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323E7" w14:textId="77777777" w:rsidR="000819AF" w:rsidRDefault="000819AF" w:rsidP="00C77CD9">
            <w:pPr>
              <w:rPr>
                <w:rFonts w:ascii="Arial" w:hAnsi="Arial" w:cs="Arial"/>
                <w:color w:val="000000"/>
                <w:sz w:val="16"/>
                <w:szCs w:val="16"/>
              </w:rPr>
            </w:pPr>
            <w:r>
              <w:rPr>
                <w:rFonts w:ascii="Arial" w:hAnsi="Arial" w:cs="Arial"/>
                <w:color w:val="000000"/>
                <w:sz w:val="16"/>
                <w:szCs w:val="16"/>
              </w:rPr>
              <w:t>PP43</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2B541B7" w14:textId="77777777" w:rsidR="000819AF" w:rsidRPr="002E6E0E" w:rsidRDefault="000819AF" w:rsidP="003241E1">
            <w:pPr>
              <w:rPr>
                <w:rFonts w:ascii="Arial" w:hAnsi="Arial" w:cs="Arial"/>
                <w:bCs/>
                <w:color w:val="000000"/>
                <w:sz w:val="16"/>
                <w:szCs w:val="16"/>
              </w:rPr>
            </w:pPr>
            <w:r>
              <w:rPr>
                <w:rFonts w:ascii="Arial" w:hAnsi="Arial" w:cs="Arial"/>
                <w:color w:val="000000"/>
                <w:sz w:val="16"/>
                <w:szCs w:val="16"/>
              </w:rPr>
              <w:t>Keskeisten tietojen haku potilaskohtaisessa ostopalvelussa hätätilanteessa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EA6D96F"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1F02388"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CD10F1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8709A17"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BCE2044"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DB8DDDF"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8246F95"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8D96A1E"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C8293A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BF5BEF1"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DAAF29A"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229C99F" w14:textId="77777777" w:rsidR="000819AF" w:rsidRDefault="000819AF" w:rsidP="003241E1">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828C421"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EF9315B"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29A1B771" w14:textId="302BDD3F"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8E74434" w14:textId="197E9EE0" w:rsidR="000819AF" w:rsidRDefault="000819AF" w:rsidP="003241E1">
            <w:pPr>
              <w:rPr>
                <w:rFonts w:ascii="Arial" w:hAnsi="Arial" w:cs="Arial"/>
                <w:color w:val="000000"/>
                <w:sz w:val="16"/>
                <w:szCs w:val="16"/>
              </w:rPr>
            </w:pPr>
            <w:r>
              <w:rPr>
                <w:rFonts w:ascii="Arial" w:hAnsi="Arial" w:cs="Arial"/>
                <w:color w:val="000000"/>
                <w:sz w:val="16"/>
                <w:szCs w:val="16"/>
              </w:rPr>
              <w:t>4</w:t>
            </w:r>
            <w:r w:rsidRPr="00CD4936">
              <w:rPr>
                <w:rFonts w:ascii="Arial" w:hAnsi="Arial" w:cs="Arial"/>
                <w:color w:val="000000"/>
                <w:sz w:val="16"/>
                <w:szCs w:val="16"/>
              </w:rPr>
              <w:t>: keskeiset tiedot (hätä)</w:t>
            </w:r>
          </w:p>
        </w:tc>
      </w:tr>
      <w:tr w:rsidR="000819AF" w:rsidRPr="00CD4936" w14:paraId="65CD2943"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EF0C5" w14:textId="77777777" w:rsidR="000819AF" w:rsidRDefault="000819AF" w:rsidP="00C77CD9">
            <w:pPr>
              <w:rPr>
                <w:rFonts w:ascii="Arial" w:hAnsi="Arial" w:cs="Arial"/>
                <w:color w:val="000000"/>
                <w:sz w:val="16"/>
                <w:szCs w:val="16"/>
              </w:rPr>
            </w:pPr>
            <w:r w:rsidRPr="00CD4936">
              <w:rPr>
                <w:rFonts w:ascii="Arial" w:hAnsi="Arial" w:cs="Arial"/>
                <w:color w:val="000000"/>
                <w:sz w:val="16"/>
                <w:szCs w:val="16"/>
              </w:rPr>
              <w:t>PP</w:t>
            </w:r>
            <w:r>
              <w:rPr>
                <w:rFonts w:ascii="Arial" w:hAnsi="Arial" w:cs="Arial"/>
                <w:color w:val="000000"/>
                <w:sz w:val="16"/>
                <w:szCs w:val="16"/>
              </w:rPr>
              <w:t>44</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2A578DC2" w14:textId="38F12F72" w:rsidR="000819AF" w:rsidRPr="002E6E0E" w:rsidRDefault="000819AF" w:rsidP="008913F4">
            <w:pPr>
              <w:rPr>
                <w:rFonts w:ascii="Arial" w:hAnsi="Arial" w:cs="Arial"/>
                <w:bCs/>
                <w:color w:val="000000"/>
                <w:sz w:val="16"/>
                <w:szCs w:val="16"/>
              </w:rPr>
            </w:pPr>
            <w:r w:rsidRPr="00CD4936">
              <w:rPr>
                <w:rFonts w:ascii="Arial" w:hAnsi="Arial" w:cs="Arial"/>
                <w:color w:val="000000"/>
                <w:sz w:val="16"/>
                <w:szCs w:val="16"/>
              </w:rPr>
              <w:t>Luovutushaku</w:t>
            </w:r>
            <w:r>
              <w:rPr>
                <w:rFonts w:ascii="Arial" w:hAnsi="Arial" w:cs="Arial"/>
                <w:color w:val="000000"/>
                <w:sz w:val="16"/>
                <w:szCs w:val="16"/>
              </w:rPr>
              <w:t xml:space="preserve"> rekisteritasoisessa ostopalvelutilanteessa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BE61D4C"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5FED3EF"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B8A2988"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0DC12F0"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3705635"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FF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7A803FF"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3AE3830"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DAE4828"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1EF28F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8732E33"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5C03A96" w14:textId="77777777" w:rsidR="000819AF" w:rsidRDefault="000819AF" w:rsidP="003241E1">
            <w:pPr>
              <w:jc w:val="center"/>
              <w:rPr>
                <w:rFonts w:ascii="Arial" w:hAnsi="Arial" w:cs="Arial"/>
                <w:color w:val="000000"/>
                <w:sz w:val="16"/>
                <w:szCs w:val="16"/>
              </w:rPr>
            </w:pPr>
            <w:r w:rsidRPr="00CD4936">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A946116" w14:textId="77777777" w:rsidR="000819AF" w:rsidRDefault="000819AF" w:rsidP="003241E1">
            <w:pP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95D659B"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F0FB244"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vAlign w:val="bottom"/>
          </w:tcPr>
          <w:p w14:paraId="79C221AB" w14:textId="3709C798"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7836B510" w14:textId="3C072924" w:rsidR="000819AF" w:rsidRDefault="000819AF" w:rsidP="003241E1">
            <w:pPr>
              <w:rPr>
                <w:rFonts w:ascii="Arial" w:hAnsi="Arial" w:cs="Arial"/>
                <w:color w:val="000000"/>
                <w:sz w:val="16"/>
                <w:szCs w:val="16"/>
              </w:rPr>
            </w:pPr>
            <w:r>
              <w:rPr>
                <w:rFonts w:ascii="Arial" w:hAnsi="Arial" w:cs="Arial"/>
                <w:color w:val="000000"/>
                <w:sz w:val="16"/>
                <w:szCs w:val="16"/>
              </w:rPr>
              <w:t>1</w:t>
            </w:r>
            <w:r w:rsidRPr="00CD4936">
              <w:rPr>
                <w:rFonts w:ascii="Arial" w:hAnsi="Arial" w:cs="Arial"/>
                <w:color w:val="000000"/>
                <w:sz w:val="16"/>
                <w:szCs w:val="16"/>
              </w:rPr>
              <w:t xml:space="preserve">: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235F0FD5"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4D253" w14:textId="77777777" w:rsidR="000819AF" w:rsidRDefault="000819AF" w:rsidP="00C77CD9">
            <w:pPr>
              <w:rPr>
                <w:rFonts w:ascii="Arial" w:hAnsi="Arial" w:cs="Arial"/>
                <w:color w:val="000000"/>
                <w:sz w:val="16"/>
                <w:szCs w:val="16"/>
              </w:rPr>
            </w:pPr>
            <w:r w:rsidRPr="00CD4936">
              <w:rPr>
                <w:rFonts w:ascii="Arial" w:hAnsi="Arial" w:cs="Arial"/>
                <w:color w:val="000000"/>
                <w:sz w:val="16"/>
                <w:szCs w:val="16"/>
              </w:rPr>
              <w:t>PP</w:t>
            </w:r>
            <w:r>
              <w:rPr>
                <w:rFonts w:ascii="Arial" w:hAnsi="Arial" w:cs="Arial"/>
                <w:color w:val="000000"/>
                <w:sz w:val="16"/>
                <w:szCs w:val="16"/>
              </w:rPr>
              <w:t>45</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5F56B9B" w14:textId="17B60B06" w:rsidR="000819AF" w:rsidRPr="002E6E0E" w:rsidRDefault="000819AF" w:rsidP="008913F4">
            <w:pPr>
              <w:rPr>
                <w:rFonts w:ascii="Arial" w:hAnsi="Arial" w:cs="Arial"/>
                <w:bCs/>
                <w:color w:val="000000"/>
                <w:sz w:val="16"/>
                <w:szCs w:val="16"/>
              </w:rPr>
            </w:pPr>
            <w:r w:rsidRPr="00CD4936">
              <w:rPr>
                <w:rFonts w:ascii="Arial" w:hAnsi="Arial" w:cs="Arial"/>
                <w:color w:val="000000"/>
                <w:sz w:val="16"/>
                <w:szCs w:val="16"/>
              </w:rPr>
              <w:t>Keskeisten tietoje</w:t>
            </w:r>
            <w:r>
              <w:rPr>
                <w:rFonts w:ascii="Arial" w:hAnsi="Arial" w:cs="Arial"/>
                <w:color w:val="000000"/>
                <w:sz w:val="16"/>
                <w:szCs w:val="16"/>
              </w:rPr>
              <w:t>n</w:t>
            </w:r>
            <w:r w:rsidRPr="00CD4936">
              <w:rPr>
                <w:rFonts w:ascii="Arial" w:hAnsi="Arial" w:cs="Arial"/>
                <w:color w:val="000000"/>
                <w:sz w:val="16"/>
                <w:szCs w:val="16"/>
              </w:rPr>
              <w:t xml:space="preserve"> haku</w:t>
            </w:r>
            <w:r>
              <w:rPr>
                <w:rFonts w:ascii="Arial" w:hAnsi="Arial" w:cs="Arial"/>
                <w:color w:val="000000"/>
                <w:sz w:val="16"/>
                <w:szCs w:val="16"/>
              </w:rPr>
              <w:t xml:space="preserve"> rekisteritasoisessa ostopalvelutilanteessa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32DEEA7"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429523C"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FEB51B1"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A0D04F4"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F5248E0"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2C27DA2"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A5A9BE7"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11B9D8C" w14:textId="77777777"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0784C77" w14:textId="77777777" w:rsidR="000819AF" w:rsidRDefault="000819AF" w:rsidP="003241E1">
            <w:pPr>
              <w:jc w:val="center"/>
              <w:rPr>
                <w:rFonts w:ascii="Arial" w:hAnsi="Arial" w:cs="Arial"/>
                <w:color w:val="000000"/>
                <w:sz w:val="16"/>
                <w:szCs w:val="16"/>
              </w:rPr>
            </w:pPr>
          </w:p>
          <w:p w14:paraId="692C6272" w14:textId="77777777" w:rsidR="000819AF" w:rsidRDefault="000819AF" w:rsidP="003241E1">
            <w:pPr>
              <w:jc w:val="center"/>
              <w:rPr>
                <w:rFonts w:ascii="Arial" w:hAnsi="Arial" w:cs="Arial"/>
                <w:color w:val="000000"/>
                <w:sz w:val="16"/>
                <w:szCs w:val="16"/>
              </w:rPr>
            </w:pPr>
          </w:p>
          <w:p w14:paraId="555E91E4" w14:textId="2D567752" w:rsidR="000819AF" w:rsidRPr="00CD4936"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FD75555"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2F15DDD"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0AAEC22" w14:textId="77777777" w:rsidR="000819AF" w:rsidRDefault="000819AF" w:rsidP="003241E1">
            <w:pPr>
              <w:rPr>
                <w:rFonts w:ascii="Arial" w:hAnsi="Arial" w:cs="Arial"/>
                <w:color w:val="000000"/>
                <w:sz w:val="16"/>
                <w:szCs w:val="16"/>
              </w:rPr>
            </w:pPr>
            <w:r w:rsidRPr="00CD4936">
              <w:rPr>
                <w:rFonts w:ascii="Arial" w:hAnsi="Arial" w:cs="Arial"/>
                <w:color w:val="000000"/>
                <w:sz w:val="16"/>
                <w:szCs w:val="16"/>
              </w:rPr>
              <w:t> </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831B024" w14:textId="77777777" w:rsidR="000819AF" w:rsidRDefault="000819AF" w:rsidP="003241E1">
            <w:pPr>
              <w:jc w:val="center"/>
              <w:rPr>
                <w:rFonts w:ascii="Arial" w:hAnsi="Arial" w:cs="Arial"/>
                <w:color w:val="000000"/>
                <w:sz w:val="16"/>
                <w:szCs w:val="16"/>
              </w:rPr>
            </w:pPr>
            <w:r w:rsidRPr="00CD4936">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53F1C1D"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3ADBD6AB" w14:textId="5280627C"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1837E21A" w14:textId="77777777" w:rsidR="000819AF" w:rsidRDefault="000819AF" w:rsidP="003241E1">
            <w:pPr>
              <w:rPr>
                <w:rFonts w:ascii="Arial" w:hAnsi="Arial" w:cs="Arial"/>
                <w:color w:val="000000"/>
                <w:sz w:val="16"/>
                <w:szCs w:val="16"/>
              </w:rPr>
            </w:pPr>
            <w:r>
              <w:rPr>
                <w:rFonts w:ascii="Arial" w:hAnsi="Arial" w:cs="Arial"/>
                <w:color w:val="000000"/>
                <w:sz w:val="16"/>
                <w:szCs w:val="16"/>
              </w:rPr>
              <w:t>4</w:t>
            </w:r>
            <w:r w:rsidRPr="00CD4936">
              <w:rPr>
                <w:rFonts w:ascii="Arial" w:hAnsi="Arial" w:cs="Arial"/>
                <w:color w:val="000000"/>
                <w:sz w:val="16"/>
                <w:szCs w:val="16"/>
              </w:rPr>
              <w:t>: keskeiset tiedot</w:t>
            </w:r>
          </w:p>
          <w:p w14:paraId="31263F81" w14:textId="4F0D5EAE" w:rsidR="000819AF" w:rsidRDefault="000819AF" w:rsidP="003241E1">
            <w:pPr>
              <w:rPr>
                <w:rFonts w:ascii="Arial" w:hAnsi="Arial" w:cs="Arial"/>
                <w:color w:val="000000"/>
                <w:sz w:val="16"/>
                <w:szCs w:val="16"/>
              </w:rPr>
            </w:pPr>
            <w:r>
              <w:rPr>
                <w:rFonts w:ascii="Arial" w:hAnsi="Arial" w:cs="Arial"/>
                <w:color w:val="000000"/>
                <w:sz w:val="16"/>
                <w:szCs w:val="16"/>
              </w:rPr>
              <w:t>4.1: tiedonhallintapalvelun koostama todistus</w:t>
            </w:r>
          </w:p>
        </w:tc>
      </w:tr>
      <w:tr w:rsidR="000819AF" w:rsidRPr="00CD4936" w14:paraId="1244A165"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F1B4C" w14:textId="77777777" w:rsidR="000819AF" w:rsidRDefault="000819AF" w:rsidP="00C77CD9">
            <w:pPr>
              <w:rPr>
                <w:rFonts w:ascii="Arial" w:hAnsi="Arial" w:cs="Arial"/>
                <w:color w:val="000000"/>
                <w:sz w:val="16"/>
                <w:szCs w:val="16"/>
              </w:rPr>
            </w:pPr>
            <w:r>
              <w:rPr>
                <w:rFonts w:ascii="Arial" w:hAnsi="Arial" w:cs="Arial"/>
                <w:color w:val="000000"/>
                <w:sz w:val="16"/>
                <w:szCs w:val="16"/>
              </w:rPr>
              <w:t>PP46</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3FF6FFF0" w14:textId="3DD19A28" w:rsidR="000819AF" w:rsidRPr="002E6E0E" w:rsidRDefault="000819AF" w:rsidP="008913F4">
            <w:pPr>
              <w:rPr>
                <w:rFonts w:ascii="Arial" w:hAnsi="Arial" w:cs="Arial"/>
                <w:bCs/>
                <w:color w:val="000000"/>
                <w:sz w:val="16"/>
                <w:szCs w:val="16"/>
              </w:rPr>
            </w:pPr>
            <w:r w:rsidRPr="00D37975">
              <w:rPr>
                <w:rFonts w:ascii="Arial" w:hAnsi="Arial" w:cs="Arial"/>
                <w:color w:val="000000"/>
                <w:sz w:val="16"/>
                <w:szCs w:val="16"/>
              </w:rPr>
              <w:t xml:space="preserve">Luovutushaku Potilastiedon arkistosta </w:t>
            </w:r>
            <w:r>
              <w:rPr>
                <w:rFonts w:ascii="Arial" w:hAnsi="Arial" w:cs="Arial"/>
                <w:color w:val="000000"/>
                <w:sz w:val="16"/>
                <w:szCs w:val="16"/>
              </w:rPr>
              <w:t>rekisteri</w:t>
            </w:r>
            <w:r w:rsidRPr="00D37975">
              <w:rPr>
                <w:rFonts w:ascii="Arial" w:hAnsi="Arial" w:cs="Arial"/>
                <w:color w:val="000000"/>
                <w:sz w:val="16"/>
                <w:szCs w:val="16"/>
              </w:rPr>
              <w:t>tasoisessa</w:t>
            </w:r>
            <w:r>
              <w:rPr>
                <w:rFonts w:ascii="Arial" w:hAnsi="Arial" w:cs="Arial"/>
                <w:color w:val="000000"/>
                <w:sz w:val="16"/>
                <w:szCs w:val="16"/>
              </w:rPr>
              <w:t xml:space="preserve"> </w:t>
            </w:r>
            <w:r w:rsidRPr="00D37975">
              <w:rPr>
                <w:rFonts w:ascii="Arial" w:hAnsi="Arial" w:cs="Arial"/>
                <w:color w:val="000000"/>
                <w:sz w:val="16"/>
                <w:szCs w:val="16"/>
              </w:rPr>
              <w:t>ostopalvelussa hatätilanteessa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1C55F0D"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BDC266E"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DDBA59C"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FA17359"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6EEE0F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539A306"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F2FEC9A"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C94BE76"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F3C267A"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5CB4A75"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2F4563F" w14:textId="77777777" w:rsidR="000819AF" w:rsidRDefault="000819AF" w:rsidP="003241E1">
            <w:pPr>
              <w:jc w:val="center"/>
              <w:rPr>
                <w:rFonts w:ascii="Arial" w:hAnsi="Arial" w:cs="Arial"/>
                <w:color w:val="000000"/>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29DB6BC" w14:textId="77777777" w:rsidR="000819AF" w:rsidRDefault="000819AF" w:rsidP="003241E1">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77809EA"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32111A6"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vAlign w:val="bottom"/>
          </w:tcPr>
          <w:p w14:paraId="584DF17B" w14:textId="12E18398"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56AEFD9F" w14:textId="1EC7211C" w:rsidR="000819AF" w:rsidRDefault="000819AF" w:rsidP="003241E1">
            <w:pPr>
              <w:rPr>
                <w:rFonts w:ascii="Arial" w:hAnsi="Arial" w:cs="Arial"/>
                <w:color w:val="000000"/>
                <w:sz w:val="16"/>
                <w:szCs w:val="16"/>
              </w:rPr>
            </w:pPr>
            <w:r>
              <w:rPr>
                <w:rFonts w:ascii="Arial" w:hAnsi="Arial" w:cs="Arial"/>
                <w:color w:val="000000"/>
                <w:sz w:val="16"/>
                <w:szCs w:val="16"/>
              </w:rPr>
              <w:t>1</w:t>
            </w:r>
            <w:r w:rsidRPr="00CD4936">
              <w:rPr>
                <w:rFonts w:ascii="Arial" w:hAnsi="Arial" w:cs="Arial"/>
                <w:color w:val="000000"/>
                <w:sz w:val="16"/>
                <w:szCs w:val="16"/>
              </w:rPr>
              <w:t xml:space="preserve">: asiakirjat tai niiden kuvailutiedot  </w:t>
            </w:r>
            <w:r w:rsidRPr="00CD4936">
              <w:rPr>
                <w:rFonts w:ascii="Arial" w:hAnsi="Arial" w:cs="Arial"/>
                <w:color w:val="000000"/>
                <w:sz w:val="16"/>
                <w:szCs w:val="16"/>
              </w:rPr>
              <w:br/>
            </w:r>
            <w:r>
              <w:rPr>
                <w:rFonts w:ascii="Arial" w:hAnsi="Arial" w:cs="Arial"/>
                <w:color w:val="000000"/>
                <w:sz w:val="16"/>
                <w:szCs w:val="16"/>
              </w:rPr>
              <w:t>2</w:t>
            </w:r>
            <w:r w:rsidRPr="00CD4936">
              <w:rPr>
                <w:rFonts w:ascii="Arial" w:hAnsi="Arial" w:cs="Arial"/>
                <w:color w:val="000000"/>
                <w:sz w:val="16"/>
                <w:szCs w:val="16"/>
              </w:rPr>
              <w:t>: palvelutapahtuman kuvailutiedot</w:t>
            </w:r>
          </w:p>
        </w:tc>
      </w:tr>
      <w:tr w:rsidR="000819AF" w:rsidRPr="00CD4936" w14:paraId="6450EC0C"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050FE" w14:textId="77777777" w:rsidR="000819AF" w:rsidRDefault="000819AF" w:rsidP="00C77CD9">
            <w:pPr>
              <w:rPr>
                <w:rFonts w:ascii="Arial" w:hAnsi="Arial" w:cs="Arial"/>
                <w:color w:val="000000"/>
                <w:sz w:val="16"/>
                <w:szCs w:val="16"/>
              </w:rPr>
            </w:pPr>
            <w:r>
              <w:rPr>
                <w:rFonts w:ascii="Arial" w:hAnsi="Arial" w:cs="Arial"/>
                <w:color w:val="000000"/>
                <w:sz w:val="16"/>
                <w:szCs w:val="16"/>
              </w:rPr>
              <w:t>PP47</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37600E0B" w14:textId="2D13B41E" w:rsidR="000819AF" w:rsidRPr="002E6E0E" w:rsidRDefault="000819AF" w:rsidP="008913F4">
            <w:pPr>
              <w:rPr>
                <w:rFonts w:ascii="Arial" w:hAnsi="Arial" w:cs="Arial"/>
                <w:bCs/>
                <w:color w:val="000000"/>
                <w:sz w:val="16"/>
                <w:szCs w:val="16"/>
              </w:rPr>
            </w:pPr>
            <w:r>
              <w:rPr>
                <w:rFonts w:ascii="Arial" w:hAnsi="Arial" w:cs="Arial"/>
                <w:color w:val="000000"/>
                <w:sz w:val="16"/>
                <w:szCs w:val="16"/>
              </w:rPr>
              <w:t>Keskeisten tietojen haku rekisteritasoisessa ostopalvelussa hätätilanteessa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B0799E1"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DA73D6E"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E75A363"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6C3B9D0"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6B75AF6"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32962B0"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5BBD32D"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1A14C00"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1453223"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6EE54DE"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03A8A37"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0D510FB" w14:textId="77777777" w:rsidR="000819AF" w:rsidRDefault="000819AF" w:rsidP="003241E1">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8F96571"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2B59CBB"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4D9FF590" w14:textId="0DFB3E78"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C4A955D" w14:textId="4135F25F" w:rsidR="000819AF" w:rsidRDefault="000819AF" w:rsidP="003241E1">
            <w:pPr>
              <w:rPr>
                <w:rFonts w:ascii="Arial" w:hAnsi="Arial" w:cs="Arial"/>
                <w:color w:val="000000"/>
                <w:sz w:val="16"/>
                <w:szCs w:val="16"/>
              </w:rPr>
            </w:pPr>
            <w:r>
              <w:rPr>
                <w:rFonts w:ascii="Arial" w:hAnsi="Arial" w:cs="Arial"/>
                <w:color w:val="000000"/>
                <w:sz w:val="16"/>
                <w:szCs w:val="16"/>
              </w:rPr>
              <w:t>4</w:t>
            </w:r>
            <w:r w:rsidRPr="00CD4936">
              <w:rPr>
                <w:rFonts w:ascii="Arial" w:hAnsi="Arial" w:cs="Arial"/>
                <w:color w:val="000000"/>
                <w:sz w:val="16"/>
                <w:szCs w:val="16"/>
              </w:rPr>
              <w:t>: keskeiset tiedot (hätä)</w:t>
            </w:r>
          </w:p>
        </w:tc>
      </w:tr>
      <w:tr w:rsidR="000819AF" w:rsidRPr="00CD4936" w14:paraId="32C8977B"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C6B58" w14:textId="77777777" w:rsidR="000819AF" w:rsidRDefault="000819AF" w:rsidP="00C77CD9">
            <w:pPr>
              <w:rPr>
                <w:rFonts w:ascii="Arial" w:hAnsi="Arial" w:cs="Arial"/>
                <w:color w:val="000000"/>
                <w:sz w:val="16"/>
                <w:szCs w:val="16"/>
              </w:rPr>
            </w:pPr>
            <w:r>
              <w:rPr>
                <w:rFonts w:ascii="Arial" w:hAnsi="Arial" w:cs="Arial"/>
                <w:color w:val="000000"/>
                <w:sz w:val="16"/>
                <w:szCs w:val="16"/>
              </w:rPr>
              <w:lastRenderedPageBreak/>
              <w:t>PP48</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332EC06C" w14:textId="05F1A982" w:rsidR="000819AF" w:rsidRPr="002E6E0E" w:rsidRDefault="000819AF" w:rsidP="00874BC3">
            <w:pPr>
              <w:rPr>
                <w:rFonts w:ascii="Arial" w:hAnsi="Arial" w:cs="Arial"/>
                <w:bCs/>
                <w:color w:val="000000"/>
                <w:sz w:val="16"/>
                <w:szCs w:val="16"/>
              </w:rPr>
            </w:pPr>
            <w:r>
              <w:rPr>
                <w:rFonts w:ascii="Arial" w:hAnsi="Arial" w:cs="Arial"/>
                <w:bCs/>
                <w:color w:val="000000"/>
                <w:sz w:val="16"/>
                <w:szCs w:val="16"/>
              </w:rPr>
              <w:t>Tahdonilmaisujen haku Tahdonilmaisupalvelusta potilaskohtaisessa ostopalvelutilanteessa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398C494"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6BA3756"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48E747B"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7425AC1F" w14:textId="0E85D31D" w:rsidR="000819AF" w:rsidRPr="00CD4936" w:rsidRDefault="000819AF">
            <w:pPr>
              <w:jc w:val="center"/>
              <w:rPr>
                <w:rFonts w:ascii="Arial" w:hAnsi="Arial" w:cs="Arial"/>
                <w:color w:val="000000"/>
                <w:sz w:val="16"/>
                <w:szCs w:val="16"/>
              </w:rPr>
            </w:pPr>
            <w:ins w:id="186" w:author="Eklund Marjut" w:date="2023-03-30T14:41:00Z">
              <w:r>
                <w:rPr>
                  <w:rFonts w:ascii="Arial" w:hAnsi="Arial" w:cs="Arial"/>
                  <w:color w:val="000000"/>
                  <w:sz w:val="16"/>
                  <w:szCs w:val="16"/>
                </w:rPr>
                <w:t>X</w:t>
              </w:r>
              <w:r>
                <w:rPr>
                  <w:rFonts w:ascii="Arial" w:hAnsi="Arial" w:cs="Arial"/>
                  <w:color w:val="000000"/>
                  <w:sz w:val="16"/>
                  <w:szCs w:val="16"/>
                  <w:vertAlign w:val="superscript"/>
                </w:rPr>
                <w:t>6</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B6A6136"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B2011D6"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8590193"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99E6581"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0F6909D"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569F043"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C330D10"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D88E6AC" w14:textId="77777777" w:rsidR="000819AF" w:rsidRDefault="000819AF" w:rsidP="003241E1">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8060F61"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B88CD3D"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6641B548" w14:textId="0C4AB261"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1A365E33" w14:textId="23009EDE" w:rsidR="000819AF" w:rsidRDefault="000819AF" w:rsidP="003241E1">
            <w:pPr>
              <w:rPr>
                <w:rFonts w:ascii="Arial" w:hAnsi="Arial" w:cs="Arial"/>
                <w:color w:val="000000"/>
                <w:sz w:val="16"/>
                <w:szCs w:val="16"/>
              </w:rPr>
            </w:pPr>
            <w:r>
              <w:rPr>
                <w:rFonts w:ascii="Arial" w:hAnsi="Arial" w:cs="Arial"/>
                <w:color w:val="000000"/>
                <w:sz w:val="16"/>
                <w:szCs w:val="16"/>
              </w:rPr>
              <w:t>3: tahdonilmaisut</w:t>
            </w:r>
          </w:p>
        </w:tc>
      </w:tr>
      <w:tr w:rsidR="000819AF" w:rsidRPr="00CD4936" w14:paraId="3706C9D6"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81210" w14:textId="77777777" w:rsidR="000819AF" w:rsidRDefault="000819AF" w:rsidP="00C77CD9">
            <w:pPr>
              <w:rPr>
                <w:rFonts w:ascii="Arial" w:hAnsi="Arial" w:cs="Arial"/>
                <w:color w:val="000000"/>
                <w:sz w:val="16"/>
                <w:szCs w:val="16"/>
              </w:rPr>
            </w:pPr>
            <w:r>
              <w:rPr>
                <w:rFonts w:ascii="Arial" w:hAnsi="Arial" w:cs="Arial"/>
                <w:color w:val="000000"/>
                <w:sz w:val="16"/>
                <w:szCs w:val="16"/>
              </w:rPr>
              <w:t>PP49</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3789DB7C" w14:textId="67F1B697" w:rsidR="000819AF" w:rsidRPr="002E6E0E" w:rsidRDefault="000819AF" w:rsidP="008913F4">
            <w:pPr>
              <w:rPr>
                <w:rFonts w:ascii="Arial" w:hAnsi="Arial" w:cs="Arial"/>
                <w:bCs/>
                <w:color w:val="000000"/>
                <w:sz w:val="16"/>
                <w:szCs w:val="16"/>
              </w:rPr>
            </w:pPr>
            <w:r>
              <w:rPr>
                <w:rFonts w:ascii="Arial" w:hAnsi="Arial" w:cs="Arial"/>
                <w:bCs/>
                <w:color w:val="000000"/>
                <w:sz w:val="16"/>
                <w:szCs w:val="16"/>
              </w:rPr>
              <w:t>Tahdonilmaisujen haku Tahdonilmaisupalvelusta rekisteritasoisessa ostopalvelutilanteessa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EB5FE90"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6F39DF8"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05B7F87"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vAlign w:val="bottom"/>
          </w:tcPr>
          <w:p w14:paraId="60E9AE31" w14:textId="30CB0653" w:rsidR="000819AF" w:rsidRPr="00CD4936" w:rsidRDefault="000819AF">
            <w:pPr>
              <w:jc w:val="center"/>
              <w:rPr>
                <w:rFonts w:ascii="Arial" w:hAnsi="Arial" w:cs="Arial"/>
                <w:color w:val="000000"/>
                <w:sz w:val="16"/>
                <w:szCs w:val="16"/>
              </w:rPr>
            </w:pPr>
            <w:ins w:id="187" w:author="Eklund Marjut" w:date="2023-03-30T14:41:00Z">
              <w:r>
                <w:rPr>
                  <w:rFonts w:ascii="Arial" w:hAnsi="Arial" w:cs="Arial"/>
                  <w:color w:val="000000"/>
                  <w:sz w:val="16"/>
                  <w:szCs w:val="16"/>
                </w:rPr>
                <w:t>X</w:t>
              </w:r>
              <w:r>
                <w:rPr>
                  <w:rFonts w:ascii="Arial" w:hAnsi="Arial" w:cs="Arial"/>
                  <w:color w:val="000000"/>
                  <w:sz w:val="16"/>
                  <w:szCs w:val="16"/>
                  <w:vertAlign w:val="superscript"/>
                </w:rPr>
                <w:t>6</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12D0E50"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88B04CE"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8442256"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8E60C5F"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9B15A58"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9DD06FF"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F624A29"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8C40BD2" w14:textId="77777777" w:rsidR="000819AF" w:rsidRDefault="000819AF" w:rsidP="003241E1">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40633C3"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CFC635A"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4DDFA90A" w14:textId="2B706177" w:rsidR="000819AF" w:rsidRDefault="000819AF" w:rsidP="00AA6379">
            <w:pPr>
              <w:jc w:val="center"/>
              <w:rPr>
                <w:rFonts w:ascii="Arial" w:hAnsi="Arial" w:cs="Arial"/>
                <w:color w:val="000000"/>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797C77A4" w14:textId="7B57AAA1" w:rsidR="000819AF" w:rsidRDefault="000819AF" w:rsidP="003241E1">
            <w:pPr>
              <w:rPr>
                <w:rFonts w:ascii="Arial" w:hAnsi="Arial" w:cs="Arial"/>
                <w:color w:val="000000"/>
                <w:sz w:val="16"/>
                <w:szCs w:val="16"/>
              </w:rPr>
            </w:pPr>
            <w:r>
              <w:rPr>
                <w:rFonts w:ascii="Arial" w:hAnsi="Arial" w:cs="Arial"/>
                <w:color w:val="000000"/>
                <w:sz w:val="16"/>
                <w:szCs w:val="16"/>
              </w:rPr>
              <w:t>3: tahdonilmaisut</w:t>
            </w:r>
          </w:p>
        </w:tc>
      </w:tr>
      <w:tr w:rsidR="000819AF" w:rsidRPr="00CD4936" w14:paraId="3BB160D8"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9E8F1" w14:textId="77777777" w:rsidR="000819AF" w:rsidRDefault="000819AF" w:rsidP="00C77CD9">
            <w:pPr>
              <w:rPr>
                <w:rFonts w:ascii="Arial" w:hAnsi="Arial" w:cs="Arial"/>
                <w:color w:val="000000"/>
                <w:sz w:val="16"/>
                <w:szCs w:val="16"/>
              </w:rPr>
            </w:pPr>
            <w:r>
              <w:rPr>
                <w:rFonts w:ascii="Arial" w:hAnsi="Arial" w:cs="Arial"/>
                <w:color w:val="000000"/>
                <w:sz w:val="16"/>
                <w:szCs w:val="16"/>
              </w:rPr>
              <w:t>PP13</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1EA22FE" w14:textId="6D39D3B4" w:rsidR="000819AF" w:rsidRDefault="000819AF" w:rsidP="009753CE">
            <w:pPr>
              <w:rPr>
                <w:rFonts w:ascii="Arial" w:hAnsi="Arial" w:cs="Arial"/>
                <w:bCs/>
                <w:color w:val="000000"/>
                <w:sz w:val="16"/>
                <w:szCs w:val="16"/>
              </w:rPr>
            </w:pPr>
            <w:r w:rsidRPr="00D37975">
              <w:rPr>
                <w:rFonts w:ascii="Arial" w:hAnsi="Arial" w:cs="Arial"/>
                <w:bCs/>
                <w:color w:val="000000"/>
                <w:sz w:val="16"/>
                <w:szCs w:val="16"/>
              </w:rPr>
              <w:t>Tuottajan asiakirjojen arkistointi järjestäjän rekisteriin Potilastiedon arkistoon potilaskohtaisessa ostopalvelussa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E4D4204"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4EA61D5"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DDCDA4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05A689E"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66FFE8B"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1851A9F"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A5B36D5"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853409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55D86B4"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B42B25B"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8C12E1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6120ACF"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D359AF7"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C86C1A1"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6BD231CB" w14:textId="77777777" w:rsidR="000819AF" w:rsidRDefault="000819AF" w:rsidP="00AA6379">
            <w:pPr>
              <w:jc w:val="cente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58BF3DC4" w14:textId="1864BDCD" w:rsidR="000819AF" w:rsidRDefault="000819AF" w:rsidP="00EB567F">
            <w:pPr>
              <w:rPr>
                <w:rFonts w:ascii="Arial" w:hAnsi="Arial" w:cs="Arial"/>
                <w:color w:val="000000"/>
                <w:sz w:val="16"/>
                <w:szCs w:val="16"/>
              </w:rPr>
            </w:pPr>
          </w:p>
        </w:tc>
      </w:tr>
      <w:tr w:rsidR="000819AF" w:rsidRPr="00CD4936" w14:paraId="315CE364"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D13BD" w14:textId="77777777" w:rsidR="000819AF" w:rsidRDefault="000819AF" w:rsidP="00C77CD9">
            <w:pPr>
              <w:rPr>
                <w:rFonts w:ascii="Arial" w:hAnsi="Arial" w:cs="Arial"/>
                <w:color w:val="000000"/>
                <w:sz w:val="16"/>
                <w:szCs w:val="16"/>
              </w:rPr>
            </w:pPr>
            <w:r>
              <w:rPr>
                <w:rFonts w:ascii="Arial" w:hAnsi="Arial" w:cs="Arial"/>
                <w:color w:val="000000"/>
                <w:sz w:val="16"/>
                <w:szCs w:val="16"/>
              </w:rPr>
              <w:t>PP16</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224B0843" w14:textId="3EF6BAF0" w:rsidR="000819AF" w:rsidRDefault="000819AF" w:rsidP="008913F4">
            <w:pPr>
              <w:rPr>
                <w:rFonts w:ascii="Arial" w:hAnsi="Arial" w:cs="Arial"/>
                <w:bCs/>
                <w:color w:val="000000"/>
                <w:sz w:val="16"/>
                <w:szCs w:val="16"/>
              </w:rPr>
            </w:pPr>
            <w:r w:rsidRPr="00D37975">
              <w:rPr>
                <w:rFonts w:ascii="Arial" w:hAnsi="Arial" w:cs="Arial"/>
                <w:bCs/>
                <w:color w:val="000000"/>
                <w:sz w:val="16"/>
                <w:szCs w:val="16"/>
              </w:rPr>
              <w:t xml:space="preserve">Tuottajan asiakirjojen arkistointi järjestäjän rekisteriin Potilastiedon arkistoon </w:t>
            </w:r>
            <w:r>
              <w:rPr>
                <w:rFonts w:ascii="Arial" w:hAnsi="Arial" w:cs="Arial"/>
                <w:bCs/>
                <w:color w:val="000000"/>
                <w:sz w:val="16"/>
                <w:szCs w:val="16"/>
              </w:rPr>
              <w:t>rekisteri</w:t>
            </w:r>
            <w:r w:rsidRPr="00D37975">
              <w:rPr>
                <w:rFonts w:ascii="Arial" w:hAnsi="Arial" w:cs="Arial"/>
                <w:bCs/>
                <w:color w:val="000000"/>
                <w:sz w:val="16"/>
                <w:szCs w:val="16"/>
              </w:rPr>
              <w:t>tasoisessa</w:t>
            </w:r>
            <w:r>
              <w:rPr>
                <w:rFonts w:ascii="Arial" w:hAnsi="Arial" w:cs="Arial"/>
                <w:bCs/>
                <w:color w:val="000000"/>
                <w:sz w:val="16"/>
                <w:szCs w:val="16"/>
              </w:rPr>
              <w:t xml:space="preserve"> </w:t>
            </w:r>
            <w:r w:rsidRPr="00D37975">
              <w:rPr>
                <w:rFonts w:ascii="Arial" w:hAnsi="Arial" w:cs="Arial"/>
                <w:bCs/>
                <w:color w:val="000000"/>
                <w:sz w:val="16"/>
                <w:szCs w:val="16"/>
              </w:rPr>
              <w:t>ostopalvelussa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388BA92"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F6A50C7"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5081DA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4E8BDA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857589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9EDF471"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8C76240"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4110AD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ECE1F8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ABBFF5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93F5A5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E788169"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0096485"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362382D"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4F70A6A5" w14:textId="77777777" w:rsidR="000819AF" w:rsidRDefault="000819AF" w:rsidP="00AA6379">
            <w:pPr>
              <w:jc w:val="cente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A120BD6" w14:textId="79CD2E28" w:rsidR="000819AF" w:rsidRDefault="000819AF" w:rsidP="00EB567F">
            <w:pPr>
              <w:rPr>
                <w:rFonts w:ascii="Arial" w:hAnsi="Arial" w:cs="Arial"/>
                <w:color w:val="000000"/>
                <w:sz w:val="16"/>
                <w:szCs w:val="16"/>
              </w:rPr>
            </w:pPr>
          </w:p>
        </w:tc>
      </w:tr>
      <w:tr w:rsidR="000819AF" w:rsidRPr="00CD4936" w14:paraId="2937F744" w14:textId="77777777" w:rsidTr="000A070F">
        <w:trPr>
          <w:trHeight w:val="567"/>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C3437" w14:textId="77777777" w:rsidR="000819AF" w:rsidRDefault="000819AF" w:rsidP="00C77CD9">
            <w:pPr>
              <w:rPr>
                <w:rFonts w:ascii="Arial" w:hAnsi="Arial" w:cs="Arial"/>
                <w:color w:val="000000"/>
                <w:sz w:val="16"/>
                <w:szCs w:val="16"/>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4BC075C" w14:textId="77777777" w:rsidR="000819AF" w:rsidRPr="0020147C" w:rsidRDefault="000819AF" w:rsidP="00A42D0B">
            <w:pPr>
              <w:rPr>
                <w:rFonts w:ascii="Arial" w:hAnsi="Arial" w:cs="Arial"/>
                <w:b/>
                <w:bCs/>
                <w:color w:val="000000"/>
                <w:sz w:val="16"/>
                <w:szCs w:val="16"/>
              </w:rPr>
            </w:pPr>
            <w:r>
              <w:rPr>
                <w:rFonts w:ascii="Arial" w:hAnsi="Arial" w:cs="Arial"/>
                <w:b/>
                <w:bCs/>
                <w:color w:val="000000"/>
                <w:sz w:val="16"/>
                <w:szCs w:val="16"/>
              </w:rPr>
              <w:t>Aktiivisten palvelutapahtumien haku</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C73250B"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86101EB"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D2BE87C"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20A138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8B0E78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5B034D1"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3E6F49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E4132D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313E209"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F57F0F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BC4668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89D7233"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B32FAB9"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DC97022"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73525CE8" w14:textId="77777777" w:rsidR="000819AF" w:rsidRDefault="000819AF" w:rsidP="00AA6379">
            <w:pPr>
              <w:jc w:val="cente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33DFBBE4" w14:textId="2FB5FA5C" w:rsidR="000819AF" w:rsidRDefault="000819AF" w:rsidP="00EB567F">
            <w:pPr>
              <w:rPr>
                <w:rFonts w:ascii="Arial" w:hAnsi="Arial" w:cs="Arial"/>
                <w:color w:val="000000"/>
                <w:sz w:val="16"/>
                <w:szCs w:val="16"/>
              </w:rPr>
            </w:pPr>
          </w:p>
        </w:tc>
      </w:tr>
      <w:tr w:rsidR="000819AF" w:rsidRPr="00CD4936" w14:paraId="1C0104C2"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5B295" w14:textId="77777777" w:rsidR="000819AF" w:rsidRDefault="000819AF" w:rsidP="00C77CD9">
            <w:pPr>
              <w:rPr>
                <w:rFonts w:ascii="Arial" w:hAnsi="Arial" w:cs="Arial"/>
                <w:color w:val="000000"/>
                <w:sz w:val="16"/>
                <w:szCs w:val="16"/>
              </w:rPr>
            </w:pPr>
            <w:r>
              <w:rPr>
                <w:rFonts w:ascii="Arial" w:hAnsi="Arial" w:cs="Arial"/>
                <w:color w:val="000000"/>
                <w:sz w:val="16"/>
                <w:szCs w:val="16"/>
              </w:rPr>
              <w:t>PP54</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5270F7E3" w14:textId="77777777" w:rsidR="000819AF" w:rsidRPr="002E6E0E" w:rsidRDefault="000819AF" w:rsidP="009753CE">
            <w:pPr>
              <w:rPr>
                <w:rFonts w:ascii="Arial" w:hAnsi="Arial" w:cs="Arial"/>
                <w:bCs/>
                <w:color w:val="000000"/>
                <w:sz w:val="16"/>
                <w:szCs w:val="16"/>
              </w:rPr>
            </w:pPr>
            <w:r w:rsidRPr="00874DA5">
              <w:rPr>
                <w:rFonts w:ascii="Arial" w:hAnsi="Arial" w:cs="Arial"/>
                <w:bCs/>
                <w:color w:val="000000"/>
                <w:sz w:val="16"/>
                <w:szCs w:val="16"/>
              </w:rPr>
              <w:t>Aktiivisten palvelutapahtumien hakupyyntö (oma käyttö)</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2E29FAC"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B146C04"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719D1E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4B3673B"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CB16144"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BED2DFF"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50A3D4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4DD4B4C"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A01106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F75C35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3D42598"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CB30027"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A199A08"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336F1C8"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0EBDA718"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DE66D6E" w14:textId="39C3270B" w:rsidR="000819AF" w:rsidRDefault="000819AF" w:rsidP="00EB567F">
            <w:pPr>
              <w:rPr>
                <w:rFonts w:ascii="Arial" w:hAnsi="Arial" w:cs="Arial"/>
                <w:color w:val="000000"/>
                <w:sz w:val="16"/>
                <w:szCs w:val="16"/>
              </w:rPr>
            </w:pPr>
            <w:r>
              <w:rPr>
                <w:rFonts w:ascii="Arial" w:hAnsi="Arial" w:cs="Arial"/>
                <w:color w:val="000000"/>
                <w:sz w:val="16"/>
                <w:szCs w:val="16"/>
              </w:rPr>
              <w:t xml:space="preserve">9: </w:t>
            </w:r>
            <w:r w:rsidRPr="00874DA5">
              <w:rPr>
                <w:rFonts w:ascii="Arial" w:hAnsi="Arial" w:cs="Arial"/>
                <w:color w:val="000000"/>
                <w:sz w:val="16"/>
                <w:szCs w:val="16"/>
              </w:rPr>
              <w:t>Aktiivisten palvelutapahtumien kuvailu</w:t>
            </w:r>
            <w:r>
              <w:rPr>
                <w:rFonts w:ascii="Arial" w:hAnsi="Arial" w:cs="Arial"/>
                <w:color w:val="000000"/>
                <w:sz w:val="16"/>
                <w:szCs w:val="16"/>
              </w:rPr>
              <w:t>t</w:t>
            </w:r>
            <w:r w:rsidRPr="00874DA5">
              <w:rPr>
                <w:rFonts w:ascii="Arial" w:hAnsi="Arial" w:cs="Arial"/>
                <w:color w:val="000000"/>
                <w:sz w:val="16"/>
                <w:szCs w:val="16"/>
              </w:rPr>
              <w:t>ietojen haku</w:t>
            </w:r>
          </w:p>
        </w:tc>
      </w:tr>
      <w:tr w:rsidR="000819AF" w:rsidRPr="00CD4936" w14:paraId="31EEACFB"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03A40" w14:textId="77777777" w:rsidR="000819AF" w:rsidRDefault="000819AF" w:rsidP="00C77CD9">
            <w:pPr>
              <w:rPr>
                <w:rFonts w:ascii="Arial" w:hAnsi="Arial" w:cs="Arial"/>
                <w:color w:val="000000"/>
                <w:sz w:val="16"/>
                <w:szCs w:val="16"/>
              </w:rPr>
            </w:pPr>
            <w:r>
              <w:rPr>
                <w:rFonts w:ascii="Arial" w:hAnsi="Arial" w:cs="Arial"/>
                <w:color w:val="000000"/>
                <w:sz w:val="16"/>
                <w:szCs w:val="16"/>
              </w:rPr>
              <w:t>PP55</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656796CB" w14:textId="77777777" w:rsidR="000819AF" w:rsidRPr="002E6E0E" w:rsidRDefault="000819AF" w:rsidP="009753CE">
            <w:pPr>
              <w:rPr>
                <w:rFonts w:ascii="Arial" w:hAnsi="Arial" w:cs="Arial"/>
                <w:bCs/>
                <w:color w:val="000000"/>
                <w:sz w:val="16"/>
                <w:szCs w:val="16"/>
              </w:rPr>
            </w:pPr>
            <w:r w:rsidRPr="00874DA5">
              <w:rPr>
                <w:rFonts w:ascii="Arial" w:hAnsi="Arial" w:cs="Arial"/>
                <w:bCs/>
                <w:color w:val="000000"/>
                <w:sz w:val="16"/>
                <w:szCs w:val="16"/>
              </w:rPr>
              <w:t>Aktiivisten palvelutapahtumien hakupyyntö (luovutus)</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210D92A"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B67FDEA"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A25176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43A1CB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DC8DDD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DF27E94"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AEEE3F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9AB1E8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60D3A2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D551DF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56A8B67"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372DAFD"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847FD52"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CCDEB5C"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09C8FE5E"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32CB0795" w14:textId="1CBFEBE2" w:rsidR="000819AF" w:rsidRDefault="000819AF" w:rsidP="00EB567F">
            <w:pPr>
              <w:rPr>
                <w:rFonts w:ascii="Arial" w:hAnsi="Arial" w:cs="Arial"/>
                <w:color w:val="000000"/>
                <w:sz w:val="16"/>
                <w:szCs w:val="16"/>
              </w:rPr>
            </w:pPr>
            <w:r>
              <w:rPr>
                <w:rFonts w:ascii="Arial" w:hAnsi="Arial" w:cs="Arial"/>
                <w:color w:val="000000"/>
                <w:sz w:val="16"/>
                <w:szCs w:val="16"/>
              </w:rPr>
              <w:t xml:space="preserve">9: </w:t>
            </w:r>
            <w:r w:rsidRPr="00874DA5">
              <w:rPr>
                <w:rFonts w:ascii="Arial" w:hAnsi="Arial" w:cs="Arial"/>
                <w:color w:val="000000"/>
                <w:sz w:val="16"/>
                <w:szCs w:val="16"/>
              </w:rPr>
              <w:t>Aktiivisten palvelutapahtumien kuvailu</w:t>
            </w:r>
            <w:r>
              <w:rPr>
                <w:rFonts w:ascii="Arial" w:hAnsi="Arial" w:cs="Arial"/>
                <w:color w:val="000000"/>
                <w:sz w:val="16"/>
                <w:szCs w:val="16"/>
              </w:rPr>
              <w:t>t</w:t>
            </w:r>
            <w:r w:rsidRPr="00874DA5">
              <w:rPr>
                <w:rFonts w:ascii="Arial" w:hAnsi="Arial" w:cs="Arial"/>
                <w:color w:val="000000"/>
                <w:sz w:val="16"/>
                <w:szCs w:val="16"/>
              </w:rPr>
              <w:t>ietojen haku</w:t>
            </w:r>
          </w:p>
        </w:tc>
      </w:tr>
      <w:tr w:rsidR="000819AF" w:rsidRPr="00CD4936" w14:paraId="045C81F2" w14:textId="77777777" w:rsidTr="000A070F">
        <w:trPr>
          <w:trHeight w:val="408"/>
          <w:ins w:id="188" w:author="Pakari Arja" w:date="2022-12-19T14:24:00Z"/>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97204" w14:textId="77777777" w:rsidR="000819AF" w:rsidRDefault="000819AF" w:rsidP="00C77CD9">
            <w:pPr>
              <w:rPr>
                <w:ins w:id="189" w:author="Pakari Arja" w:date="2022-12-19T14:24:00Z"/>
                <w:rFonts w:ascii="Arial" w:hAnsi="Arial" w:cs="Arial"/>
                <w:color w:val="000000"/>
                <w:sz w:val="16"/>
                <w:szCs w:val="16"/>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2537C64B" w14:textId="4E8656CF" w:rsidR="000819AF" w:rsidRDefault="000819AF" w:rsidP="002F1515">
            <w:pPr>
              <w:rPr>
                <w:ins w:id="190" w:author="Pakari Arja" w:date="2022-12-19T14:24:00Z"/>
                <w:rFonts w:ascii="Arial" w:hAnsi="Arial" w:cs="Arial"/>
                <w:bCs/>
                <w:color w:val="000000"/>
                <w:sz w:val="16"/>
                <w:szCs w:val="16"/>
              </w:rPr>
            </w:pPr>
            <w:ins w:id="191" w:author="Pakari Arja" w:date="2022-12-19T14:25:00Z">
              <w:r>
                <w:rPr>
                  <w:rFonts w:ascii="Arial" w:hAnsi="Arial" w:cs="Arial"/>
                  <w:b/>
                  <w:bCs/>
                  <w:color w:val="000000"/>
                  <w:sz w:val="16"/>
                  <w:szCs w:val="16"/>
                </w:rPr>
                <w:t>Palvelutapahtumien haku luovutuskieltojen ylläpitoa varten</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7BEDF9F" w14:textId="77777777" w:rsidR="000819AF" w:rsidRDefault="000819AF" w:rsidP="009753CE">
            <w:pPr>
              <w:jc w:val="center"/>
              <w:rPr>
                <w:ins w:id="192"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095C655" w14:textId="77777777" w:rsidR="000819AF" w:rsidRDefault="000819AF" w:rsidP="009753CE">
            <w:pPr>
              <w:jc w:val="center"/>
              <w:rPr>
                <w:ins w:id="193"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CE6701D" w14:textId="77777777" w:rsidR="000819AF" w:rsidRPr="00CD4936" w:rsidRDefault="000819AF" w:rsidP="009753CE">
            <w:pPr>
              <w:jc w:val="center"/>
              <w:rPr>
                <w:ins w:id="194"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031043F" w14:textId="77777777" w:rsidR="000819AF" w:rsidRPr="00CD4936" w:rsidRDefault="000819AF" w:rsidP="009753CE">
            <w:pPr>
              <w:jc w:val="center"/>
              <w:rPr>
                <w:ins w:id="195" w:author="Eklund Marjut" w:date="2023-03-30T14:35: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70B6B6F" w14:textId="77777777" w:rsidR="000819AF" w:rsidRPr="00CD4936" w:rsidRDefault="000819AF" w:rsidP="009753CE">
            <w:pPr>
              <w:jc w:val="center"/>
              <w:rPr>
                <w:ins w:id="196"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C255685" w14:textId="77777777" w:rsidR="000819AF" w:rsidRDefault="000819AF" w:rsidP="007824C2">
            <w:pPr>
              <w:jc w:val="center"/>
              <w:rPr>
                <w:ins w:id="197" w:author="Pakari Arja" w:date="2022-12-19T14:24:00Z"/>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F74F3F2" w14:textId="77777777" w:rsidR="000819AF" w:rsidRPr="00CD4936" w:rsidRDefault="000819AF" w:rsidP="009753CE">
            <w:pPr>
              <w:jc w:val="center"/>
              <w:rPr>
                <w:ins w:id="198"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4BF7DA2" w14:textId="77777777" w:rsidR="000819AF" w:rsidRPr="00CD4936" w:rsidRDefault="000819AF" w:rsidP="009753CE">
            <w:pPr>
              <w:jc w:val="center"/>
              <w:rPr>
                <w:ins w:id="199"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14366D9" w14:textId="77777777" w:rsidR="000819AF" w:rsidRPr="00CD4936" w:rsidRDefault="000819AF" w:rsidP="009753CE">
            <w:pPr>
              <w:jc w:val="center"/>
              <w:rPr>
                <w:ins w:id="200"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2ABFEAF" w14:textId="77777777" w:rsidR="000819AF" w:rsidRPr="00CD4936" w:rsidRDefault="000819AF" w:rsidP="009753CE">
            <w:pPr>
              <w:jc w:val="center"/>
              <w:rPr>
                <w:ins w:id="201"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B5685C5" w14:textId="77777777" w:rsidR="000819AF" w:rsidRDefault="000819AF" w:rsidP="009753CE">
            <w:pPr>
              <w:jc w:val="center"/>
              <w:rPr>
                <w:ins w:id="202"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156BCB1" w14:textId="77777777" w:rsidR="000819AF" w:rsidRPr="00CD4936" w:rsidRDefault="000819AF" w:rsidP="009753CE">
            <w:pPr>
              <w:rPr>
                <w:ins w:id="203"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791C23F" w14:textId="77777777" w:rsidR="000819AF" w:rsidRDefault="000819AF" w:rsidP="009753CE">
            <w:pPr>
              <w:jc w:val="center"/>
              <w:rPr>
                <w:ins w:id="204"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DD5AC98" w14:textId="77777777" w:rsidR="000819AF" w:rsidRDefault="000819AF" w:rsidP="009753CE">
            <w:pPr>
              <w:jc w:val="center"/>
              <w:rPr>
                <w:ins w:id="205" w:author="Pakari Arja" w:date="2022-12-19T14:24: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094B4EE4" w14:textId="77777777" w:rsidR="000819AF" w:rsidRDefault="000819AF" w:rsidP="003241E1">
            <w:pPr>
              <w:rPr>
                <w:ins w:id="206" w:author="Pakari Arja" w:date="2022-12-19T14:24:00Z"/>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291E241F" w14:textId="77777777" w:rsidR="000819AF" w:rsidRDefault="000819AF" w:rsidP="00EB567F">
            <w:pPr>
              <w:rPr>
                <w:ins w:id="207" w:author="Pakari Arja" w:date="2022-12-19T14:24:00Z"/>
                <w:rFonts w:ascii="Arial" w:hAnsi="Arial" w:cs="Arial"/>
                <w:color w:val="000000"/>
                <w:sz w:val="16"/>
                <w:szCs w:val="16"/>
              </w:rPr>
            </w:pPr>
          </w:p>
        </w:tc>
      </w:tr>
      <w:tr w:rsidR="000819AF" w:rsidRPr="00CD4936" w14:paraId="12F56542"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EE876" w14:textId="77777777" w:rsidR="000819AF" w:rsidRDefault="000819AF" w:rsidP="00C77CD9">
            <w:pPr>
              <w:rPr>
                <w:rFonts w:ascii="Arial" w:hAnsi="Arial" w:cs="Arial"/>
                <w:color w:val="000000"/>
                <w:sz w:val="16"/>
                <w:szCs w:val="16"/>
              </w:rPr>
            </w:pPr>
            <w:r>
              <w:rPr>
                <w:rFonts w:ascii="Arial" w:hAnsi="Arial" w:cs="Arial"/>
                <w:color w:val="000000"/>
                <w:sz w:val="16"/>
                <w:szCs w:val="16"/>
              </w:rPr>
              <w:t>PP56</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35D8B116" w14:textId="44B35CA9" w:rsidR="000819AF" w:rsidRPr="00874DA5" w:rsidRDefault="000819AF" w:rsidP="002F1515">
            <w:pPr>
              <w:rPr>
                <w:rFonts w:ascii="Arial" w:hAnsi="Arial" w:cs="Arial"/>
                <w:bCs/>
                <w:color w:val="000000"/>
                <w:sz w:val="16"/>
                <w:szCs w:val="16"/>
              </w:rPr>
            </w:pPr>
            <w:r>
              <w:rPr>
                <w:rFonts w:ascii="Arial" w:hAnsi="Arial" w:cs="Arial"/>
                <w:bCs/>
                <w:color w:val="000000"/>
                <w:sz w:val="16"/>
                <w:szCs w:val="16"/>
              </w:rPr>
              <w:t>P</w:t>
            </w:r>
            <w:r w:rsidRPr="00874DA5">
              <w:rPr>
                <w:rFonts w:ascii="Arial" w:hAnsi="Arial" w:cs="Arial"/>
                <w:bCs/>
                <w:color w:val="000000"/>
                <w:sz w:val="16"/>
                <w:szCs w:val="16"/>
              </w:rPr>
              <w:t>alvelutapahtumien hakupyyntö luovutus</w:t>
            </w:r>
            <w:r>
              <w:rPr>
                <w:rFonts w:ascii="Arial" w:hAnsi="Arial" w:cs="Arial"/>
                <w:bCs/>
                <w:color w:val="000000"/>
                <w:sz w:val="16"/>
                <w:szCs w:val="16"/>
              </w:rPr>
              <w:t>kieltoa varten</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50E7800"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71E7E21"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217DCC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68D962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D66B8B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8CA19B4"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C48EF9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51BA46E"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C96125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8DF909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3BC162E"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1ABA446"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0C9E8CC"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CF4AC02"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033ED0F7"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717790A8" w14:textId="55194551" w:rsidR="000819AF" w:rsidRDefault="000819AF" w:rsidP="006E5725">
            <w:pPr>
              <w:rPr>
                <w:rFonts w:ascii="Arial" w:hAnsi="Arial" w:cs="Arial"/>
                <w:color w:val="000000"/>
                <w:sz w:val="16"/>
                <w:szCs w:val="16"/>
              </w:rPr>
            </w:pPr>
            <w:r>
              <w:rPr>
                <w:rFonts w:ascii="Arial" w:hAnsi="Arial" w:cs="Arial"/>
                <w:color w:val="000000"/>
                <w:sz w:val="16"/>
                <w:szCs w:val="16"/>
              </w:rPr>
              <w:t>9</w:t>
            </w:r>
            <w:ins w:id="208" w:author="Pakari Arja" w:date="2022-12-19T14:27:00Z">
              <w:r>
                <w:rPr>
                  <w:rFonts w:ascii="Arial" w:hAnsi="Arial" w:cs="Arial"/>
                  <w:color w:val="000000"/>
                  <w:sz w:val="16"/>
                  <w:szCs w:val="16"/>
                </w:rPr>
                <w:t>.1</w:t>
              </w:r>
            </w:ins>
            <w:r>
              <w:rPr>
                <w:rFonts w:ascii="Arial" w:hAnsi="Arial" w:cs="Arial"/>
                <w:color w:val="000000"/>
                <w:sz w:val="16"/>
                <w:szCs w:val="16"/>
              </w:rPr>
              <w:t xml:space="preserve">: </w:t>
            </w:r>
            <w:del w:id="209" w:author="Pakari Arja" w:date="2022-12-19T14:27:00Z">
              <w:r w:rsidRPr="00874DA5" w:rsidDel="00587DEE">
                <w:rPr>
                  <w:rFonts w:ascii="Arial" w:hAnsi="Arial" w:cs="Arial"/>
                  <w:color w:val="000000"/>
                  <w:sz w:val="16"/>
                  <w:szCs w:val="16"/>
                </w:rPr>
                <w:delText>Aktiivisten palvelutapahtumien kuvailu</w:delText>
              </w:r>
              <w:r w:rsidDel="00587DEE">
                <w:rPr>
                  <w:rFonts w:ascii="Arial" w:hAnsi="Arial" w:cs="Arial"/>
                  <w:color w:val="000000"/>
                  <w:sz w:val="16"/>
                  <w:szCs w:val="16"/>
                </w:rPr>
                <w:delText>t</w:delText>
              </w:r>
              <w:r w:rsidRPr="00874DA5" w:rsidDel="00587DEE">
                <w:rPr>
                  <w:rFonts w:ascii="Arial" w:hAnsi="Arial" w:cs="Arial"/>
                  <w:color w:val="000000"/>
                  <w:sz w:val="16"/>
                  <w:szCs w:val="16"/>
                </w:rPr>
                <w:delText>ietojen haku</w:delText>
              </w:r>
            </w:del>
            <w:ins w:id="210" w:author="Pakari Arja" w:date="2022-12-19T14:27:00Z">
              <w:r>
                <w:rPr>
                  <w:rFonts w:ascii="Arial" w:hAnsi="Arial" w:cs="Arial"/>
                  <w:color w:val="000000"/>
                  <w:sz w:val="16"/>
                  <w:szCs w:val="16"/>
                </w:rPr>
                <w:t>Palvelutapahtumien haku luovutuskieltojen ylläpitoa varten</w:t>
              </w:r>
            </w:ins>
          </w:p>
        </w:tc>
      </w:tr>
      <w:tr w:rsidR="000819AF" w:rsidRPr="00CD4936" w14:paraId="05F23D83" w14:textId="77777777" w:rsidTr="000A070F">
        <w:trPr>
          <w:trHeight w:val="68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A61ED" w14:textId="77777777" w:rsidR="000819AF" w:rsidRDefault="000819AF" w:rsidP="00C77CD9">
            <w:pPr>
              <w:rPr>
                <w:rFonts w:ascii="Arial" w:hAnsi="Arial" w:cs="Arial"/>
                <w:color w:val="000000"/>
                <w:sz w:val="16"/>
                <w:szCs w:val="16"/>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39CBAFD8" w14:textId="77777777" w:rsidR="000819AF" w:rsidRPr="00F646F0" w:rsidRDefault="000819AF" w:rsidP="00A42D0B">
            <w:pPr>
              <w:rPr>
                <w:rFonts w:ascii="Arial" w:hAnsi="Arial" w:cs="Arial"/>
                <w:b/>
                <w:bCs/>
                <w:color w:val="000000"/>
                <w:sz w:val="16"/>
                <w:szCs w:val="16"/>
              </w:rPr>
            </w:pPr>
            <w:r w:rsidRPr="00F646F0">
              <w:rPr>
                <w:rFonts w:ascii="Arial" w:hAnsi="Arial" w:cs="Arial"/>
                <w:b/>
                <w:bCs/>
                <w:color w:val="000000"/>
                <w:sz w:val="16"/>
                <w:szCs w:val="16"/>
              </w:rPr>
              <w:t>Potilasasiakirjojen arkistointi palvelujen antajan omaan rekisteriin tai järjestäjän rekisteriin ostopalvelussa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625B6ED"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FE78A8B"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DCD287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43C792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FFB645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A45A30C"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C8CA86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B243A6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C82C873"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19D86A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3434F31"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841F02D"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4A7E569"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818B8C0"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7649EF4B"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37745BCB" w14:textId="1BE333E1" w:rsidR="000819AF" w:rsidRDefault="000819AF" w:rsidP="00EB567F">
            <w:pPr>
              <w:rPr>
                <w:rFonts w:ascii="Arial" w:hAnsi="Arial" w:cs="Arial"/>
                <w:color w:val="000000"/>
                <w:sz w:val="16"/>
                <w:szCs w:val="16"/>
              </w:rPr>
            </w:pPr>
          </w:p>
        </w:tc>
      </w:tr>
      <w:tr w:rsidR="000819AF" w:rsidRPr="00CD4936" w14:paraId="2B9FDE52"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E77FF" w14:textId="77777777" w:rsidR="000819AF" w:rsidRDefault="000819AF" w:rsidP="00C77CD9">
            <w:pPr>
              <w:rPr>
                <w:rFonts w:ascii="Arial" w:hAnsi="Arial" w:cs="Arial"/>
                <w:color w:val="000000"/>
                <w:sz w:val="16"/>
                <w:szCs w:val="16"/>
              </w:rPr>
            </w:pPr>
            <w:r>
              <w:rPr>
                <w:rFonts w:ascii="Arial" w:hAnsi="Arial" w:cs="Arial"/>
                <w:color w:val="000000"/>
                <w:sz w:val="16"/>
                <w:szCs w:val="16"/>
              </w:rPr>
              <w:t>PPA</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46BE4E53" w14:textId="77777777" w:rsidR="000819AF" w:rsidRDefault="000819AF" w:rsidP="007B3AE7">
            <w:pPr>
              <w:rPr>
                <w:rFonts w:ascii="Arial" w:hAnsi="Arial" w:cs="Arial"/>
                <w:bCs/>
                <w:color w:val="000000"/>
                <w:sz w:val="16"/>
                <w:szCs w:val="16"/>
              </w:rPr>
            </w:pPr>
            <w:r>
              <w:rPr>
                <w:rFonts w:ascii="Arial" w:hAnsi="Arial" w:cs="Arial"/>
                <w:bCs/>
                <w:color w:val="000000"/>
                <w:sz w:val="16"/>
                <w:szCs w:val="16"/>
              </w:rPr>
              <w:t>Potilasasiakirjojen arkistointi</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DCF9415"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F709981" w14:textId="77777777" w:rsidR="000819AF"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45FCDBBE"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698073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1BEE0CF"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2C34FE5"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9DCF735" w14:textId="77777777" w:rsidR="000819AF" w:rsidRPr="00CD4936" w:rsidRDefault="000819AF" w:rsidP="009753CE">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D047F21"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9E80A4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9B515E2"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3157736"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98B32FA"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C2F6AEC"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225D23A"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4E77ABC5"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3FFEC387" w14:textId="0D6DF5B4" w:rsidR="000819AF" w:rsidRDefault="000819AF" w:rsidP="00EB567F">
            <w:pPr>
              <w:rPr>
                <w:rFonts w:ascii="Arial" w:hAnsi="Arial" w:cs="Arial"/>
                <w:color w:val="000000"/>
                <w:sz w:val="16"/>
                <w:szCs w:val="16"/>
              </w:rPr>
            </w:pPr>
          </w:p>
        </w:tc>
      </w:tr>
      <w:tr w:rsidR="000819AF" w:rsidRPr="00CD4936" w14:paraId="53A1F57D" w14:textId="77777777" w:rsidTr="000A070F">
        <w:trPr>
          <w:trHeight w:val="68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0C62F" w14:textId="77777777" w:rsidR="000819AF" w:rsidRDefault="000819AF" w:rsidP="00C77CD9">
            <w:pPr>
              <w:rPr>
                <w:rFonts w:ascii="Arial" w:hAnsi="Arial" w:cs="Arial"/>
                <w:color w:val="000000"/>
                <w:sz w:val="16"/>
                <w:szCs w:val="16"/>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175FBD1D" w14:textId="77777777" w:rsidR="000819AF" w:rsidRPr="00F646F0" w:rsidRDefault="000819AF" w:rsidP="00A42D0B">
            <w:pPr>
              <w:rPr>
                <w:rFonts w:ascii="Arial" w:hAnsi="Arial" w:cs="Arial"/>
                <w:b/>
                <w:bCs/>
                <w:color w:val="000000"/>
                <w:sz w:val="16"/>
                <w:szCs w:val="16"/>
              </w:rPr>
            </w:pPr>
            <w:r w:rsidRPr="00F646F0">
              <w:rPr>
                <w:rFonts w:ascii="Arial" w:hAnsi="Arial" w:cs="Arial"/>
                <w:b/>
                <w:bCs/>
                <w:color w:val="000000"/>
                <w:sz w:val="16"/>
                <w:szCs w:val="16"/>
              </w:rPr>
              <w:t>Potilasasiakirjojen haku mahdollisimman laajasti eri hakutilanteissa</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EE6B250"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3538A6C"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2C45F40"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8B9E4CB"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5FACC98"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187DC27" w14:textId="77777777" w:rsidR="000819AF" w:rsidRDefault="000819AF" w:rsidP="007824C2">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415A49A"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D587905"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5782476"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3EC737D" w14:textId="77777777" w:rsidR="000819AF" w:rsidRPr="00CD4936"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11724CE"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FEBB4A0" w14:textId="77777777" w:rsidR="000819AF" w:rsidRPr="00CD4936" w:rsidRDefault="000819AF" w:rsidP="009753CE">
            <w:pP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607D2408"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BDC32CE" w14:textId="77777777" w:rsidR="000819AF" w:rsidRDefault="000819AF" w:rsidP="009753CE">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4C17613D" w14:textId="77777777" w:rsidR="000819AF" w:rsidRDefault="000819AF" w:rsidP="003241E1">
            <w:pPr>
              <w:rPr>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0995D1E5" w14:textId="600572F1" w:rsidR="000819AF" w:rsidRDefault="000819AF" w:rsidP="00EB567F">
            <w:pPr>
              <w:rPr>
                <w:rFonts w:ascii="Arial" w:hAnsi="Arial" w:cs="Arial"/>
                <w:color w:val="000000"/>
                <w:sz w:val="16"/>
                <w:szCs w:val="16"/>
              </w:rPr>
            </w:pPr>
          </w:p>
        </w:tc>
      </w:tr>
      <w:tr w:rsidR="000819AF" w:rsidRPr="00CD4936" w14:paraId="5F17AD64" w14:textId="77777777" w:rsidTr="000A070F">
        <w:trPr>
          <w:trHeight w:val="285"/>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39833" w14:textId="77777777" w:rsidR="000819AF" w:rsidRDefault="000819AF" w:rsidP="00C77CD9">
            <w:pPr>
              <w:rPr>
                <w:rFonts w:ascii="Arial" w:hAnsi="Arial" w:cs="Arial"/>
                <w:color w:val="000000"/>
                <w:sz w:val="16"/>
                <w:szCs w:val="16"/>
              </w:rPr>
            </w:pPr>
            <w:r>
              <w:rPr>
                <w:rFonts w:ascii="Arial" w:hAnsi="Arial" w:cs="Arial"/>
                <w:color w:val="000000"/>
                <w:sz w:val="16"/>
                <w:szCs w:val="16"/>
              </w:rPr>
              <w:t>PPB</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2D02A390" w14:textId="77777777" w:rsidR="000819AF" w:rsidRDefault="000819AF" w:rsidP="003241E1">
            <w:pPr>
              <w:rPr>
                <w:rFonts w:ascii="Arial" w:hAnsi="Arial" w:cs="Arial"/>
                <w:bCs/>
                <w:color w:val="000000"/>
                <w:sz w:val="16"/>
                <w:szCs w:val="16"/>
              </w:rPr>
            </w:pPr>
            <w:r>
              <w:rPr>
                <w:rFonts w:ascii="Arial" w:hAnsi="Arial" w:cs="Arial"/>
                <w:bCs/>
                <w:color w:val="000000"/>
                <w:sz w:val="16"/>
                <w:szCs w:val="16"/>
              </w:rPr>
              <w:t>Potilasasiakirjojen haku</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9498648"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4B1501F"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C048268"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B6F697F"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D073A8C"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95DE9A0"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2D84DA7" w14:textId="77777777" w:rsidR="000819AF" w:rsidRPr="00CD4936" w:rsidRDefault="000819AF" w:rsidP="003241E1">
            <w:pPr>
              <w:jc w:val="center"/>
              <w:rPr>
                <w:rFonts w:ascii="Arial" w:hAnsi="Arial" w:cs="Arial"/>
                <w:color w:val="000000"/>
                <w:sz w:val="16"/>
                <w:szCs w:val="16"/>
              </w:rPr>
            </w:pPr>
            <w:r w:rsidRPr="00CD4936">
              <w:rPr>
                <w:rFonts w:ascii="Arial" w:hAnsi="Arial" w:cs="Arial"/>
                <w:sz w:val="16"/>
                <w:szCs w:val="16"/>
              </w:rPr>
              <w:t>X</w:t>
            </w:r>
            <w:r>
              <w:rPr>
                <w:rFonts w:ascii="Arial" w:hAnsi="Arial" w:cs="Arial"/>
                <w:sz w:val="16"/>
                <w:szCs w:val="16"/>
                <w:vertAlign w:val="superscript"/>
              </w:rPr>
              <w:t>2</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F27F826"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AA4B768"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8307B4E" w14:textId="77777777"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6F70E04" w14:textId="77777777" w:rsidR="000819AF"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EE18F84" w14:textId="77777777" w:rsidR="000819AF" w:rsidRPr="00CD4936" w:rsidRDefault="000819AF" w:rsidP="000A070F">
            <w:pPr>
              <w:jc w:val="center"/>
              <w:rPr>
                <w:rFonts w:ascii="Arial" w:hAnsi="Arial" w:cs="Arial"/>
                <w:color w:val="000000"/>
                <w:sz w:val="16"/>
                <w:szCs w:val="16"/>
              </w:rPr>
            </w:pPr>
            <w:r w:rsidRPr="00CD4936">
              <w:rPr>
                <w:rFonts w:ascii="Arial" w:hAnsi="Arial" w:cs="Arial"/>
                <w:sz w:val="16"/>
                <w:szCs w:val="16"/>
              </w:rPr>
              <w:t>X</w:t>
            </w:r>
            <w:r>
              <w:rPr>
                <w:rFonts w:ascii="Arial" w:hAnsi="Arial" w:cs="Arial"/>
                <w:sz w:val="16"/>
                <w:szCs w:val="16"/>
                <w:vertAlign w:val="superscript"/>
              </w:rPr>
              <w:t>3</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E4B692E" w14:textId="77777777" w:rsidR="000819AF" w:rsidRDefault="000819AF" w:rsidP="003241E1">
            <w:pPr>
              <w:jc w:val="center"/>
              <w:rPr>
                <w:rFonts w:ascii="Arial" w:hAnsi="Arial" w:cs="Arial"/>
                <w:color w:val="000000"/>
                <w:sz w:val="16"/>
                <w:szCs w:val="16"/>
              </w:rPr>
            </w:pPr>
            <w:r w:rsidRPr="00CD4936">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E0F0CB0"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1826049C" w14:textId="61A64FE9" w:rsidR="000819AF" w:rsidRPr="00C77CD9" w:rsidRDefault="000819AF" w:rsidP="00AA6379">
            <w:pPr>
              <w:jc w:val="center"/>
              <w:rPr>
                <w:rFonts w:ascii="Arial" w:hAnsi="Arial" w:cs="Arial"/>
                <w:sz w:val="16"/>
                <w:szCs w:val="16"/>
                <w:vertAlign w:val="superscript"/>
              </w:rPr>
            </w:pPr>
            <w:r>
              <w:rPr>
                <w:rFonts w:ascii="Arial" w:hAnsi="Arial" w:cs="Arial"/>
                <w:color w:val="000000"/>
                <w:sz w:val="16"/>
                <w:szCs w:val="16"/>
              </w:rPr>
              <w:t>X</w:t>
            </w:r>
            <w:r>
              <w:rPr>
                <w:rFonts w:ascii="Arial" w:hAnsi="Arial" w:cs="Arial"/>
                <w:color w:val="000000"/>
                <w:sz w:val="16"/>
                <w:szCs w:val="16"/>
                <w:vertAlign w:val="superscript"/>
              </w:rPr>
              <w:t>5</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126682E6" w14:textId="37FA4B42" w:rsidR="000819AF" w:rsidRDefault="000819AF" w:rsidP="003241E1">
            <w:pPr>
              <w:rPr>
                <w:rFonts w:ascii="Arial" w:hAnsi="Arial" w:cs="Arial"/>
                <w:sz w:val="16"/>
                <w:szCs w:val="16"/>
              </w:rPr>
            </w:pPr>
            <w:r w:rsidRPr="00F646F0">
              <w:rPr>
                <w:rFonts w:ascii="Arial" w:hAnsi="Arial" w:cs="Arial"/>
                <w:sz w:val="16"/>
                <w:szCs w:val="16"/>
              </w:rPr>
              <w:t>Hakuehdot ja palautettavien tietojen kattavuus kuvattu luvuissa:</w:t>
            </w:r>
          </w:p>
          <w:p w14:paraId="01B8658F" w14:textId="77777777" w:rsidR="000819AF" w:rsidRPr="00C77CD9" w:rsidRDefault="000819AF" w:rsidP="003241E1">
            <w:pPr>
              <w:rPr>
                <w:rFonts w:ascii="Arial" w:hAnsi="Arial" w:cs="Arial"/>
                <w:sz w:val="16"/>
                <w:szCs w:val="16"/>
              </w:rPr>
            </w:pPr>
            <w:r w:rsidRPr="00C77CD9">
              <w:rPr>
                <w:rFonts w:ascii="Arial" w:hAnsi="Arial" w:cs="Arial"/>
                <w:sz w:val="16"/>
                <w:szCs w:val="16"/>
              </w:rPr>
              <w:t>7.2 eArkiston kontrollikehys</w:t>
            </w:r>
          </w:p>
          <w:p w14:paraId="1A1CD4AD" w14:textId="77777777" w:rsidR="000819AF" w:rsidRPr="00347A90" w:rsidRDefault="000819AF" w:rsidP="003241E1">
            <w:pPr>
              <w:rPr>
                <w:rFonts w:ascii="Arial" w:hAnsi="Arial" w:cs="Arial"/>
                <w:color w:val="000000"/>
                <w:sz w:val="16"/>
                <w:szCs w:val="16"/>
              </w:rPr>
            </w:pPr>
            <w:r w:rsidRPr="00C77CD9">
              <w:rPr>
                <w:rFonts w:ascii="Arial" w:hAnsi="Arial" w:cs="Arial"/>
                <w:sz w:val="16"/>
                <w:szCs w:val="16"/>
              </w:rPr>
              <w:t>8.3.6 PPB-hakupalvelupyynnön kyselyparametrit</w:t>
            </w:r>
          </w:p>
        </w:tc>
      </w:tr>
      <w:tr w:rsidR="000819AF" w:rsidRPr="00CD4936" w14:paraId="0BADFF97" w14:textId="77777777" w:rsidTr="000A070F">
        <w:trPr>
          <w:trHeight w:val="408"/>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3BD2E" w14:textId="77777777" w:rsidR="000819AF" w:rsidRDefault="000819AF" w:rsidP="00C77CD9">
            <w:pPr>
              <w:rPr>
                <w:rFonts w:ascii="Arial" w:hAnsi="Arial" w:cs="Arial"/>
                <w:color w:val="000000"/>
                <w:sz w:val="16"/>
                <w:szCs w:val="16"/>
              </w:rPr>
            </w:pPr>
            <w:r>
              <w:rPr>
                <w:rFonts w:ascii="Arial" w:hAnsi="Arial" w:cs="Arial"/>
                <w:color w:val="000000"/>
                <w:sz w:val="16"/>
                <w:szCs w:val="16"/>
              </w:rPr>
              <w:t>PPC</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4F5D5E1C" w14:textId="77777777" w:rsidR="000819AF" w:rsidRDefault="000819AF" w:rsidP="003241E1">
            <w:pPr>
              <w:rPr>
                <w:rFonts w:ascii="Arial" w:hAnsi="Arial" w:cs="Arial"/>
                <w:bCs/>
                <w:color w:val="000000"/>
                <w:sz w:val="16"/>
                <w:szCs w:val="16"/>
              </w:rPr>
            </w:pPr>
            <w:r>
              <w:rPr>
                <w:rFonts w:ascii="Arial" w:hAnsi="Arial" w:cs="Arial"/>
                <w:bCs/>
                <w:color w:val="000000"/>
                <w:sz w:val="16"/>
                <w:szCs w:val="16"/>
              </w:rPr>
              <w:t>Keskeisten tietojen haku</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BF02E30"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828D55B" w14:textId="77777777" w:rsidR="000819AF" w:rsidRPr="00743B9E" w:rsidRDefault="000819AF" w:rsidP="003241E1">
            <w:pPr>
              <w:jc w:val="center"/>
              <w:rPr>
                <w:rFonts w:ascii="Arial" w:hAnsi="Arial" w:cs="Arial"/>
                <w:color w:val="000000"/>
                <w:sz w:val="16"/>
                <w:szCs w:val="16"/>
                <w:vertAlign w:val="superscript"/>
              </w:rPr>
            </w:pPr>
            <w:r>
              <w:rPr>
                <w:rFonts w:ascii="Arial" w:hAnsi="Arial" w:cs="Arial"/>
                <w:color w:val="000000"/>
                <w:sz w:val="16"/>
                <w:szCs w:val="16"/>
              </w:rPr>
              <w:t>X</w:t>
            </w:r>
            <w:r>
              <w:rPr>
                <w:rFonts w:ascii="Arial" w:hAnsi="Arial" w:cs="Arial"/>
                <w:color w:val="000000"/>
                <w:sz w:val="16"/>
                <w:szCs w:val="16"/>
                <w:vertAlign w:val="superscript"/>
              </w:rPr>
              <w:t>2, 4</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3A70EC2"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5142095"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641F218D" w14:textId="77777777" w:rsidR="000819AF" w:rsidRPr="00CD4936"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95712BD" w14:textId="77777777" w:rsidR="000819AF" w:rsidRDefault="000819AF" w:rsidP="003241E1">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C76A172" w14:textId="77777777" w:rsidR="000819AF" w:rsidRPr="00CD4936" w:rsidRDefault="000819AF" w:rsidP="003241E1">
            <w:pPr>
              <w:jc w:val="center"/>
              <w:rPr>
                <w:rFonts w:ascii="Arial" w:hAnsi="Arial" w:cs="Arial"/>
                <w:sz w:val="16"/>
                <w:szCs w:val="16"/>
              </w:rPr>
            </w:pPr>
            <w:r w:rsidRPr="00CD4936">
              <w:rPr>
                <w:rFonts w:ascii="Arial" w:hAnsi="Arial" w:cs="Arial"/>
                <w:sz w:val="16"/>
                <w:szCs w:val="16"/>
              </w:rPr>
              <w:t>X</w:t>
            </w:r>
            <w:r>
              <w:rPr>
                <w:rFonts w:ascii="Arial" w:hAnsi="Arial" w:cs="Arial"/>
                <w:sz w:val="16"/>
                <w:szCs w:val="16"/>
                <w:vertAlign w:val="superscript"/>
              </w:rPr>
              <w:t>2</w:t>
            </w: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E1C6284" w14:textId="77777777" w:rsidR="000819AF" w:rsidRPr="00CD4936" w:rsidRDefault="000819AF" w:rsidP="003241E1">
            <w:pPr>
              <w:jc w:val="center"/>
              <w:rPr>
                <w:rFonts w:ascii="Arial" w:hAnsi="Arial" w:cs="Arial"/>
                <w:color w:val="000000"/>
                <w:sz w:val="16"/>
                <w:szCs w:val="16"/>
              </w:rPr>
            </w:pPr>
            <w:r w:rsidRPr="00CD4936">
              <w:rPr>
                <w:rFonts w:ascii="Arial" w:hAnsi="Arial" w:cs="Arial"/>
                <w:sz w:val="16"/>
                <w:szCs w:val="16"/>
              </w:rPr>
              <w:t>X</w:t>
            </w:r>
            <w:r>
              <w:rPr>
                <w:rFonts w:ascii="Arial" w:hAnsi="Arial" w:cs="Arial"/>
                <w:sz w:val="16"/>
                <w:szCs w:val="16"/>
                <w:vertAlign w:val="superscript"/>
              </w:rPr>
              <w:t>2</w:t>
            </w: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3D434628" w14:textId="77777777" w:rsidR="000819AF" w:rsidRDefault="000819AF" w:rsidP="003241E1">
            <w:pPr>
              <w:jc w:val="center"/>
              <w:rPr>
                <w:rFonts w:ascii="Arial" w:hAnsi="Arial" w:cs="Arial"/>
                <w:color w:val="000000"/>
                <w:sz w:val="16"/>
                <w:szCs w:val="16"/>
              </w:rPr>
            </w:pPr>
          </w:p>
          <w:p w14:paraId="0DBC25B5" w14:textId="77777777" w:rsidR="000819AF" w:rsidRDefault="000819AF" w:rsidP="003241E1">
            <w:pPr>
              <w:jc w:val="center"/>
              <w:rPr>
                <w:rFonts w:ascii="Arial" w:hAnsi="Arial" w:cs="Arial"/>
                <w:color w:val="000000"/>
                <w:sz w:val="16"/>
                <w:szCs w:val="16"/>
              </w:rPr>
            </w:pPr>
          </w:p>
          <w:p w14:paraId="48F7CEC0" w14:textId="0D62434A" w:rsidR="000819AF" w:rsidRPr="00CD4936" w:rsidRDefault="000819AF" w:rsidP="003241E1">
            <w:pPr>
              <w:jc w:val="center"/>
              <w:rPr>
                <w:rFonts w:ascii="Arial" w:hAnsi="Arial" w:cs="Arial"/>
                <w:color w:val="000000"/>
                <w:sz w:val="16"/>
                <w:szCs w:val="16"/>
              </w:rPr>
            </w:pPr>
            <w:r>
              <w:rPr>
                <w:rFonts w:ascii="Arial" w:hAnsi="Arial" w:cs="Arial"/>
                <w:color w:val="000000"/>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FCEC320"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A206683"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80978CC" w14:textId="77777777" w:rsidR="000819AF" w:rsidRPr="00CD4936" w:rsidRDefault="000819AF" w:rsidP="000A070F">
            <w:pPr>
              <w:jc w:val="center"/>
              <w:rPr>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E6BEF58" w14:textId="77777777" w:rsidR="000819AF" w:rsidRPr="00CD4936" w:rsidRDefault="000819AF" w:rsidP="003241E1">
            <w:pPr>
              <w:jc w:val="center"/>
              <w:rPr>
                <w:rFonts w:ascii="Arial" w:hAnsi="Arial" w:cs="Arial"/>
                <w:sz w:val="16"/>
                <w:szCs w:val="16"/>
              </w:rPr>
            </w:pPr>
            <w:r>
              <w:rPr>
                <w:rFonts w:ascii="Arial" w:hAnsi="Arial" w:cs="Arial"/>
                <w:sz w:val="16"/>
                <w:szCs w:val="16"/>
              </w:rPr>
              <w:t>X</w:t>
            </w: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DC9D683" w14:textId="77777777" w:rsidR="000819AF" w:rsidRDefault="000819AF" w:rsidP="003241E1">
            <w:pPr>
              <w:jc w:val="center"/>
              <w:rPr>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58D85E99" w14:textId="4715118E" w:rsidR="000819AF" w:rsidRDefault="000819AF" w:rsidP="00AA6379">
            <w:pPr>
              <w:jc w:val="center"/>
              <w:rPr>
                <w:rFonts w:ascii="Arial" w:hAnsi="Arial" w:cs="Arial"/>
                <w:sz w:val="16"/>
                <w:szCs w:val="16"/>
              </w:rPr>
            </w:pPr>
            <w:r>
              <w:rPr>
                <w:rFonts w:ascii="Arial" w:hAnsi="Arial" w:cs="Arial"/>
                <w:color w:val="000000"/>
                <w:sz w:val="16"/>
                <w:szCs w:val="16"/>
              </w:rPr>
              <w:t>X</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06904D24" w14:textId="77777777" w:rsidR="000819AF" w:rsidRDefault="000819AF" w:rsidP="003241E1">
            <w:pPr>
              <w:rPr>
                <w:rFonts w:ascii="Arial" w:hAnsi="Arial" w:cs="Arial"/>
                <w:sz w:val="16"/>
                <w:szCs w:val="16"/>
              </w:rPr>
            </w:pPr>
            <w:r>
              <w:rPr>
                <w:rFonts w:ascii="Arial" w:hAnsi="Arial" w:cs="Arial"/>
                <w:sz w:val="16"/>
                <w:szCs w:val="16"/>
              </w:rPr>
              <w:t xml:space="preserve">10: Keskeiset tiedot (PPC) </w:t>
            </w:r>
          </w:p>
          <w:p w14:paraId="53374DBC" w14:textId="00068E21" w:rsidR="000819AF" w:rsidRPr="00743B9E" w:rsidRDefault="000819AF" w:rsidP="003241E1">
            <w:pPr>
              <w:rPr>
                <w:rFonts w:ascii="Arial" w:hAnsi="Arial" w:cs="Arial"/>
                <w:sz w:val="16"/>
                <w:szCs w:val="16"/>
              </w:rPr>
            </w:pPr>
            <w:r>
              <w:rPr>
                <w:rFonts w:ascii="Arial" w:hAnsi="Arial" w:cs="Arial"/>
                <w:color w:val="000000"/>
                <w:sz w:val="16"/>
                <w:szCs w:val="16"/>
              </w:rPr>
              <w:t>4.1: tiedonhallintapalvelun koostama todistus</w:t>
            </w:r>
          </w:p>
        </w:tc>
      </w:tr>
      <w:tr w:rsidR="00A65907" w:rsidRPr="00CD4936" w14:paraId="008645D6" w14:textId="77777777" w:rsidTr="000A070F">
        <w:trPr>
          <w:trHeight w:val="680"/>
          <w:ins w:id="211" w:author="Eklund Marjut [2]" w:date="2024-01-17T09:11:00Z"/>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F2DC5" w14:textId="77777777" w:rsidR="00A65907" w:rsidRDefault="00A65907" w:rsidP="00C77CD9">
            <w:pPr>
              <w:rPr>
                <w:ins w:id="212" w:author="Eklund Marjut [2]" w:date="2024-01-17T09:11:00Z"/>
                <w:rFonts w:ascii="Arial" w:hAnsi="Arial" w:cs="Arial"/>
                <w:color w:val="000000"/>
                <w:sz w:val="16"/>
                <w:szCs w:val="16"/>
              </w:rPr>
            </w:pP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ABBA29A" w14:textId="5F3B1869" w:rsidR="00A65907" w:rsidRPr="000A070F" w:rsidRDefault="00A65907">
            <w:pPr>
              <w:rPr>
                <w:ins w:id="213" w:author="Eklund Marjut [2]" w:date="2024-01-17T09:11:00Z"/>
                <w:rFonts w:ascii="Arial" w:hAnsi="Arial" w:cs="Arial"/>
                <w:b/>
                <w:bCs/>
                <w:color w:val="000000"/>
                <w:sz w:val="16"/>
                <w:szCs w:val="16"/>
              </w:rPr>
            </w:pPr>
            <w:ins w:id="214" w:author="Eklund Marjut [2]" w:date="2024-01-17T09:15:00Z">
              <w:r>
                <w:rPr>
                  <w:rFonts w:ascii="Arial" w:hAnsi="Arial" w:cs="Arial"/>
                  <w:b/>
                  <w:bCs/>
                  <w:color w:val="000000"/>
                  <w:sz w:val="16"/>
                  <w:szCs w:val="16"/>
                </w:rPr>
                <w:t>T</w:t>
              </w:r>
            </w:ins>
            <w:ins w:id="215" w:author="Eklund Marjut [2]" w:date="2024-01-17T09:13:00Z">
              <w:r>
                <w:rPr>
                  <w:rFonts w:ascii="Arial" w:hAnsi="Arial" w:cs="Arial"/>
                  <w:b/>
                  <w:bCs/>
                  <w:color w:val="000000"/>
                  <w:sz w:val="16"/>
                  <w:szCs w:val="16"/>
                </w:rPr>
                <w:t xml:space="preserve">oimintansa päättäneen </w:t>
              </w:r>
            </w:ins>
            <w:ins w:id="216" w:author="Eklund Marjut [2]" w:date="2024-01-17T09:14:00Z">
              <w:r>
                <w:rPr>
                  <w:rFonts w:ascii="Arial" w:hAnsi="Arial" w:cs="Arial"/>
                  <w:b/>
                  <w:bCs/>
                  <w:color w:val="000000"/>
                  <w:sz w:val="16"/>
                  <w:szCs w:val="16"/>
                </w:rPr>
                <w:t xml:space="preserve">yksityisen rekisterinpitäjän </w:t>
              </w:r>
            </w:ins>
            <w:ins w:id="217" w:author="Eklund Marjut [2]" w:date="2024-01-17T09:16:00Z">
              <w:r>
                <w:rPr>
                  <w:rFonts w:ascii="Arial" w:hAnsi="Arial" w:cs="Arial"/>
                  <w:b/>
                  <w:bCs/>
                  <w:color w:val="000000"/>
                  <w:sz w:val="16"/>
                  <w:szCs w:val="16"/>
                </w:rPr>
                <w:t>potilasasiakirjojen haku ja arkistointi</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B59C515" w14:textId="77777777" w:rsidR="00A65907" w:rsidRDefault="00A65907" w:rsidP="003241E1">
            <w:pPr>
              <w:jc w:val="center"/>
              <w:rPr>
                <w:ins w:id="218"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DEAC059" w14:textId="77777777" w:rsidR="00A65907" w:rsidRDefault="00A65907" w:rsidP="003241E1">
            <w:pPr>
              <w:jc w:val="center"/>
              <w:rPr>
                <w:ins w:id="219"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71E1EAC6" w14:textId="77777777" w:rsidR="00A65907" w:rsidRPr="00CD4936" w:rsidRDefault="00A65907" w:rsidP="003241E1">
            <w:pPr>
              <w:jc w:val="center"/>
              <w:rPr>
                <w:ins w:id="220"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2F8A2F9" w14:textId="77777777" w:rsidR="00A65907" w:rsidRPr="00CD4936" w:rsidRDefault="00A65907" w:rsidP="003241E1">
            <w:pPr>
              <w:jc w:val="center"/>
              <w:rPr>
                <w:ins w:id="221"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790D372" w14:textId="77777777" w:rsidR="00A65907" w:rsidRPr="00CD4936" w:rsidRDefault="00A65907" w:rsidP="003241E1">
            <w:pPr>
              <w:jc w:val="center"/>
              <w:rPr>
                <w:ins w:id="222"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A0C7D9B" w14:textId="77777777" w:rsidR="00A65907" w:rsidRPr="000A070F" w:rsidRDefault="00A65907" w:rsidP="003241E1">
            <w:pPr>
              <w:jc w:val="center"/>
              <w:rPr>
                <w:ins w:id="223"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C3B6ED6" w14:textId="77777777" w:rsidR="00A65907" w:rsidRPr="000A070F" w:rsidRDefault="00A65907" w:rsidP="003241E1">
            <w:pPr>
              <w:jc w:val="center"/>
              <w:rPr>
                <w:ins w:id="224"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4F17E52D" w14:textId="77777777" w:rsidR="00A65907" w:rsidRPr="000A070F" w:rsidRDefault="00A65907" w:rsidP="003241E1">
            <w:pPr>
              <w:jc w:val="center"/>
              <w:rPr>
                <w:ins w:id="225"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62BFDC97" w14:textId="77777777" w:rsidR="00A65907" w:rsidRDefault="00A65907" w:rsidP="003241E1">
            <w:pPr>
              <w:jc w:val="center"/>
              <w:rPr>
                <w:ins w:id="226"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57E869C" w14:textId="77777777" w:rsidR="00A65907" w:rsidRDefault="00A65907" w:rsidP="003241E1">
            <w:pPr>
              <w:jc w:val="center"/>
              <w:rPr>
                <w:ins w:id="227"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11FF153F" w14:textId="77777777" w:rsidR="00A65907" w:rsidRDefault="00A65907" w:rsidP="003241E1">
            <w:pPr>
              <w:jc w:val="center"/>
              <w:rPr>
                <w:ins w:id="228"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1DECE0F" w14:textId="77777777" w:rsidR="00A65907" w:rsidRPr="000A070F" w:rsidRDefault="00A65907" w:rsidP="000A070F">
            <w:pPr>
              <w:jc w:val="center"/>
              <w:rPr>
                <w:ins w:id="229"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5B93C374" w14:textId="77777777" w:rsidR="00A65907" w:rsidRPr="000A070F" w:rsidRDefault="00A65907" w:rsidP="003241E1">
            <w:pPr>
              <w:jc w:val="center"/>
              <w:rPr>
                <w:ins w:id="230"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EBE2736" w14:textId="77777777" w:rsidR="00A65907" w:rsidRDefault="00A65907" w:rsidP="003241E1">
            <w:pPr>
              <w:jc w:val="center"/>
              <w:rPr>
                <w:ins w:id="231"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6FF32CF0" w14:textId="77777777" w:rsidR="00A65907" w:rsidRDefault="00A65907" w:rsidP="00AA6379">
            <w:pPr>
              <w:jc w:val="center"/>
              <w:rPr>
                <w:ins w:id="232" w:author="Eklund Marjut [2]" w:date="2024-01-17T09:11:00Z"/>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5F0FE9B9" w14:textId="77777777" w:rsidR="00A65907" w:rsidRPr="000A070F" w:rsidRDefault="00A65907" w:rsidP="003241E1">
            <w:pPr>
              <w:rPr>
                <w:ins w:id="233" w:author="Eklund Marjut [2]" w:date="2024-01-17T09:11:00Z"/>
                <w:rFonts w:ascii="Arial" w:hAnsi="Arial" w:cs="Arial"/>
                <w:color w:val="000000"/>
                <w:sz w:val="16"/>
                <w:szCs w:val="16"/>
              </w:rPr>
            </w:pPr>
          </w:p>
        </w:tc>
      </w:tr>
      <w:tr w:rsidR="00A65907" w:rsidRPr="00CD4936" w14:paraId="4DB2B65F" w14:textId="77777777" w:rsidTr="000A070F">
        <w:trPr>
          <w:trHeight w:val="408"/>
          <w:ins w:id="234" w:author="Eklund Marjut [2]" w:date="2024-01-17T09:11:00Z"/>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CB7B2" w14:textId="3E32AE3D" w:rsidR="00A65907" w:rsidRDefault="00A65907" w:rsidP="00C77CD9">
            <w:pPr>
              <w:rPr>
                <w:ins w:id="235" w:author="Eklund Marjut [2]" w:date="2024-01-17T09:11:00Z"/>
                <w:rFonts w:ascii="Arial" w:hAnsi="Arial" w:cs="Arial"/>
                <w:color w:val="000000"/>
                <w:sz w:val="16"/>
                <w:szCs w:val="16"/>
              </w:rPr>
            </w:pPr>
            <w:ins w:id="236" w:author="Eklund Marjut [2]" w:date="2024-01-17T09:16:00Z">
              <w:r>
                <w:rPr>
                  <w:rFonts w:ascii="Arial" w:hAnsi="Arial" w:cs="Arial"/>
                  <w:color w:val="000000"/>
                  <w:sz w:val="16"/>
                  <w:szCs w:val="16"/>
                </w:rPr>
                <w:t>PPA11</w:t>
              </w:r>
            </w:ins>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71200925" w14:textId="1A2374E3" w:rsidR="00A65907" w:rsidRDefault="00A65907" w:rsidP="003241E1">
            <w:pPr>
              <w:rPr>
                <w:ins w:id="237" w:author="Eklund Marjut [2]" w:date="2024-01-17T09:11:00Z"/>
                <w:rFonts w:ascii="Arial" w:hAnsi="Arial" w:cs="Arial"/>
                <w:bCs/>
                <w:color w:val="000000"/>
                <w:sz w:val="16"/>
                <w:szCs w:val="16"/>
              </w:rPr>
            </w:pPr>
            <w:ins w:id="238" w:author="Eklund Marjut [2]" w:date="2024-01-17T09:17:00Z">
              <w:r w:rsidRPr="00A65907">
                <w:rPr>
                  <w:rFonts w:ascii="Arial" w:hAnsi="Arial" w:cs="Arial"/>
                  <w:bCs/>
                  <w:color w:val="000000"/>
                  <w:sz w:val="16"/>
                  <w:szCs w:val="16"/>
                </w:rPr>
                <w:t>Potilasasiakirjojen arkistointi toimintansa päättäneen rekisterinpitäjän rekisteriin</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50BB657" w14:textId="134F0A5F" w:rsidR="00A65907" w:rsidRDefault="00A65907" w:rsidP="003241E1">
            <w:pPr>
              <w:jc w:val="center"/>
              <w:rPr>
                <w:ins w:id="239" w:author="Eklund Marjut [2]" w:date="2024-01-17T09:11:00Z"/>
                <w:rFonts w:ascii="Arial" w:hAnsi="Arial" w:cs="Arial"/>
                <w:color w:val="000000"/>
                <w:sz w:val="16"/>
                <w:szCs w:val="16"/>
              </w:rPr>
            </w:pPr>
            <w:ins w:id="240" w:author="Eklund Marjut [2]" w:date="2024-01-17T09:17:00Z">
              <w:r>
                <w:rPr>
                  <w:rFonts w:ascii="Arial" w:hAnsi="Arial" w:cs="Arial"/>
                  <w:color w:val="000000"/>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D5F2901" w14:textId="5A4D9BE0" w:rsidR="00A65907" w:rsidRDefault="00A65907" w:rsidP="003241E1">
            <w:pPr>
              <w:jc w:val="center"/>
              <w:rPr>
                <w:ins w:id="241" w:author="Eklund Marjut [2]" w:date="2024-01-17T09:11:00Z"/>
                <w:rFonts w:ascii="Arial" w:hAnsi="Arial" w:cs="Arial"/>
                <w:color w:val="000000"/>
                <w:sz w:val="16"/>
                <w:szCs w:val="16"/>
              </w:rPr>
            </w:pPr>
            <w:ins w:id="242" w:author="Eklund Marjut [2]" w:date="2024-01-17T09:17:00Z">
              <w:r>
                <w:rPr>
                  <w:rFonts w:ascii="Arial" w:hAnsi="Arial" w:cs="Arial"/>
                  <w:color w:val="000000"/>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26B4FFE1" w14:textId="77777777" w:rsidR="00A65907" w:rsidRPr="00CD4936" w:rsidRDefault="00A65907" w:rsidP="003241E1">
            <w:pPr>
              <w:jc w:val="center"/>
              <w:rPr>
                <w:ins w:id="243"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8C91F87" w14:textId="77777777" w:rsidR="00A65907" w:rsidRPr="00CD4936" w:rsidRDefault="00A65907" w:rsidP="003241E1">
            <w:pPr>
              <w:jc w:val="center"/>
              <w:rPr>
                <w:ins w:id="244"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26CB27C8" w14:textId="77777777" w:rsidR="00A65907" w:rsidRPr="00CD4936" w:rsidRDefault="00A65907" w:rsidP="003241E1">
            <w:pPr>
              <w:jc w:val="center"/>
              <w:rPr>
                <w:ins w:id="245"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AC1DDCD" w14:textId="77777777" w:rsidR="00A65907" w:rsidRDefault="00A65907" w:rsidP="003241E1">
            <w:pPr>
              <w:jc w:val="center"/>
              <w:rPr>
                <w:ins w:id="246" w:author="Eklund Marjut [2]" w:date="2024-01-17T09:11:00Z"/>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A66D983" w14:textId="6E61D782" w:rsidR="00A65907" w:rsidRPr="00CD4936" w:rsidRDefault="00A65907" w:rsidP="003241E1">
            <w:pPr>
              <w:jc w:val="center"/>
              <w:rPr>
                <w:ins w:id="247" w:author="Eklund Marjut [2]" w:date="2024-01-17T09:11:00Z"/>
                <w:rFonts w:ascii="Arial" w:hAnsi="Arial" w:cs="Arial"/>
                <w:sz w:val="16"/>
                <w:szCs w:val="16"/>
              </w:rPr>
            </w:pPr>
            <w:ins w:id="248" w:author="Eklund Marjut [2]" w:date="2024-01-17T09:17:00Z">
              <w:r>
                <w:rPr>
                  <w:rFonts w:ascii="Arial" w:hAnsi="Arial" w:cs="Arial"/>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36B360D7" w14:textId="77777777" w:rsidR="00A65907" w:rsidRPr="00CD4936" w:rsidRDefault="00A65907" w:rsidP="003241E1">
            <w:pPr>
              <w:jc w:val="center"/>
              <w:rPr>
                <w:ins w:id="249" w:author="Eklund Marjut [2]" w:date="2024-01-17T09:11:00Z"/>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A96E150" w14:textId="77777777" w:rsidR="00A65907" w:rsidRDefault="00A65907" w:rsidP="003241E1">
            <w:pPr>
              <w:jc w:val="center"/>
              <w:rPr>
                <w:ins w:id="250"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94E7F4C" w14:textId="77777777" w:rsidR="00A65907" w:rsidRDefault="00A65907" w:rsidP="003241E1">
            <w:pPr>
              <w:jc w:val="center"/>
              <w:rPr>
                <w:ins w:id="251"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43765A28" w14:textId="77777777" w:rsidR="00A65907" w:rsidRDefault="00A65907" w:rsidP="003241E1">
            <w:pPr>
              <w:jc w:val="center"/>
              <w:rPr>
                <w:ins w:id="252"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2E6D7850" w14:textId="77777777" w:rsidR="00A65907" w:rsidRPr="00CD4936" w:rsidRDefault="00A65907" w:rsidP="000A070F">
            <w:pPr>
              <w:jc w:val="center"/>
              <w:rPr>
                <w:ins w:id="253" w:author="Eklund Marjut [2]" w:date="2024-01-17T09:11:00Z"/>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8AD6F5A" w14:textId="77777777" w:rsidR="00A65907" w:rsidRDefault="00A65907" w:rsidP="003241E1">
            <w:pPr>
              <w:jc w:val="center"/>
              <w:rPr>
                <w:ins w:id="254" w:author="Eklund Marjut [2]" w:date="2024-01-17T09:11:00Z"/>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095A4D0" w14:textId="77777777" w:rsidR="00A65907" w:rsidRDefault="00A65907" w:rsidP="003241E1">
            <w:pPr>
              <w:jc w:val="center"/>
              <w:rPr>
                <w:ins w:id="255"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37E0A697" w14:textId="77777777" w:rsidR="00A65907" w:rsidRDefault="00A65907" w:rsidP="00AA6379">
            <w:pPr>
              <w:jc w:val="center"/>
              <w:rPr>
                <w:ins w:id="256" w:author="Eklund Marjut [2]" w:date="2024-01-17T09:11:00Z"/>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063BF67" w14:textId="77777777" w:rsidR="00A65907" w:rsidRDefault="00A65907" w:rsidP="003241E1">
            <w:pPr>
              <w:rPr>
                <w:ins w:id="257" w:author="Eklund Marjut [2]" w:date="2024-01-17T09:11:00Z"/>
                <w:rFonts w:ascii="Arial" w:hAnsi="Arial" w:cs="Arial"/>
                <w:sz w:val="16"/>
                <w:szCs w:val="16"/>
              </w:rPr>
            </w:pPr>
          </w:p>
        </w:tc>
      </w:tr>
      <w:tr w:rsidR="00A65907" w:rsidRPr="00CD4936" w14:paraId="6E22D6EE" w14:textId="77777777" w:rsidTr="000A070F">
        <w:trPr>
          <w:trHeight w:val="408"/>
          <w:ins w:id="258" w:author="Eklund Marjut [2]" w:date="2024-01-17T09:11:00Z"/>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2C498" w14:textId="6A1F5D7D" w:rsidR="00A65907" w:rsidRDefault="00A65907" w:rsidP="00C77CD9">
            <w:pPr>
              <w:rPr>
                <w:ins w:id="259" w:author="Eklund Marjut [2]" w:date="2024-01-17T09:11:00Z"/>
                <w:rFonts w:ascii="Arial" w:hAnsi="Arial" w:cs="Arial"/>
                <w:color w:val="000000"/>
                <w:sz w:val="16"/>
                <w:szCs w:val="16"/>
              </w:rPr>
            </w:pPr>
            <w:ins w:id="260" w:author="Eklund Marjut [2]" w:date="2024-01-17T09:16:00Z">
              <w:r>
                <w:rPr>
                  <w:rFonts w:ascii="Arial" w:hAnsi="Arial" w:cs="Arial"/>
                  <w:color w:val="000000"/>
                  <w:sz w:val="16"/>
                  <w:szCs w:val="16"/>
                </w:rPr>
                <w:t>PPB11</w:t>
              </w:r>
            </w:ins>
          </w:p>
        </w:tc>
        <w:tc>
          <w:tcPr>
            <w:tcW w:w="3310" w:type="dxa"/>
            <w:tcBorders>
              <w:top w:val="single" w:sz="4" w:space="0" w:color="auto"/>
              <w:left w:val="single" w:sz="4" w:space="0" w:color="auto"/>
              <w:bottom w:val="single" w:sz="4" w:space="0" w:color="auto"/>
              <w:right w:val="single" w:sz="4" w:space="0" w:color="auto"/>
            </w:tcBorders>
            <w:shd w:val="clear" w:color="auto" w:fill="auto"/>
            <w:vAlign w:val="bottom"/>
          </w:tcPr>
          <w:p w14:paraId="1FDCC6C0" w14:textId="7B0BEB4E" w:rsidR="00A65907" w:rsidRDefault="00A65907" w:rsidP="003241E1">
            <w:pPr>
              <w:rPr>
                <w:ins w:id="261" w:author="Eklund Marjut [2]" w:date="2024-01-17T09:11:00Z"/>
                <w:rFonts w:ascii="Arial" w:hAnsi="Arial" w:cs="Arial"/>
                <w:bCs/>
                <w:color w:val="000000"/>
                <w:sz w:val="16"/>
                <w:szCs w:val="16"/>
              </w:rPr>
            </w:pPr>
            <w:ins w:id="262" w:author="Eklund Marjut [2]" w:date="2024-01-17T09:17:00Z">
              <w:r w:rsidRPr="00A65907">
                <w:rPr>
                  <w:rFonts w:ascii="Arial" w:hAnsi="Arial" w:cs="Arial"/>
                  <w:bCs/>
                  <w:color w:val="000000"/>
                  <w:sz w:val="16"/>
                  <w:szCs w:val="16"/>
                </w:rPr>
                <w:t>Potilasasiakirjojen haku toimintansa päättäneen rekisterinpitäjän rekisteristä</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73C16AD2" w14:textId="3A958F16" w:rsidR="00A65907" w:rsidRDefault="00A65907" w:rsidP="003241E1">
            <w:pPr>
              <w:jc w:val="center"/>
              <w:rPr>
                <w:ins w:id="263" w:author="Eklund Marjut [2]" w:date="2024-01-17T09:11:00Z"/>
                <w:rFonts w:ascii="Arial" w:hAnsi="Arial" w:cs="Arial"/>
                <w:color w:val="000000"/>
                <w:sz w:val="16"/>
                <w:szCs w:val="16"/>
              </w:rPr>
            </w:pPr>
            <w:ins w:id="264" w:author="Eklund Marjut [2]" w:date="2024-01-17T09:17:00Z">
              <w:r>
                <w:rPr>
                  <w:rFonts w:ascii="Arial" w:hAnsi="Arial" w:cs="Arial"/>
                  <w:color w:val="000000"/>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5E2BE788" w14:textId="169F1862" w:rsidR="00A65907" w:rsidRDefault="00A65907" w:rsidP="003241E1">
            <w:pPr>
              <w:jc w:val="center"/>
              <w:rPr>
                <w:ins w:id="265" w:author="Eklund Marjut [2]" w:date="2024-01-17T09:11:00Z"/>
                <w:rFonts w:ascii="Arial" w:hAnsi="Arial" w:cs="Arial"/>
                <w:color w:val="000000"/>
                <w:sz w:val="16"/>
                <w:szCs w:val="16"/>
              </w:rPr>
            </w:pPr>
            <w:ins w:id="266" w:author="Eklund Marjut [2]" w:date="2024-01-17T09:17:00Z">
              <w:r>
                <w:rPr>
                  <w:rFonts w:ascii="Arial" w:hAnsi="Arial" w:cs="Arial"/>
                  <w:color w:val="000000"/>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55E4650" w14:textId="77777777" w:rsidR="00A65907" w:rsidRPr="00CD4936" w:rsidRDefault="00A65907" w:rsidP="003241E1">
            <w:pPr>
              <w:jc w:val="center"/>
              <w:rPr>
                <w:ins w:id="267"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1CBC5936" w14:textId="77777777" w:rsidR="00A65907" w:rsidRPr="00CD4936" w:rsidRDefault="00A65907" w:rsidP="003241E1">
            <w:pPr>
              <w:jc w:val="center"/>
              <w:rPr>
                <w:ins w:id="268"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00B7208C" w14:textId="77777777" w:rsidR="00A65907" w:rsidRPr="00CD4936" w:rsidRDefault="00A65907" w:rsidP="003241E1">
            <w:pPr>
              <w:jc w:val="center"/>
              <w:rPr>
                <w:ins w:id="269"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0C68499E" w14:textId="77777777" w:rsidR="00A65907" w:rsidRDefault="00A65907" w:rsidP="003241E1">
            <w:pPr>
              <w:jc w:val="center"/>
              <w:rPr>
                <w:ins w:id="270" w:author="Eklund Marjut [2]" w:date="2024-01-17T09:11:00Z"/>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7DCF311" w14:textId="77777777" w:rsidR="00A65907" w:rsidRPr="00CD4936" w:rsidRDefault="00A65907" w:rsidP="003241E1">
            <w:pPr>
              <w:jc w:val="center"/>
              <w:rPr>
                <w:ins w:id="271" w:author="Eklund Marjut [2]" w:date="2024-01-17T09:11:00Z"/>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noWrap/>
            <w:vAlign w:val="bottom"/>
          </w:tcPr>
          <w:p w14:paraId="126588CA" w14:textId="77777777" w:rsidR="00A65907" w:rsidRPr="00CD4936" w:rsidRDefault="00A65907" w:rsidP="003241E1">
            <w:pPr>
              <w:jc w:val="center"/>
              <w:rPr>
                <w:ins w:id="272" w:author="Eklund Marjut [2]" w:date="2024-01-17T09:11:00Z"/>
                <w:rFonts w:ascii="Arial" w:hAnsi="Arial" w:cs="Arial"/>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000000" w:fill="FFFF99"/>
          </w:tcPr>
          <w:p w14:paraId="5C3D72A7" w14:textId="77777777" w:rsidR="00A65907" w:rsidRDefault="00A65907" w:rsidP="003241E1">
            <w:pPr>
              <w:jc w:val="center"/>
              <w:rPr>
                <w:ins w:id="273"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C645AE1" w14:textId="707735D3" w:rsidR="00A65907" w:rsidRDefault="00A65907" w:rsidP="003241E1">
            <w:pPr>
              <w:jc w:val="center"/>
              <w:rPr>
                <w:ins w:id="274" w:author="Eklund Marjut [2]" w:date="2024-01-17T09:11:00Z"/>
                <w:rFonts w:ascii="Arial" w:hAnsi="Arial" w:cs="Arial"/>
                <w:color w:val="000000"/>
                <w:sz w:val="16"/>
                <w:szCs w:val="16"/>
              </w:rPr>
            </w:pPr>
            <w:ins w:id="275" w:author="Eklund Marjut [2]" w:date="2024-01-17T09:18:00Z">
              <w:r>
                <w:rPr>
                  <w:rFonts w:ascii="Arial" w:hAnsi="Arial" w:cs="Arial"/>
                  <w:color w:val="000000"/>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0FF429A" w14:textId="2858D1C5" w:rsidR="00A65907" w:rsidRDefault="00A65907" w:rsidP="003241E1">
            <w:pPr>
              <w:jc w:val="center"/>
              <w:rPr>
                <w:ins w:id="276" w:author="Eklund Marjut [2]" w:date="2024-01-17T09:11:00Z"/>
                <w:rFonts w:ascii="Arial" w:hAnsi="Arial" w:cs="Arial"/>
                <w:color w:val="000000"/>
                <w:sz w:val="16"/>
                <w:szCs w:val="16"/>
              </w:rPr>
            </w:pPr>
            <w:ins w:id="277" w:author="Eklund Marjut [2]" w:date="2024-01-17T09:18:00Z">
              <w:r>
                <w:rPr>
                  <w:rFonts w:ascii="Arial" w:hAnsi="Arial" w:cs="Arial"/>
                  <w:color w:val="000000"/>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0BAAF81F" w14:textId="72743E9E" w:rsidR="00A65907" w:rsidRPr="00CD4936" w:rsidRDefault="00A65907" w:rsidP="000A070F">
            <w:pPr>
              <w:jc w:val="center"/>
              <w:rPr>
                <w:ins w:id="278" w:author="Eklund Marjut [2]" w:date="2024-01-17T09:11:00Z"/>
                <w:rFonts w:ascii="Arial" w:hAnsi="Arial" w:cs="Arial"/>
                <w:sz w:val="16"/>
                <w:szCs w:val="16"/>
              </w:rPr>
            </w:pPr>
            <w:ins w:id="279" w:author="Eklund Marjut [2]" w:date="2024-01-17T09:18:00Z">
              <w:r>
                <w:rPr>
                  <w:rFonts w:ascii="Arial" w:hAnsi="Arial" w:cs="Arial"/>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38FD7F93" w14:textId="70931B3F" w:rsidR="00A65907" w:rsidRDefault="00A65907" w:rsidP="003241E1">
            <w:pPr>
              <w:jc w:val="center"/>
              <w:rPr>
                <w:ins w:id="280" w:author="Eklund Marjut [2]" w:date="2024-01-17T09:11:00Z"/>
                <w:rFonts w:ascii="Arial" w:hAnsi="Arial" w:cs="Arial"/>
                <w:sz w:val="16"/>
                <w:szCs w:val="16"/>
              </w:rPr>
            </w:pPr>
            <w:ins w:id="281" w:author="Eklund Marjut [2]" w:date="2024-01-17T09:18:00Z">
              <w:r>
                <w:rPr>
                  <w:rFonts w:ascii="Arial" w:hAnsi="Arial" w:cs="Arial"/>
                  <w:sz w:val="16"/>
                  <w:szCs w:val="16"/>
                </w:rPr>
                <w:t>X</w:t>
              </w:r>
            </w:ins>
          </w:p>
        </w:tc>
        <w:tc>
          <w:tcPr>
            <w:tcW w:w="482" w:type="dxa"/>
            <w:tcBorders>
              <w:top w:val="single" w:sz="4" w:space="0" w:color="auto"/>
              <w:left w:val="single" w:sz="4" w:space="0" w:color="auto"/>
              <w:bottom w:val="single" w:sz="4" w:space="0" w:color="auto"/>
              <w:right w:val="single" w:sz="4" w:space="0" w:color="auto"/>
            </w:tcBorders>
            <w:shd w:val="clear" w:color="auto" w:fill="auto"/>
            <w:vAlign w:val="bottom"/>
          </w:tcPr>
          <w:p w14:paraId="7013FAB9" w14:textId="77777777" w:rsidR="00A65907" w:rsidRDefault="00A65907" w:rsidP="003241E1">
            <w:pPr>
              <w:jc w:val="center"/>
              <w:rPr>
                <w:ins w:id="282" w:author="Eklund Marjut [2]" w:date="2024-01-17T09:11:00Z"/>
                <w:rFonts w:ascii="Arial" w:hAnsi="Arial" w:cs="Arial"/>
                <w:color w:val="000000"/>
                <w:sz w:val="16"/>
                <w:szCs w:val="16"/>
              </w:rPr>
            </w:pPr>
          </w:p>
        </w:tc>
        <w:tc>
          <w:tcPr>
            <w:tcW w:w="482" w:type="dxa"/>
            <w:tcBorders>
              <w:top w:val="single" w:sz="4" w:space="0" w:color="auto"/>
              <w:left w:val="single" w:sz="4" w:space="0" w:color="auto"/>
              <w:bottom w:val="single" w:sz="4" w:space="0" w:color="auto"/>
              <w:right w:val="single" w:sz="4" w:space="0" w:color="auto"/>
            </w:tcBorders>
            <w:vAlign w:val="bottom"/>
          </w:tcPr>
          <w:p w14:paraId="4986809F" w14:textId="77777777" w:rsidR="00A65907" w:rsidRDefault="00A65907" w:rsidP="00AA6379">
            <w:pPr>
              <w:jc w:val="center"/>
              <w:rPr>
                <w:ins w:id="283" w:author="Eklund Marjut [2]" w:date="2024-01-17T09:11:00Z"/>
                <w:rFonts w:ascii="Arial" w:hAnsi="Arial" w:cs="Arial"/>
                <w:color w:val="000000"/>
                <w:sz w:val="16"/>
                <w:szCs w:val="16"/>
              </w:rPr>
            </w:pPr>
          </w:p>
        </w:tc>
        <w:tc>
          <w:tcPr>
            <w:tcW w:w="3777" w:type="dxa"/>
            <w:tcBorders>
              <w:top w:val="single" w:sz="4" w:space="0" w:color="auto"/>
              <w:left w:val="single" w:sz="4" w:space="0" w:color="auto"/>
              <w:bottom w:val="single" w:sz="4" w:space="0" w:color="auto"/>
              <w:right w:val="single" w:sz="4" w:space="0" w:color="auto"/>
            </w:tcBorders>
            <w:shd w:val="clear" w:color="auto" w:fill="auto"/>
            <w:vAlign w:val="bottom"/>
          </w:tcPr>
          <w:p w14:paraId="48011F84" w14:textId="60CB9528" w:rsidR="00A65907" w:rsidRDefault="009032A7" w:rsidP="003241E1">
            <w:pPr>
              <w:rPr>
                <w:ins w:id="284" w:author="Eklund Marjut [2]" w:date="2024-01-17T09:11:00Z"/>
                <w:rFonts w:ascii="Arial" w:hAnsi="Arial" w:cs="Arial"/>
                <w:sz w:val="16"/>
                <w:szCs w:val="16"/>
              </w:rPr>
            </w:pPr>
            <w:ins w:id="285" w:author="Eklund Marjut [2]" w:date="2024-01-18T16:05:00Z">
              <w:r w:rsidRPr="00C77CD9">
                <w:rPr>
                  <w:rFonts w:ascii="Arial" w:hAnsi="Arial" w:cs="Arial"/>
                  <w:sz w:val="16"/>
                  <w:szCs w:val="16"/>
                </w:rPr>
                <w:t>8.3.6</w:t>
              </w:r>
              <w:r>
                <w:rPr>
                  <w:rFonts w:ascii="Arial" w:hAnsi="Arial" w:cs="Arial"/>
                  <w:sz w:val="16"/>
                  <w:szCs w:val="16"/>
                </w:rPr>
                <w:t>.1</w:t>
              </w:r>
              <w:r w:rsidRPr="00C77CD9">
                <w:rPr>
                  <w:rFonts w:ascii="Arial" w:hAnsi="Arial" w:cs="Arial"/>
                  <w:sz w:val="16"/>
                  <w:szCs w:val="16"/>
                </w:rPr>
                <w:t xml:space="preserve"> PPB</w:t>
              </w:r>
            </w:ins>
            <w:ins w:id="286" w:author="Eklund Marjut [2]" w:date="2024-01-18T16:06:00Z">
              <w:r>
                <w:rPr>
                  <w:rFonts w:ascii="Arial" w:hAnsi="Arial" w:cs="Arial"/>
                  <w:sz w:val="16"/>
                  <w:szCs w:val="16"/>
                </w:rPr>
                <w:t>11</w:t>
              </w:r>
            </w:ins>
            <w:ins w:id="287" w:author="Eklund Marjut [2]" w:date="2024-01-18T16:05:00Z">
              <w:r w:rsidRPr="00C77CD9">
                <w:rPr>
                  <w:rFonts w:ascii="Arial" w:hAnsi="Arial" w:cs="Arial"/>
                  <w:sz w:val="16"/>
                  <w:szCs w:val="16"/>
                </w:rPr>
                <w:t>-hakupalvelupyynnön kyselyparametrit</w:t>
              </w:r>
            </w:ins>
          </w:p>
        </w:tc>
      </w:tr>
    </w:tbl>
    <w:p w14:paraId="2D32F29D" w14:textId="77777777" w:rsidR="007C5DDE" w:rsidRDefault="007C5DDE" w:rsidP="009C4960"/>
    <w:p w14:paraId="169231B3" w14:textId="77777777" w:rsidR="005F1552" w:rsidRDefault="001F1D6B" w:rsidP="009C4960">
      <w:pPr>
        <w:rPr>
          <w:sz w:val="20"/>
        </w:rPr>
      </w:pPr>
      <w:r w:rsidRPr="00197272">
        <w:rPr>
          <w:sz w:val="20"/>
          <w:vertAlign w:val="superscript"/>
        </w:rPr>
        <w:t>1</w:t>
      </w:r>
      <w:r w:rsidRPr="001F1D6B">
        <w:rPr>
          <w:sz w:val="20"/>
        </w:rPr>
        <w:t>Haku palvelupyynnöllä PP25 ei palauta RKIE-asiakirjaa</w:t>
      </w:r>
      <w:r w:rsidRPr="008067F0">
        <w:rPr>
          <w:strike/>
          <w:sz w:val="20"/>
        </w:rPr>
        <w:t>, koska yhteisrekisterin aluejärjestelmät eivät tee luovutuksia reseptikeskuksesta</w:t>
      </w:r>
      <w:r>
        <w:rPr>
          <w:sz w:val="20"/>
        </w:rPr>
        <w:t>.</w:t>
      </w:r>
    </w:p>
    <w:p w14:paraId="01897081" w14:textId="2311F707" w:rsidR="005F1552" w:rsidRDefault="005F1552" w:rsidP="009C4960">
      <w:pPr>
        <w:rPr>
          <w:sz w:val="20"/>
        </w:rPr>
      </w:pPr>
      <w:r>
        <w:rPr>
          <w:sz w:val="20"/>
          <w:vertAlign w:val="superscript"/>
        </w:rPr>
        <w:t>2</w:t>
      </w:r>
      <w:r w:rsidRPr="001F1D6B">
        <w:rPr>
          <w:sz w:val="20"/>
        </w:rPr>
        <w:t>Haku pa</w:t>
      </w:r>
      <w:r>
        <w:rPr>
          <w:sz w:val="20"/>
        </w:rPr>
        <w:t>lvelupyynnöllä PPB</w:t>
      </w:r>
      <w:r w:rsidR="00743B9E">
        <w:rPr>
          <w:sz w:val="20"/>
        </w:rPr>
        <w:t xml:space="preserve"> tai PPC</w:t>
      </w:r>
      <w:r>
        <w:rPr>
          <w:sz w:val="20"/>
        </w:rPr>
        <w:t xml:space="preserve"> palauttaa automaattisesti potilaan tekemät tahdonilmaisut hätähaun yhteydessä</w:t>
      </w:r>
      <w:ins w:id="288" w:author="Eklund Marjut" w:date="2023-09-05T16:36:00Z">
        <w:r w:rsidR="003A5912">
          <w:rPr>
            <w:sz w:val="20"/>
          </w:rPr>
          <w:t>. T</w:t>
        </w:r>
      </w:ins>
      <w:ins w:id="289" w:author="Eklund Marjut" w:date="2023-09-05T16:34:00Z">
        <w:r w:rsidR="003A5912">
          <w:rPr>
            <w:sz w:val="20"/>
          </w:rPr>
          <w:t xml:space="preserve">ahdonilmaisuja ei </w:t>
        </w:r>
      </w:ins>
      <w:ins w:id="290" w:author="Eklund Marjut" w:date="2023-09-05T16:36:00Z">
        <w:r w:rsidR="003A5912">
          <w:rPr>
            <w:sz w:val="20"/>
          </w:rPr>
          <w:t xml:space="preserve">kuitenkaan </w:t>
        </w:r>
      </w:ins>
      <w:ins w:id="291" w:author="Eklund Marjut" w:date="2023-09-05T16:34:00Z">
        <w:r w:rsidR="003A5912">
          <w:rPr>
            <w:sz w:val="20"/>
          </w:rPr>
          <w:t>palau</w:t>
        </w:r>
      </w:ins>
      <w:ins w:id="292" w:author="Eklund Marjut" w:date="2023-09-05T16:35:00Z">
        <w:r w:rsidR="003A5912">
          <w:rPr>
            <w:sz w:val="20"/>
          </w:rPr>
          <w:t xml:space="preserve">teta jos </w:t>
        </w:r>
      </w:ins>
      <w:ins w:id="293" w:author="Eklund Marjut" w:date="2023-09-05T16:36:00Z">
        <w:r w:rsidR="003A5912">
          <w:rPr>
            <w:sz w:val="20"/>
          </w:rPr>
          <w:t xml:space="preserve">PPB </w:t>
        </w:r>
      </w:ins>
      <w:ins w:id="294" w:author="Eklund Marjut" w:date="2023-09-05T16:35:00Z">
        <w:r w:rsidR="003A5912">
          <w:rPr>
            <w:sz w:val="20"/>
          </w:rPr>
          <w:t>hätähaku kohdistuu yksilöityihin asiakirjoihin</w:t>
        </w:r>
      </w:ins>
      <w:r>
        <w:rPr>
          <w:sz w:val="20"/>
        </w:rPr>
        <w:t>.</w:t>
      </w:r>
    </w:p>
    <w:p w14:paraId="10ADBB7D" w14:textId="1A6E5B3D" w:rsidR="005F1552" w:rsidRDefault="005F1552" w:rsidP="00F646F0">
      <w:pPr>
        <w:tabs>
          <w:tab w:val="center" w:pos="7001"/>
        </w:tabs>
        <w:rPr>
          <w:sz w:val="20"/>
        </w:rPr>
      </w:pPr>
      <w:r>
        <w:rPr>
          <w:sz w:val="20"/>
          <w:vertAlign w:val="superscript"/>
        </w:rPr>
        <w:t>3</w:t>
      </w:r>
      <w:r>
        <w:rPr>
          <w:sz w:val="20"/>
        </w:rPr>
        <w:t>P</w:t>
      </w:r>
      <w:r w:rsidRPr="001F1D6B">
        <w:rPr>
          <w:sz w:val="20"/>
        </w:rPr>
        <w:t>a</w:t>
      </w:r>
      <w:r w:rsidR="00307833">
        <w:rPr>
          <w:sz w:val="20"/>
        </w:rPr>
        <w:t>lvelupyynnöllä PPB voidaan hakea kaikki versiot</w:t>
      </w:r>
      <w:r w:rsidR="00263A38">
        <w:rPr>
          <w:sz w:val="20"/>
        </w:rPr>
        <w:t xml:space="preserve"> hakijan omasta</w:t>
      </w:r>
      <w:r w:rsidR="00CE6120">
        <w:rPr>
          <w:sz w:val="20"/>
        </w:rPr>
        <w:t xml:space="preserve"> </w:t>
      </w:r>
      <w:r w:rsidR="00263A38">
        <w:rPr>
          <w:sz w:val="20"/>
        </w:rPr>
        <w:t>rekisteristä</w:t>
      </w:r>
      <w:r>
        <w:rPr>
          <w:sz w:val="20"/>
        </w:rPr>
        <w:t>.</w:t>
      </w:r>
    </w:p>
    <w:p w14:paraId="55AA5453" w14:textId="21F9D659" w:rsidR="003241E1" w:rsidRDefault="00743B9E" w:rsidP="00A13A98">
      <w:pPr>
        <w:tabs>
          <w:tab w:val="center" w:pos="7001"/>
        </w:tabs>
        <w:rPr>
          <w:sz w:val="20"/>
        </w:rPr>
      </w:pPr>
      <w:r>
        <w:rPr>
          <w:sz w:val="20"/>
          <w:vertAlign w:val="superscript"/>
        </w:rPr>
        <w:t>4</w:t>
      </w:r>
      <w:r>
        <w:rPr>
          <w:sz w:val="20"/>
        </w:rPr>
        <w:t>Palvelupyynnöllä PPC voidaan hakea ajantasainen hammasstatus</w:t>
      </w:r>
      <w:r w:rsidR="00AD31FD">
        <w:rPr>
          <w:sz w:val="20"/>
        </w:rPr>
        <w:t>.</w:t>
      </w:r>
      <w:r w:rsidR="005F2BB8">
        <w:rPr>
          <w:sz w:val="20"/>
        </w:rPr>
        <w:t xml:space="preserve"> </w:t>
      </w:r>
    </w:p>
    <w:p w14:paraId="08A0CC02" w14:textId="2CEBDAA6" w:rsidR="00497B51" w:rsidRDefault="00497B51" w:rsidP="00A13A98">
      <w:pPr>
        <w:tabs>
          <w:tab w:val="center" w:pos="7001"/>
        </w:tabs>
        <w:rPr>
          <w:ins w:id="295" w:author="Eklund Marjut" w:date="2023-03-30T14:42:00Z"/>
          <w:sz w:val="20"/>
        </w:rPr>
      </w:pPr>
      <w:r>
        <w:rPr>
          <w:sz w:val="20"/>
          <w:vertAlign w:val="superscript"/>
        </w:rPr>
        <w:t>5</w:t>
      </w:r>
      <w:r>
        <w:rPr>
          <w:sz w:val="20"/>
        </w:rPr>
        <w:t>Palvelupyynnöllä PPB hoitosuhteen todentaman palvelutapahtuman ilmoittaminen mahdollistaa luovutushaun, ks. tarkemmin luku 8.3.5.22</w:t>
      </w:r>
      <w:r w:rsidR="00347021">
        <w:rPr>
          <w:sz w:val="20"/>
        </w:rPr>
        <w:t xml:space="preserve"> activeEncompassingEncounterId</w:t>
      </w:r>
      <w:ins w:id="296" w:author="Eklund Marjut" w:date="2023-03-30T14:45:00Z">
        <w:r w:rsidR="00A61D11">
          <w:rPr>
            <w:sz w:val="20"/>
          </w:rPr>
          <w:t>.</w:t>
        </w:r>
      </w:ins>
    </w:p>
    <w:p w14:paraId="4B9C91B2" w14:textId="31B9A9D9" w:rsidR="000819AF" w:rsidRPr="000819AF" w:rsidRDefault="000819AF" w:rsidP="00A13A98">
      <w:pPr>
        <w:tabs>
          <w:tab w:val="center" w:pos="7001"/>
        </w:tabs>
        <w:rPr>
          <w:sz w:val="20"/>
        </w:rPr>
      </w:pPr>
      <w:ins w:id="297" w:author="Eklund Marjut" w:date="2023-03-30T14:42:00Z">
        <w:r>
          <w:rPr>
            <w:sz w:val="20"/>
            <w:vertAlign w:val="superscript"/>
          </w:rPr>
          <w:t>6</w:t>
        </w:r>
        <w:r>
          <w:rPr>
            <w:sz w:val="20"/>
          </w:rPr>
          <w:t xml:space="preserve">Haku palvelupyynnöillä </w:t>
        </w:r>
      </w:ins>
      <w:ins w:id="298" w:author="Eklund Marjut" w:date="2023-03-30T14:45:00Z">
        <w:r>
          <w:rPr>
            <w:sz w:val="20"/>
          </w:rPr>
          <w:t>PP26, PP</w:t>
        </w:r>
        <w:r w:rsidR="00A61D11">
          <w:rPr>
            <w:sz w:val="20"/>
          </w:rPr>
          <w:t>48 ja PP49 ei palauta YKIE</w:t>
        </w:r>
      </w:ins>
      <w:ins w:id="299" w:author="Kunnari Riitta" w:date="2023-06-26T10:17:00Z">
        <w:r w:rsidR="00BA518C">
          <w:rPr>
            <w:sz w:val="20"/>
          </w:rPr>
          <w:t xml:space="preserve"> ja PSSUO</w:t>
        </w:r>
      </w:ins>
      <w:ins w:id="300" w:author="Eklund Marjut" w:date="2023-03-30T14:45:00Z">
        <w:r w:rsidR="00A61D11">
          <w:rPr>
            <w:sz w:val="20"/>
          </w:rPr>
          <w:t>-asiakirjaa.</w:t>
        </w:r>
      </w:ins>
    </w:p>
    <w:p w14:paraId="2C9D2355" w14:textId="77777777" w:rsidR="00497B51" w:rsidRPr="003241E1" w:rsidRDefault="00497B51" w:rsidP="00A13A98">
      <w:pPr>
        <w:tabs>
          <w:tab w:val="center" w:pos="7001"/>
        </w:tabs>
        <w:rPr>
          <w:sz w:val="20"/>
        </w:rPr>
      </w:pPr>
    </w:p>
    <w:p w14:paraId="71893213" w14:textId="77777777" w:rsidR="005F1552" w:rsidRPr="003D1FFA" w:rsidRDefault="00237979" w:rsidP="00F646F0">
      <w:pPr>
        <w:tabs>
          <w:tab w:val="center" w:pos="7001"/>
        </w:tabs>
        <w:rPr>
          <w:sz w:val="20"/>
        </w:rPr>
        <w:sectPr w:rsidR="005F1552" w:rsidRPr="003D1FFA" w:rsidSect="00C77CD9">
          <w:pgSz w:w="16838" w:h="11906" w:orient="landscape" w:code="9"/>
          <w:pgMar w:top="720" w:right="720" w:bottom="720" w:left="720" w:header="720" w:footer="720" w:gutter="0"/>
          <w:cols w:space="720"/>
          <w:docGrid w:linePitch="360"/>
        </w:sectPr>
      </w:pPr>
      <w:r>
        <w:rPr>
          <w:sz w:val="20"/>
        </w:rPr>
        <w:tab/>
      </w:r>
    </w:p>
    <w:p w14:paraId="0F503503" w14:textId="2FF69244" w:rsidR="00304C1A" w:rsidRDefault="00304C1A" w:rsidP="00304C1A">
      <w:pPr>
        <w:pStyle w:val="Otsikko1"/>
      </w:pPr>
      <w:bookmarkStart w:id="301" w:name="_Toc57183722"/>
      <w:bookmarkStart w:id="302" w:name="_Toc80712315"/>
      <w:bookmarkStart w:id="303" w:name="_Toc348087898"/>
      <w:bookmarkStart w:id="304" w:name="_Toc348528359"/>
      <w:bookmarkStart w:id="305" w:name="_Toc57183723"/>
      <w:bookmarkStart w:id="306" w:name="_Toc80712316"/>
      <w:bookmarkStart w:id="307" w:name="_Toc348087901"/>
      <w:bookmarkStart w:id="308" w:name="_Toc348528362"/>
      <w:bookmarkStart w:id="309" w:name="_Toc57183724"/>
      <w:bookmarkStart w:id="310" w:name="_Toc80712317"/>
      <w:bookmarkStart w:id="311" w:name="_Toc53648393"/>
      <w:bookmarkStart w:id="312" w:name="_Toc53648643"/>
      <w:bookmarkStart w:id="313" w:name="_Toc53648394"/>
      <w:bookmarkStart w:id="314" w:name="_Toc53648644"/>
      <w:bookmarkStart w:id="315" w:name="_Toc57183725"/>
      <w:bookmarkStart w:id="316" w:name="_Toc80712318"/>
      <w:bookmarkStart w:id="317" w:name="_Toc206900748"/>
      <w:bookmarkStart w:id="318" w:name="_Toc57183726"/>
      <w:bookmarkStart w:id="319" w:name="_Toc80712319"/>
      <w:bookmarkStart w:id="320" w:name="_Toc170762801"/>
      <w:bookmarkStart w:id="321" w:name="_Toc170763547"/>
      <w:bookmarkStart w:id="322" w:name="_Toc158018753"/>
      <w:bookmarkStart w:id="323" w:name="_Toc152379852"/>
      <w:bookmarkEnd w:id="301"/>
      <w:bookmarkEnd w:id="302"/>
      <w:bookmarkEnd w:id="303"/>
      <w:bookmarkEnd w:id="304"/>
      <w:bookmarkEnd w:id="146"/>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lastRenderedPageBreak/>
        <w:t xml:space="preserve">Yleistä </w:t>
      </w:r>
      <w:r w:rsidR="003400C2">
        <w:t>Medical Records</w:t>
      </w:r>
      <w:r>
        <w:t xml:space="preserve"> viestirakenteista</w:t>
      </w:r>
      <w:bookmarkEnd w:id="320"/>
      <w:bookmarkEnd w:id="321"/>
      <w:bookmarkEnd w:id="322"/>
    </w:p>
    <w:p w14:paraId="130E65B2" w14:textId="77777777" w:rsidR="00304C1A" w:rsidRDefault="00304C1A" w:rsidP="00304C1A"/>
    <w:p w14:paraId="2A601A95" w14:textId="77777777" w:rsidR="00EC633A" w:rsidRDefault="00EC633A" w:rsidP="00EC633A">
      <w:r>
        <w:t xml:space="preserve">Yleiset HL7 V3 viestirakenteet on kuvattu dokumentissa </w:t>
      </w:r>
      <w:r w:rsidRPr="004E74E1">
        <w:t>”HL7 Finlandin suositus V3-viestien käyttöönottoon”</w:t>
      </w:r>
      <w:r>
        <w:t xml:space="preserve"> [4]. Tässä dokumentissa kuvatut Medical Records viestirakenteet noudattavat em. suositusta. </w:t>
      </w:r>
    </w:p>
    <w:p w14:paraId="43E89374" w14:textId="77777777" w:rsidR="00EC633A" w:rsidRDefault="00EC633A" w:rsidP="00304C1A"/>
    <w:p w14:paraId="4C6DB45D" w14:textId="65A3599B" w:rsidR="00304C1A" w:rsidRPr="00C77CD9" w:rsidRDefault="001007AD" w:rsidP="00304C1A">
      <w:r>
        <w:t xml:space="preserve">Potilastiedon arkiston </w:t>
      </w:r>
      <w:r w:rsidR="003400C2">
        <w:t>Medical Records</w:t>
      </w:r>
      <w:r w:rsidR="00304C1A">
        <w:t xml:space="preserve"> </w:t>
      </w:r>
      <w:r>
        <w:t>–viestirakenteiden sanomatyypit on paikallistettu hyödyntämällä kahta sanomatyyppiä</w:t>
      </w:r>
      <w:r w:rsidR="00304C1A" w:rsidRPr="00C77CD9">
        <w:t>:</w:t>
      </w:r>
    </w:p>
    <w:p w14:paraId="27AD2ADB" w14:textId="46B188C4" w:rsidR="00304C1A" w:rsidRPr="00C77CD9" w:rsidRDefault="00304C1A" w:rsidP="00C77CD9">
      <w:pPr>
        <w:numPr>
          <w:ilvl w:val="0"/>
          <w:numId w:val="55"/>
        </w:numPr>
      </w:pPr>
      <w:bookmarkStart w:id="324" w:name="RCMR_MT000001-msg"/>
      <w:bookmarkEnd w:id="324"/>
      <w:r w:rsidRPr="00C77CD9">
        <w:t xml:space="preserve">Document Event </w:t>
      </w:r>
      <w:r w:rsidRPr="00C77CD9">
        <w:tab/>
      </w:r>
      <w:r w:rsidRPr="00C77CD9">
        <w:tab/>
      </w:r>
      <w:r w:rsidR="001007AD" w:rsidRPr="00C77CD9">
        <w:tab/>
      </w:r>
      <w:r w:rsidRPr="00C77CD9">
        <w:t>RCMR_</w:t>
      </w:r>
      <w:r w:rsidR="002C4426" w:rsidRPr="00C77CD9">
        <w:t>MT</w:t>
      </w:r>
      <w:r w:rsidR="001D7922" w:rsidRPr="00C77CD9">
        <w:t>1</w:t>
      </w:r>
      <w:r w:rsidR="002C4426" w:rsidRPr="00C77CD9">
        <w:t>00001FI</w:t>
      </w:r>
      <w:r w:rsidR="006D025C" w:rsidRPr="00C77CD9">
        <w:t>01</w:t>
      </w:r>
    </w:p>
    <w:p w14:paraId="3951C995" w14:textId="23D8B1E7" w:rsidR="00304C1A" w:rsidRPr="00C23005" w:rsidRDefault="00304C1A" w:rsidP="00C77CD9">
      <w:pPr>
        <w:numPr>
          <w:ilvl w:val="0"/>
          <w:numId w:val="55"/>
        </w:numPr>
        <w:rPr>
          <w:lang w:val="en-US"/>
        </w:rPr>
      </w:pPr>
      <w:r w:rsidRPr="00C23005">
        <w:rPr>
          <w:lang w:val="en-US"/>
        </w:rPr>
        <w:t xml:space="preserve">Document Event, with Content </w:t>
      </w:r>
      <w:r w:rsidRPr="00C23005">
        <w:rPr>
          <w:lang w:val="en-US"/>
        </w:rPr>
        <w:tab/>
        <w:t>RCMR_MT</w:t>
      </w:r>
      <w:r w:rsidR="001D7922" w:rsidRPr="00C23005">
        <w:rPr>
          <w:lang w:val="en-US"/>
        </w:rPr>
        <w:t>1</w:t>
      </w:r>
      <w:r w:rsidRPr="00C23005">
        <w:rPr>
          <w:lang w:val="en-US"/>
        </w:rPr>
        <w:t>00002</w:t>
      </w:r>
      <w:r w:rsidR="006D025C" w:rsidRPr="00C23005">
        <w:rPr>
          <w:lang w:val="en-US"/>
        </w:rPr>
        <w:t>FI01</w:t>
      </w:r>
    </w:p>
    <w:p w14:paraId="11AF318C" w14:textId="77777777" w:rsidR="007F2601" w:rsidRPr="00C23005" w:rsidRDefault="007F2601" w:rsidP="00304C1A">
      <w:pPr>
        <w:rPr>
          <w:lang w:val="en-US"/>
        </w:rPr>
      </w:pPr>
    </w:p>
    <w:p w14:paraId="090C883A" w14:textId="65AEC401" w:rsidR="00F82F93" w:rsidRDefault="00F82F93" w:rsidP="00304C1A">
      <w:r>
        <w:t>K</w:t>
      </w:r>
      <w:r w:rsidR="007F2601">
        <w:t>yselyiden</w:t>
      </w:r>
      <w:r>
        <w:t xml:space="preserve"> osalta </w:t>
      </w:r>
      <w:r w:rsidR="001007AD">
        <w:t>on paikallistettu yksi sanomatyyppi:</w:t>
      </w:r>
      <w:r>
        <w:t xml:space="preserve"> </w:t>
      </w:r>
      <w:r>
        <w:tab/>
      </w:r>
    </w:p>
    <w:p w14:paraId="40D2CDAC" w14:textId="77777777" w:rsidR="007F2601" w:rsidRPr="00F82F93" w:rsidRDefault="00F82F93" w:rsidP="00C77CD9">
      <w:pPr>
        <w:numPr>
          <w:ilvl w:val="0"/>
          <w:numId w:val="55"/>
        </w:numPr>
        <w:rPr>
          <w:lang w:val="en-US"/>
        </w:rPr>
      </w:pPr>
      <w:r w:rsidRPr="00F82F93">
        <w:rPr>
          <w:lang w:val="en-US"/>
        </w:rPr>
        <w:t>Query Event Document</w:t>
      </w:r>
      <w:r w:rsidRPr="00F82F93">
        <w:rPr>
          <w:lang w:val="en-US"/>
        </w:rPr>
        <w:tab/>
      </w:r>
      <w:r>
        <w:rPr>
          <w:lang w:val="en-US"/>
        </w:rPr>
        <w:tab/>
      </w:r>
      <w:r w:rsidR="007F2601" w:rsidRPr="00F82F93">
        <w:rPr>
          <w:lang w:val="en-US"/>
        </w:rPr>
        <w:t>RCMR_MT100003FI01.</w:t>
      </w:r>
    </w:p>
    <w:p w14:paraId="72290697" w14:textId="77777777" w:rsidR="00304C1A" w:rsidRPr="00F82F93" w:rsidRDefault="007F2601" w:rsidP="00304C1A">
      <w:pPr>
        <w:rPr>
          <w:lang w:val="en-US"/>
        </w:rPr>
      </w:pPr>
      <w:r w:rsidRPr="00F82F93">
        <w:rPr>
          <w:lang w:val="en-US"/>
        </w:rPr>
        <w:tab/>
      </w:r>
    </w:p>
    <w:p w14:paraId="2AEEB728" w14:textId="3212D346" w:rsidR="00AB6399" w:rsidRDefault="00304C1A" w:rsidP="00304C1A">
      <w:r>
        <w:t>Jos viesti</w:t>
      </w:r>
      <w:r w:rsidR="007F2601">
        <w:t xml:space="preserve"> (arkistointi, kysel</w:t>
      </w:r>
      <w:r w:rsidR="002C1B8F">
        <w:t>y</w:t>
      </w:r>
      <w:r w:rsidR="007F2601">
        <w:t>n vastaus)</w:t>
      </w:r>
      <w:r>
        <w:t xml:space="preserve"> sisältää varsinaisen CDA</w:t>
      </w:r>
      <w:r w:rsidR="00010821">
        <w:t>-</w:t>
      </w:r>
      <w:r>
        <w:t xml:space="preserve">dokumentin, käytetään </w:t>
      </w:r>
      <w:r w:rsidR="001007AD">
        <w:t>sanoma</w:t>
      </w:r>
      <w:r>
        <w:t>tyyppiä RCMR_MT</w:t>
      </w:r>
      <w:r w:rsidR="001D7922">
        <w:t>1</w:t>
      </w:r>
      <w:r>
        <w:t>00002</w:t>
      </w:r>
      <w:r w:rsidR="006D025C">
        <w:t>FI01</w:t>
      </w:r>
      <w:r>
        <w:t xml:space="preserve">. Kyseisen </w:t>
      </w:r>
      <w:r w:rsidR="001007AD">
        <w:t xml:space="preserve">sanomatyypin </w:t>
      </w:r>
      <w:r>
        <w:t xml:space="preserve">Clinicaldocument.Text </w:t>
      </w:r>
      <w:r w:rsidR="001749F2">
        <w:noBreakHyphen/>
      </w:r>
      <w:r>
        <w:t xml:space="preserve">elementtiin voidaan sijoittaa </w:t>
      </w:r>
      <w:r w:rsidR="00010821">
        <w:t>MIME-</w:t>
      </w:r>
      <w:r>
        <w:t>paketoituna varsinainen dokumentti. Elementin tietotyyppi on ED (encapsulated data). Tarkemmat ohjeet dokumentin liittämisestä on annettu luvussa</w:t>
      </w:r>
      <w:r w:rsidR="005B4EA3">
        <w:t xml:space="preserve"> </w:t>
      </w:r>
      <w:r w:rsidR="009C4605">
        <w:fldChar w:fldCharType="begin"/>
      </w:r>
      <w:r w:rsidR="005B4EA3">
        <w:instrText xml:space="preserve"> REF _Ref152561993 \w \h </w:instrText>
      </w:r>
      <w:r w:rsidR="009C4605">
        <w:fldChar w:fldCharType="separate"/>
      </w:r>
      <w:r w:rsidR="00CF7F27">
        <w:t>7.3</w:t>
      </w:r>
      <w:r w:rsidR="009C4605">
        <w:fldChar w:fldCharType="end"/>
      </w:r>
      <w:r>
        <w:t>.</w:t>
      </w:r>
      <w:r w:rsidR="007F2601">
        <w:t xml:space="preserve"> </w:t>
      </w:r>
    </w:p>
    <w:p w14:paraId="22F54D61" w14:textId="77777777" w:rsidR="00AB6399" w:rsidRDefault="00AB6399" w:rsidP="00304C1A"/>
    <w:p w14:paraId="37A63F88" w14:textId="0A332F76" w:rsidR="00663517" w:rsidRDefault="007F2601" w:rsidP="00304C1A">
      <w:r>
        <w:t xml:space="preserve">Haettaessa kuvailutietoja palautetaan tiedot hyödyntäen </w:t>
      </w:r>
      <w:r w:rsidRPr="00023903">
        <w:t>Document Event (RCMR_MT</w:t>
      </w:r>
      <w:r>
        <w:t>1</w:t>
      </w:r>
      <w:r w:rsidRPr="00023903">
        <w:t>00001FI</w:t>
      </w:r>
      <w:r>
        <w:t>01</w:t>
      </w:r>
      <w:r w:rsidRPr="00023903">
        <w:t xml:space="preserve">) </w:t>
      </w:r>
      <w:r w:rsidR="001007AD">
        <w:t>sanoma</w:t>
      </w:r>
      <w:r w:rsidR="001007AD" w:rsidRPr="00023903">
        <w:t>tyyppiä</w:t>
      </w:r>
      <w:r>
        <w:t>. Palautettavat tiedot riippuvat palvelupyynnön tyypistä ja kontrollikehyksessä annetuista lisäparametreista. Eri</w:t>
      </w:r>
      <w:r w:rsidR="001007AD">
        <w:t xml:space="preserve"> sanomatyypin </w:t>
      </w:r>
      <w:r w:rsidR="00304C1A">
        <w:t xml:space="preserve">kenttien käyttöä ole kuvattu interaktiokohtaisesti vaan </w:t>
      </w:r>
      <w:r w:rsidR="000301B0">
        <w:t xml:space="preserve">nämä on kuvattu erikseen </w:t>
      </w:r>
      <w:r w:rsidR="005B4EA3">
        <w:t>luvu</w:t>
      </w:r>
      <w:r>
        <w:t>i</w:t>
      </w:r>
      <w:r w:rsidR="003C6925">
        <w:t xml:space="preserve">ssa </w:t>
      </w:r>
      <w:r w:rsidR="000301B0">
        <w:fldChar w:fldCharType="begin"/>
      </w:r>
      <w:r w:rsidR="000301B0">
        <w:instrText xml:space="preserve"> REF _Ref309888699 \r \h </w:instrText>
      </w:r>
      <w:r w:rsidR="000301B0">
        <w:fldChar w:fldCharType="separate"/>
      </w:r>
      <w:r w:rsidR="00CF7F27">
        <w:t>8.1</w:t>
      </w:r>
      <w:r w:rsidR="000301B0">
        <w:fldChar w:fldCharType="end"/>
      </w:r>
      <w:r w:rsidR="006D025C">
        <w:t xml:space="preserve"> </w:t>
      </w:r>
      <w:r w:rsidR="00304C1A">
        <w:t>ja</w:t>
      </w:r>
      <w:r w:rsidR="00A62C94">
        <w:t xml:space="preserve"> </w:t>
      </w:r>
      <w:r>
        <w:fldChar w:fldCharType="begin"/>
      </w:r>
      <w:r>
        <w:instrText xml:space="preserve"> REF _Ref309889108 \r \h </w:instrText>
      </w:r>
      <w:r>
        <w:fldChar w:fldCharType="separate"/>
      </w:r>
      <w:r w:rsidR="00CF7F27">
        <w:t>8.3.4</w:t>
      </w:r>
      <w:r>
        <w:fldChar w:fldCharType="end"/>
      </w:r>
      <w:r w:rsidR="00304C1A">
        <w:t>. Interaktiokohtaisessa kuvauksessa keskitytään niihin tietosisältöihin, jotka ovat interaktion kannalta oleellisia</w:t>
      </w:r>
      <w:r w:rsidR="003C6925">
        <w:t xml:space="preserve">. </w:t>
      </w:r>
    </w:p>
    <w:p w14:paraId="7FE00E35" w14:textId="77777777" w:rsidR="00303FDD" w:rsidRDefault="00303FDD" w:rsidP="00303FDD">
      <w:bookmarkStart w:id="325" w:name="_Toc206900755"/>
      <w:bookmarkStart w:id="326" w:name="_Toc206900756"/>
      <w:bookmarkStart w:id="327" w:name="_Toc206900758"/>
      <w:bookmarkStart w:id="328" w:name="_Toc206900760"/>
      <w:bookmarkStart w:id="329" w:name="_Toc206900762"/>
      <w:bookmarkStart w:id="330" w:name="_Toc206900763"/>
      <w:bookmarkStart w:id="331" w:name="_Toc206900773"/>
      <w:bookmarkStart w:id="332" w:name="_Toc206900774"/>
      <w:bookmarkStart w:id="333" w:name="_Toc170762802"/>
      <w:bookmarkStart w:id="334" w:name="_Toc170763548"/>
      <w:bookmarkEnd w:id="325"/>
      <w:bookmarkEnd w:id="326"/>
      <w:bookmarkEnd w:id="327"/>
      <w:bookmarkEnd w:id="328"/>
      <w:bookmarkEnd w:id="329"/>
      <w:bookmarkEnd w:id="330"/>
      <w:bookmarkEnd w:id="331"/>
      <w:bookmarkEnd w:id="332"/>
    </w:p>
    <w:p w14:paraId="518E043C" w14:textId="77777777" w:rsidR="00304C1A" w:rsidRDefault="000C5912" w:rsidP="00304C1A">
      <w:pPr>
        <w:pStyle w:val="Otsikko2"/>
      </w:pPr>
      <w:bookmarkStart w:id="335" w:name="_Toc158018754"/>
      <w:r>
        <w:t xml:space="preserve">eArkiston </w:t>
      </w:r>
      <w:r w:rsidR="00304C1A">
        <w:t>siirtokehykset</w:t>
      </w:r>
      <w:bookmarkEnd w:id="333"/>
      <w:bookmarkEnd w:id="334"/>
      <w:bookmarkEnd w:id="335"/>
    </w:p>
    <w:p w14:paraId="50454ABC" w14:textId="77777777" w:rsidR="00AB6399" w:rsidRPr="00AB6399" w:rsidRDefault="00AB6399" w:rsidP="00AB6399"/>
    <w:p w14:paraId="0D50FF71" w14:textId="620205E8" w:rsidR="0044443B" w:rsidRDefault="00135EE9" w:rsidP="00304C1A">
      <w:r>
        <w:t xml:space="preserve">eArkistossa kertomusten siirtoon käytettävien </w:t>
      </w:r>
      <w:r w:rsidR="00304C1A">
        <w:t>siirtokehyksien tietosisältö noudattaa HL7 Finlandin suosituksia</w:t>
      </w:r>
      <w:r w:rsidR="001007AD">
        <w:t xml:space="preserve"> [4]</w:t>
      </w:r>
      <w:r w:rsidR="00304C1A">
        <w:t>. Siirtokehyks</w:t>
      </w:r>
      <w:r w:rsidR="00010821">
        <w:t>i</w:t>
      </w:r>
      <w:r w:rsidR="00304C1A">
        <w:t xml:space="preserve">nä käytetään joko </w:t>
      </w:r>
      <w:r w:rsidR="00304C1A" w:rsidRPr="00555450">
        <w:rPr>
          <w:b/>
        </w:rPr>
        <w:t>MCCI_MT000100UV01</w:t>
      </w:r>
      <w:r w:rsidR="000F1596">
        <w:t xml:space="preserve"> -kehystä (</w:t>
      </w:r>
      <w:r w:rsidR="0044443B">
        <w:t>potilaskertomussiirto ja kyselyt</w:t>
      </w:r>
      <w:r w:rsidR="00304C1A">
        <w:t xml:space="preserve">) tai </w:t>
      </w:r>
      <w:r w:rsidR="00304C1A" w:rsidRPr="00555450">
        <w:rPr>
          <w:b/>
        </w:rPr>
        <w:t>MCCI_MT000300UV01</w:t>
      </w:r>
      <w:r w:rsidR="00304C1A">
        <w:t xml:space="preserve"> -kehystä (</w:t>
      </w:r>
      <w:r w:rsidR="000F1596">
        <w:t xml:space="preserve">kuittaussanoma, kts. </w:t>
      </w:r>
      <w:r w:rsidR="00621A46">
        <w:t xml:space="preserve">luku </w:t>
      </w:r>
      <w:r w:rsidR="00DC04C6">
        <w:fldChar w:fldCharType="begin"/>
      </w:r>
      <w:r w:rsidR="00DC04C6">
        <w:instrText xml:space="preserve"> REF _Ref210159436 \r \h </w:instrText>
      </w:r>
      <w:r w:rsidR="00DC04C6">
        <w:fldChar w:fldCharType="separate"/>
      </w:r>
      <w:r w:rsidR="00CF7F27">
        <w:t>8.2.3</w:t>
      </w:r>
      <w:r w:rsidR="00DC04C6">
        <w:fldChar w:fldCharType="end"/>
      </w:r>
      <w:r w:rsidR="00621A46">
        <w:t xml:space="preserve"> </w:t>
      </w:r>
      <w:r w:rsidR="007B07EC" w:rsidRPr="007B07EC">
        <w:t>Document Transmission Acknowledgement  (RCRM_</w:t>
      </w:r>
      <w:r w:rsidR="00DC04C6" w:rsidRPr="007B07EC">
        <w:t>IN</w:t>
      </w:r>
      <w:r w:rsidR="00DC04C6">
        <w:t>1</w:t>
      </w:r>
      <w:r w:rsidR="00DC04C6" w:rsidRPr="007B07EC">
        <w:t>20001FI</w:t>
      </w:r>
      <w:r w:rsidR="00AB6399">
        <w:t>01</w:t>
      </w:r>
      <w:r w:rsidR="007B07EC" w:rsidRPr="007B07EC">
        <w:t>)</w:t>
      </w:r>
      <w:r w:rsidR="00304C1A">
        <w:t>).</w:t>
      </w:r>
      <w:r w:rsidR="00554AE4">
        <w:t xml:space="preserve"> </w:t>
      </w:r>
      <w:r w:rsidR="000721D4">
        <w:t xml:space="preserve">Vastaanottokuittausten siirtokehys on </w:t>
      </w:r>
      <w:r w:rsidR="000721D4" w:rsidRPr="000721D4">
        <w:t>MCCI_MT000200UV01</w:t>
      </w:r>
      <w:r w:rsidR="00136150">
        <w:t xml:space="preserve"> (skeema on lisätty tämän dokumenttipaketin taustakansioon "\skeemat\</w:t>
      </w:r>
      <w:r w:rsidR="00063E48">
        <w:t>v</w:t>
      </w:r>
      <w:r w:rsidR="00136150">
        <w:t>astaanottokuittaus)</w:t>
      </w:r>
      <w:r w:rsidR="000721D4" w:rsidRPr="000721D4">
        <w:t>.</w:t>
      </w:r>
      <w:r w:rsidR="000721D4">
        <w:t xml:space="preserve"> </w:t>
      </w:r>
    </w:p>
    <w:p w14:paraId="7764502A" w14:textId="77777777" w:rsidR="00BC4A04" w:rsidRDefault="00BC4A04" w:rsidP="00304C1A"/>
    <w:p w14:paraId="5E644B59" w14:textId="77777777" w:rsidR="00C7677D" w:rsidRDefault="00397A8C" w:rsidP="00304C1A">
      <w:r>
        <w:t xml:space="preserve">eArkiston </w:t>
      </w:r>
      <w:r w:rsidR="00832F90">
        <w:t xml:space="preserve">sovellustason </w:t>
      </w:r>
      <w:r w:rsidR="00BC29A8">
        <w:t xml:space="preserve">sanomaliikenne </w:t>
      </w:r>
      <w:r>
        <w:t>on synkronista</w:t>
      </w:r>
      <w:r w:rsidR="000721D4">
        <w:t xml:space="preserve"> (sovellustason pyyntöön tulee </w:t>
      </w:r>
      <w:r w:rsidR="00106FD8">
        <w:t>samassa synkronisessa yhteydessä joko vastaanottokuittaus tai sovellustasonkuittaus tai vastaussanoma</w:t>
      </w:r>
      <w:r w:rsidR="00832F90">
        <w:t>)</w:t>
      </w:r>
      <w:r>
        <w:t>. Vastaanottokuittausten (siirtokehyksen acceptAckCode) suhteen arkistossa käytetään koodia ”</w:t>
      </w:r>
      <w:r w:rsidR="00106FD8">
        <w:t>ER</w:t>
      </w:r>
      <w:r>
        <w:t>”</w:t>
      </w:r>
      <w:r w:rsidR="00C7677D">
        <w:t xml:space="preserve"> eli vastaanottokuittaus lähetetään </w:t>
      </w:r>
      <w:r w:rsidR="00106FD8">
        <w:t xml:space="preserve">vain teknisissä virhetilanteissa </w:t>
      </w:r>
      <w:r w:rsidR="00C7677D">
        <w:t xml:space="preserve">(koodien </w:t>
      </w:r>
      <w:r w:rsidR="00106FD8">
        <w:t xml:space="preserve">AL </w:t>
      </w:r>
      <w:r w:rsidR="00C7677D">
        <w:t>ja NE käyttö ei ole sallittua muuten kuin erikseen luetelluissa poikkeustilanteissa).</w:t>
      </w:r>
      <w:r w:rsidR="00CC67A9">
        <w:t xml:space="preserve"> </w:t>
      </w:r>
    </w:p>
    <w:p w14:paraId="48AB8B58" w14:textId="77777777" w:rsidR="00397A8C" w:rsidRDefault="008A5D25" w:rsidP="00304C1A">
      <w:r>
        <w:t xml:space="preserve"> </w:t>
      </w:r>
    </w:p>
    <w:p w14:paraId="780D8C07" w14:textId="77777777" w:rsidR="00743C86" w:rsidRDefault="00743C86" w:rsidP="00304C1A">
      <w:r>
        <w:t>Muista interaktioista poiketen vastaanottokuittauksen lähettämisessä pitää siirtokehyksen</w:t>
      </w:r>
      <w:r w:rsidR="000721D4">
        <w:t xml:space="preserve"> (MCCI_MT000200UV01)</w:t>
      </w:r>
      <w:r>
        <w:t xml:space="preserve"> </w:t>
      </w:r>
      <w:r w:rsidR="00C7564C">
        <w:t>acceptAckCoden ol</w:t>
      </w:r>
      <w:r>
        <w:t>la</w:t>
      </w:r>
      <w:r w:rsidR="00C7564C">
        <w:t xml:space="preserve"> </w:t>
      </w:r>
      <w:r>
        <w:t xml:space="preserve">aina </w:t>
      </w:r>
      <w:r w:rsidR="00C7564C">
        <w:t>NE (normaalisti V</w:t>
      </w:r>
      <w:r>
        <w:t xml:space="preserve">3 messaging oppaan mukaisesti). </w:t>
      </w:r>
    </w:p>
    <w:p w14:paraId="3AC1D950" w14:textId="77777777" w:rsidR="002142A4" w:rsidRDefault="002142A4" w:rsidP="00304C1A"/>
    <w:p w14:paraId="39BA93C6" w14:textId="22293D5B" w:rsidR="003E6BD4" w:rsidRDefault="00017C84" w:rsidP="00304C1A">
      <w:r>
        <w:lastRenderedPageBreak/>
        <w:t xml:space="preserve">Arkistosta tapahtuvat luovutukset edellyttävät </w:t>
      </w:r>
      <w:r w:rsidR="004C5CBD">
        <w:t>palvelutapahtuma-asiakirjan</w:t>
      </w:r>
      <w:r w:rsidR="002142A4">
        <w:t xml:space="preserve"> toimittamista arkistoon</w:t>
      </w:r>
      <w:r>
        <w:t xml:space="preserve"> ja </w:t>
      </w:r>
      <w:r w:rsidR="002C1B8F">
        <w:t xml:space="preserve">luovutuslupa-, </w:t>
      </w:r>
      <w:r w:rsidR="002142A4">
        <w:t>kielto- ja informointi</w:t>
      </w:r>
      <w:r>
        <w:t xml:space="preserve">asiakirjojen toimittamista </w:t>
      </w:r>
      <w:r w:rsidR="0079232D">
        <w:t>T</w:t>
      </w:r>
      <w:r w:rsidR="00BA74BC">
        <w:t xml:space="preserve">ahdonilmaisupalveluun </w:t>
      </w:r>
      <w:r>
        <w:t>ennen lu</w:t>
      </w:r>
      <w:r w:rsidR="00AB6399">
        <w:t>ovutuksen käynnistävää kyselyä</w:t>
      </w:r>
      <w:r w:rsidR="000834AB">
        <w:t>.</w:t>
      </w:r>
      <w:r w:rsidR="009F0106">
        <w:t xml:space="preserve"> </w:t>
      </w:r>
    </w:p>
    <w:p w14:paraId="45C3F83C" w14:textId="77777777" w:rsidR="00304C1A" w:rsidRDefault="000C5912" w:rsidP="00304C1A">
      <w:pPr>
        <w:pStyle w:val="Otsikko2"/>
      </w:pPr>
      <w:bookmarkStart w:id="336" w:name="_Toc170762803"/>
      <w:bookmarkStart w:id="337" w:name="_Toc170763549"/>
      <w:bookmarkStart w:id="338" w:name="_Toc158018755"/>
      <w:r>
        <w:t xml:space="preserve">eArkiston </w:t>
      </w:r>
      <w:r w:rsidR="00304C1A">
        <w:t>kontrollikehykset</w:t>
      </w:r>
      <w:bookmarkEnd w:id="336"/>
      <w:bookmarkEnd w:id="337"/>
      <w:bookmarkEnd w:id="338"/>
    </w:p>
    <w:p w14:paraId="0A16DF74" w14:textId="77777777" w:rsidR="00AB6399" w:rsidRPr="00AB6399" w:rsidRDefault="00AB6399" w:rsidP="00AB6399"/>
    <w:p w14:paraId="2A872DD3" w14:textId="363BA2A4" w:rsidR="00B83E4D" w:rsidRDefault="00EF00A8" w:rsidP="00304C1A">
      <w:r>
        <w:t xml:space="preserve">eArkiston </w:t>
      </w:r>
      <w:r w:rsidR="00304C1A">
        <w:t>kontrollikehyksien tietosisältö noudattaa HL7 Finlandin suosituksia</w:t>
      </w:r>
      <w:r w:rsidR="001007AD">
        <w:t xml:space="preserve"> [4]</w:t>
      </w:r>
      <w:r w:rsidR="00304C1A">
        <w:t>.</w:t>
      </w:r>
      <w:r w:rsidR="001007AD">
        <w:t xml:space="preserve"> </w:t>
      </w:r>
      <w:r w:rsidR="00304C1A">
        <w:t xml:space="preserve">Dokumenttienhallintasanomissa kontrollikehyksenä käytetään </w:t>
      </w:r>
      <w:r w:rsidR="00304C1A" w:rsidRPr="0037355F">
        <w:t>MCAI_MT700201UV01</w:t>
      </w:r>
      <w:r w:rsidR="00304C1A">
        <w:t xml:space="preserve"> ja kyselyssä ja vastauksessa puolestaan </w:t>
      </w:r>
      <w:r w:rsidR="00304C1A" w:rsidRPr="0037355F">
        <w:t>QUQI_MT021001UV01</w:t>
      </w:r>
      <w:r w:rsidR="00304C1A">
        <w:t xml:space="preserve"> ja </w:t>
      </w:r>
      <w:r w:rsidR="00304C1A" w:rsidRPr="0037355F">
        <w:t>QUQI_MT120001UV01</w:t>
      </w:r>
      <w:r w:rsidR="00304C1A">
        <w:t xml:space="preserve"> </w:t>
      </w:r>
      <w:r w:rsidR="00E3004B">
        <w:noBreakHyphen/>
      </w:r>
      <w:r w:rsidR="00304C1A">
        <w:t>kehyksiä.</w:t>
      </w:r>
    </w:p>
    <w:p w14:paraId="1EF5B279" w14:textId="77777777" w:rsidR="00807249" w:rsidRDefault="00807249" w:rsidP="00807249">
      <w:pPr>
        <w:pStyle w:val="Otsikko3"/>
        <w:rPr>
          <w:b w:val="0"/>
        </w:rPr>
      </w:pPr>
      <w:bookmarkStart w:id="339" w:name="_Toc206900777"/>
      <w:bookmarkStart w:id="340" w:name="_Toc158018756"/>
      <w:bookmarkStart w:id="341" w:name="_Ref152561882"/>
      <w:bookmarkStart w:id="342" w:name="_Ref152561887"/>
      <w:bookmarkStart w:id="343" w:name="_Ref152561993"/>
      <w:bookmarkStart w:id="344" w:name="_Toc170762804"/>
      <w:bookmarkStart w:id="345" w:name="_Toc170763550"/>
      <w:bookmarkEnd w:id="339"/>
      <w:r>
        <w:rPr>
          <w:b w:val="0"/>
        </w:rPr>
        <w:t xml:space="preserve">Täydennykset </w:t>
      </w:r>
      <w:r w:rsidRPr="00106B5B">
        <w:rPr>
          <w:b w:val="0"/>
        </w:rPr>
        <w:t>yleisiin V3 ohjeisiin</w:t>
      </w:r>
      <w:bookmarkEnd w:id="340"/>
    </w:p>
    <w:p w14:paraId="52CC95FC" w14:textId="77777777" w:rsidR="00807249" w:rsidRDefault="00807249" w:rsidP="00807249"/>
    <w:p w14:paraId="0DA2D013" w14:textId="77777777" w:rsidR="00807249" w:rsidRDefault="00807249" w:rsidP="00807249">
      <w:r>
        <w:t>Kuvassa 7 on kontrollikehyksen tietomalli, josta arkiston osalta hyödynnetään pääaktiin (ControlActProcess) ja authorOrPerformer ja overseer osallistumissuhteita. Kyselyiden kontrollikehyksen malli poikkeaa hieman normaaliviestien kontrollikehyksestä, sillä siinä on osallistumisien lisäksi kyselyinfrastruktuuriin liittyviä luokkia joilla ilmoitetaan kyselyn yleisrakenteita ja parametreja. Osallistumisien osalta malli on kuitenkin identtinen normaalien viestien kanssa. Alla on kuvattu yksityiskohtaisemmin kontrollikehyksessä käytettäviä täsmennyksiä yleisiin V3 ohjeisiin.</w:t>
      </w:r>
      <w:r w:rsidRPr="004A115C">
        <w:t xml:space="preserve"> </w:t>
      </w:r>
    </w:p>
    <w:p w14:paraId="3A150F1E" w14:textId="77777777" w:rsidR="00807249" w:rsidRDefault="00807249" w:rsidP="00807249"/>
    <w:p w14:paraId="54F1BDCD" w14:textId="77777777" w:rsidR="00807249" w:rsidRDefault="00807249" w:rsidP="00807249">
      <w:r>
        <w:t xml:space="preserve">Sovellustason kuittauksessa käytettävä (virhe)koodisto on </w:t>
      </w:r>
      <w:r w:rsidRPr="00B83E4D">
        <w:t xml:space="preserve">KanTa-palvelut - Prosessivirheet ja huomautukset </w:t>
      </w:r>
      <w:r>
        <w:t xml:space="preserve">OID: </w:t>
      </w:r>
      <w:r w:rsidRPr="00B83E4D">
        <w:t>1.2.246.537.5.40112.2006</w:t>
      </w:r>
      <w:r>
        <w:t>.</w:t>
      </w:r>
    </w:p>
    <w:p w14:paraId="590B3B63" w14:textId="77777777" w:rsidR="00807249" w:rsidRDefault="00807249" w:rsidP="00807249"/>
    <w:p w14:paraId="1EF21D9B" w14:textId="77777777" w:rsidR="00807249" w:rsidRPr="004A115C" w:rsidRDefault="00807249" w:rsidP="00807249">
      <w:r>
        <w:t>Lisäksi Kanta palvelu voi tuottaa virhekoodiin liittyviä lisätietoja reasonOf.detectedIssueEvent –rakenteen text ja value elementeissä (tässä vaiheessa tästä ei ole yksityiskohtaisempaa ohjeistusta, mutta kannattaa varautua näiden rakenteiden tutkimiseen virhetilanteiden selvittelyssä).</w:t>
      </w:r>
    </w:p>
    <w:p w14:paraId="49669894" w14:textId="77777777" w:rsidR="00807249" w:rsidRDefault="00807249" w:rsidP="00807249">
      <w:pPr>
        <w:sectPr w:rsidR="00807249" w:rsidSect="00000A4F">
          <w:pgSz w:w="11906" w:h="16838" w:code="9"/>
          <w:pgMar w:top="1418" w:right="1134" w:bottom="1418" w:left="1134" w:header="720" w:footer="720" w:gutter="0"/>
          <w:cols w:space="720"/>
          <w:docGrid w:linePitch="360"/>
        </w:sectPr>
      </w:pPr>
    </w:p>
    <w:p w14:paraId="7FF8345D" w14:textId="77777777" w:rsidR="00807249" w:rsidRPr="003F4D07" w:rsidRDefault="00807249" w:rsidP="00807249"/>
    <w:p w14:paraId="6FFDC260" w14:textId="77777777" w:rsidR="00807249" w:rsidRDefault="00807249" w:rsidP="00807249"/>
    <w:p w14:paraId="7516E0F8" w14:textId="77777777" w:rsidR="00807249" w:rsidRDefault="00807249" w:rsidP="00807249">
      <w:r>
        <w:t xml:space="preserve"> </w:t>
      </w:r>
    </w:p>
    <w:p w14:paraId="09C1934B" w14:textId="685C3283" w:rsidR="00807249" w:rsidRDefault="00A159A8" w:rsidP="00807249">
      <w:pPr>
        <w:keepNext/>
      </w:pPr>
      <w:r w:rsidRPr="00882A91">
        <w:rPr>
          <w:noProof/>
        </w:rPr>
        <w:drawing>
          <wp:inline distT="0" distB="0" distL="0" distR="0" wp14:anchorId="188CF69A" wp14:editId="393CB0EC">
            <wp:extent cx="8601075" cy="42767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1075" cy="4276725"/>
                    </a:xfrm>
                    <a:prstGeom prst="rect">
                      <a:avLst/>
                    </a:prstGeom>
                    <a:noFill/>
                    <a:ln>
                      <a:noFill/>
                    </a:ln>
                  </pic:spPr>
                </pic:pic>
              </a:graphicData>
            </a:graphic>
          </wp:inline>
        </w:drawing>
      </w:r>
    </w:p>
    <w:p w14:paraId="623C47D6" w14:textId="77777777" w:rsidR="00807249" w:rsidRDefault="00807249" w:rsidP="00807249">
      <w:pPr>
        <w:pStyle w:val="Kuvaotsikko"/>
        <w:keepNext/>
      </w:pPr>
    </w:p>
    <w:p w14:paraId="3D9CC14C" w14:textId="77777777" w:rsidR="00807249" w:rsidRDefault="00807249" w:rsidP="00807249">
      <w:pPr>
        <w:pStyle w:val="Kuvaotsikko"/>
      </w:pPr>
      <w:r>
        <w:t xml:space="preserve">Kuva </w:t>
      </w:r>
      <w:r w:rsidR="00E84CB3">
        <w:fldChar w:fldCharType="begin"/>
      </w:r>
      <w:r w:rsidR="00E84CB3">
        <w:instrText xml:space="preserve"> SEQ Kuva \* ARABIC </w:instrText>
      </w:r>
      <w:r w:rsidR="00E84CB3">
        <w:fldChar w:fldCharType="separate"/>
      </w:r>
      <w:r>
        <w:rPr>
          <w:noProof/>
        </w:rPr>
        <w:t>7</w:t>
      </w:r>
      <w:r w:rsidR="00E84CB3">
        <w:rPr>
          <w:noProof/>
        </w:rPr>
        <w:fldChar w:fldCharType="end"/>
      </w:r>
      <w:r>
        <w:t>: Kontrollikehyksen yleinen RMIM malli</w:t>
      </w:r>
    </w:p>
    <w:p w14:paraId="41B0514F" w14:textId="77777777" w:rsidR="00807249" w:rsidRDefault="00807249" w:rsidP="00807249"/>
    <w:p w14:paraId="242C0F3B" w14:textId="77777777" w:rsidR="00807249" w:rsidRDefault="00807249" w:rsidP="00807249">
      <w:pPr>
        <w:sectPr w:rsidR="00807249" w:rsidSect="00000A4F">
          <w:pgSz w:w="16838" w:h="11906" w:orient="landscape" w:code="9"/>
          <w:pgMar w:top="1134" w:right="1418" w:bottom="1134" w:left="1418" w:header="720" w:footer="720" w:gutter="0"/>
          <w:cols w:space="720"/>
          <w:docGrid w:linePitch="360"/>
        </w:sectPr>
      </w:pPr>
    </w:p>
    <w:p w14:paraId="49510181" w14:textId="77777777" w:rsidR="00807249" w:rsidRDefault="00807249" w:rsidP="00C77CD9">
      <w:pPr>
        <w:pStyle w:val="Otsikko3"/>
      </w:pPr>
      <w:bookmarkStart w:id="346" w:name="_Toc158018757"/>
      <w:r w:rsidRPr="005862BB">
        <w:lastRenderedPageBreak/>
        <w:t>reasonCode –kenttä</w:t>
      </w:r>
      <w:bookmarkEnd w:id="346"/>
    </w:p>
    <w:p w14:paraId="43B39F1C" w14:textId="77777777" w:rsidR="00807249" w:rsidRDefault="00807249" w:rsidP="00807249">
      <w:pPr>
        <w:rPr>
          <w:b/>
        </w:rPr>
      </w:pPr>
    </w:p>
    <w:p w14:paraId="5CEBC891" w14:textId="77777777" w:rsidR="00807249" w:rsidRPr="005862BB" w:rsidRDefault="00807249" w:rsidP="00807249">
      <w:pPr>
        <w:rPr>
          <w:b/>
        </w:rPr>
      </w:pPr>
      <w:r w:rsidRPr="00DB33B4">
        <w:t xml:space="preserve">Kontrollikehyksen toistuvan reasonCode-kentän avulla ilmaistaan </w:t>
      </w:r>
      <w:r>
        <w:t>interaktion käyttöön ja käyttäytymiseen</w:t>
      </w:r>
      <w:r w:rsidRPr="00DB33B4">
        <w:t xml:space="preserve"> liittyviä täsmennyksiä.</w:t>
      </w:r>
    </w:p>
    <w:p w14:paraId="5964BAA2" w14:textId="77777777" w:rsidR="00807249" w:rsidRDefault="00807249" w:rsidP="00C77CD9">
      <w:pPr>
        <w:pStyle w:val="Otsikko4"/>
      </w:pPr>
      <w:r>
        <w:t>Palvelupyynnön tyyppi</w:t>
      </w:r>
    </w:p>
    <w:p w14:paraId="4CFA2B6A" w14:textId="77777777" w:rsidR="00807249" w:rsidRDefault="00807249" w:rsidP="00807249">
      <w:r>
        <w:t xml:space="preserve">Kaikissa kansalliseen arkistoon lähettävissä palvelupyynnöissä pitää eritellä palvelupyynnön tyyppi eArkiston palvelupyyntökoodiston mukaisesti. Tieto on pakollinen ja tulee aina kontrollikehyksen reasonCode kenttään riippumatta viestityypistä (kyselyt, arkistointi, jne.). Palvelupyynnön tyyppi määrittelee, mitä lisätietoja palvelupyynnön yhteydessä pitää tai voidaan toimittaa. Käytettävä koodisto on </w:t>
      </w:r>
      <w:r w:rsidRPr="00A9680B">
        <w:t>Arkistosanomien palvelupyynnöt</w:t>
      </w:r>
      <w:r>
        <w:t xml:space="preserve"> ja sen yksilöintitunnus on </w:t>
      </w:r>
      <w:r w:rsidRPr="00A9680B">
        <w:t>1.2.246.537.5.40157.2008</w:t>
      </w:r>
      <w:r>
        <w:t>.</w:t>
      </w:r>
    </w:p>
    <w:p w14:paraId="7AD84AD8" w14:textId="77777777" w:rsidR="00807249" w:rsidRPr="00F646F0" w:rsidRDefault="00807249" w:rsidP="00C77CD9">
      <w:pPr>
        <w:pStyle w:val="Otsikko4"/>
      </w:pPr>
      <w:r>
        <w:t xml:space="preserve">Metatietotason kohdistus </w:t>
      </w:r>
    </w:p>
    <w:p w14:paraId="56BC3FFF" w14:textId="30699D9F" w:rsidR="00807249" w:rsidRDefault="00807249" w:rsidP="00807249">
      <w:r w:rsidRPr="00DB33B4">
        <w:t>Metatietotason kohdistu</w:t>
      </w:r>
      <w:r>
        <w:t>sta käytetään kyselyissä. Sillä</w:t>
      </w:r>
      <w:r w:rsidRPr="00DB33B4">
        <w:t xml:space="preserve"> päätetään</w:t>
      </w:r>
      <w:r>
        <w:t>,</w:t>
      </w:r>
      <w:r w:rsidRPr="00DB33B4">
        <w:t xml:space="preserve"> </w:t>
      </w:r>
      <w:r w:rsidR="001E739A">
        <w:t>haetaanko vain palvelutapahtumien kuvailutietoja vai sekä palvelutapahtumien että hoitoasiakirjojen kuvailutietoja</w:t>
      </w:r>
      <w:r>
        <w:t>.</w:t>
      </w:r>
      <w:r w:rsidRPr="00DB33B4">
        <w:t xml:space="preserve"> </w:t>
      </w:r>
      <w:r w:rsidRPr="001C6CAD">
        <w:t>Parametri on käytössä vain metatietohauissa. Jos parametri annetaan asiakirjahaussa, se ei vaikuta haun tulokseen.</w:t>
      </w:r>
      <w:r>
        <w:t xml:space="preserve"> </w:t>
      </w:r>
    </w:p>
    <w:p w14:paraId="0EEFF979" w14:textId="77777777" w:rsidR="00807249" w:rsidRPr="00BD67BB" w:rsidRDefault="00807249" w:rsidP="00807249"/>
    <w:p w14:paraId="274256A6" w14:textId="77777777" w:rsidR="00807249" w:rsidRDefault="00807249" w:rsidP="00807249">
      <w:r>
        <w:t>eArkisto - Palvelupyynnön kohdistus metatietotasolle –koodisto 1.2.246.537.5.40159.2008</w:t>
      </w:r>
    </w:p>
    <w:p w14:paraId="3702E0EB" w14:textId="77777777" w:rsidR="00807249" w:rsidRDefault="00807249" w:rsidP="00807249">
      <w:r>
        <w:t>1 = metatietoja käsitellään palvelutapahtumatasolla</w:t>
      </w:r>
    </w:p>
    <w:p w14:paraId="0531E48C" w14:textId="5ED09F4C" w:rsidR="006E6329" w:rsidRDefault="00807249" w:rsidP="00807249">
      <w:r>
        <w:t xml:space="preserve">2 = metatietoja käsitellään asiakirjatasolla </w:t>
      </w:r>
    </w:p>
    <w:p w14:paraId="7F2EDD76" w14:textId="77777777" w:rsidR="00807249" w:rsidRPr="00F646F0" w:rsidRDefault="00807249" w:rsidP="00C77CD9">
      <w:pPr>
        <w:pStyle w:val="Otsikko4"/>
      </w:pPr>
      <w:r>
        <w:t>Palautettavien tietojen kattavuus</w:t>
      </w:r>
    </w:p>
    <w:p w14:paraId="43F2FB84" w14:textId="047C0BD7" w:rsidR="00807249" w:rsidRDefault="00807249" w:rsidP="00807249">
      <w:r w:rsidRPr="00DB33B4">
        <w:t>Palautettavien tietojen kattavuu</w:t>
      </w:r>
      <w:r>
        <w:t>s ilmaistaan kyselyissä. Sillä ohjataan,</w:t>
      </w:r>
      <w:r w:rsidRPr="00DB33B4">
        <w:t xml:space="preserve"> palautetaanko ajanta</w:t>
      </w:r>
      <w:r>
        <w:t>sa</w:t>
      </w:r>
      <w:r w:rsidRPr="00DB33B4">
        <w:t>iset vai kaikki versiot kuvailutiedoista ja asiakirjoista.</w:t>
      </w:r>
    </w:p>
    <w:p w14:paraId="5BA7D656" w14:textId="77777777" w:rsidR="00807249" w:rsidRDefault="00807249" w:rsidP="00807249"/>
    <w:p w14:paraId="50D683D9" w14:textId="77777777" w:rsidR="00807249" w:rsidRDefault="00807249" w:rsidP="00807249">
      <w:r w:rsidRPr="00492284">
        <w:t>KanTa-palvelut - Palautettavien tietojen kattavuus</w:t>
      </w:r>
      <w:r>
        <w:t xml:space="preserve"> </w:t>
      </w:r>
      <w:r>
        <w:noBreakHyphen/>
        <w:t>koodisto: 1.2.246.537.5.40160.2008</w:t>
      </w:r>
    </w:p>
    <w:p w14:paraId="508CF72B" w14:textId="77777777" w:rsidR="00807249" w:rsidRDefault="00807249" w:rsidP="00807249">
      <w:r>
        <w:t>1 = palautetaan ajantasaiset versiot kuvailutiedoista ja asiakirjoista</w:t>
      </w:r>
    </w:p>
    <w:p w14:paraId="4AF31692" w14:textId="77777777" w:rsidR="00807249" w:rsidRDefault="00807249" w:rsidP="00807249">
      <w:r>
        <w:t>2 = palautetaan kaikki versiot kuvailutiedoista ja asiakirjoista</w:t>
      </w:r>
    </w:p>
    <w:p w14:paraId="6AB5B2BB" w14:textId="77777777" w:rsidR="00807249" w:rsidRDefault="00807249" w:rsidP="00807249">
      <w:r>
        <w:t>3 = palautetaan ajantasaiset versiot kuvailutiedoista ja asiakirjoista ml. omat kuvailutiedot ja asiakirjat</w:t>
      </w:r>
    </w:p>
    <w:p w14:paraId="5796AC04" w14:textId="77777777" w:rsidR="00807249" w:rsidRDefault="00807249" w:rsidP="00807249">
      <w:r>
        <w:t>(koodin 3 käyttö Palvelutietojen kattavuuden esittämiseen mahdollistaa hakea luovutushaussa myös hakijan omat kuvailutiedot ja asiakirjat)</w:t>
      </w:r>
    </w:p>
    <w:p w14:paraId="4A51E780" w14:textId="77777777" w:rsidR="00807249" w:rsidRDefault="00807249" w:rsidP="00807249"/>
    <w:p w14:paraId="2A08598E" w14:textId="4944E9B2" w:rsidR="00807249" w:rsidRDefault="00807249" w:rsidP="00807249">
      <w:r>
        <w:t xml:space="preserve">Asiakirjojen kaikkia versioita voidaan pyytää palvelupyynnöissä PP2, PP24, PP36 ja PP38. Kuvailutietojen kaikkia versioita voidaan pyytää vain palvelupyynnöissä PP2 ja PP36. Näillä palvelupyynnöillä versiohistorian voi siis pyytää vain omassa käytössä ja lisäksi </w:t>
      </w:r>
      <w:r w:rsidR="0079232D">
        <w:t>T</w:t>
      </w:r>
      <w:r w:rsidR="00192FEF">
        <w:t>ahdonilmaisupalvelun</w:t>
      </w:r>
      <w:r>
        <w:t xml:space="preserve"> asiakirjoista</w:t>
      </w:r>
      <w:r w:rsidR="00192FEF">
        <w:t xml:space="preserve"> (pois lukien kieltoyhteenveto</w:t>
      </w:r>
      <w:ins w:id="347" w:author="Eklund Marjut" w:date="2023-05-30T13:37:00Z">
        <w:r w:rsidR="000B25CD">
          <w:t xml:space="preserve"> ja pdf-tuloste</w:t>
        </w:r>
      </w:ins>
      <w:r w:rsidR="00192FEF">
        <w:t>)</w:t>
      </w:r>
      <w:r>
        <w:t>.</w:t>
      </w:r>
    </w:p>
    <w:p w14:paraId="1D60632C" w14:textId="77777777" w:rsidR="00807249" w:rsidRDefault="00807249" w:rsidP="00807249"/>
    <w:p w14:paraId="736945ED" w14:textId="77777777" w:rsidR="006E6329" w:rsidRDefault="00807249" w:rsidP="00807249">
      <w:pPr>
        <w:rPr>
          <w:b/>
        </w:rPr>
      </w:pPr>
      <w:r w:rsidRPr="00F646F0">
        <w:rPr>
          <w:b/>
        </w:rPr>
        <w:t xml:space="preserve">PPB: </w:t>
      </w:r>
    </w:p>
    <w:p w14:paraId="330B5BFE" w14:textId="783F4BA8" w:rsidR="006E6329" w:rsidRDefault="006E6329" w:rsidP="00807249">
      <w:r w:rsidRPr="000D60B4">
        <w:t xml:space="preserve">Palvelupyynnön PPB yhteydessä vaihtoehto 3 ei ole käytettävissä. Palvelupyyntö PPB palauttaa oletusarvoisesti potilaan kaikki asiakirjat </w:t>
      </w:r>
      <w:r>
        <w:t>luovutuksenhallinnan säännöt huomioiden</w:t>
      </w:r>
      <w:r w:rsidRPr="000252F3">
        <w:t xml:space="preserve">. </w:t>
      </w:r>
      <w:r w:rsidRPr="000D60B4">
        <w:t>Kyselyparametreilla voidaan rajata palautettavia asiakirjoja. Palvelupyynnön PPB kutsussa on käytettävissä kyselyparametri includeOwnDocumentsInResult, jolla voidaan haluttaessa rajata hausta pois hakijan omat asiakirjat.</w:t>
      </w:r>
    </w:p>
    <w:p w14:paraId="7F1C896B" w14:textId="77777777" w:rsidR="006E6329" w:rsidRDefault="006E6329" w:rsidP="00807249"/>
    <w:p w14:paraId="15C94682" w14:textId="79537A09" w:rsidR="00807249" w:rsidRDefault="00807249" w:rsidP="00807249">
      <w:r>
        <w:lastRenderedPageBreak/>
        <w:t>Palvelupyynnöllä PPB voidaan hakea asiakirj</w:t>
      </w:r>
      <w:r w:rsidR="00E83714">
        <w:t>ojen</w:t>
      </w:r>
      <w:r>
        <w:t xml:space="preserve"> ja kuvailutieto</w:t>
      </w:r>
      <w:r w:rsidR="00E83714">
        <w:t>jen kaikki</w:t>
      </w:r>
      <w:r w:rsidR="00CE6120">
        <w:t xml:space="preserve"> </w:t>
      </w:r>
      <w:r w:rsidR="00E83714">
        <w:t>versiot</w:t>
      </w:r>
      <w:r>
        <w:t xml:space="preserve"> </w:t>
      </w:r>
      <w:r w:rsidR="00CC2BEE">
        <w:t>hakijan omasta rekisteristä</w:t>
      </w:r>
      <w:r>
        <w:t xml:space="preserve">. </w:t>
      </w:r>
      <w:r w:rsidR="00F266BD" w:rsidRPr="00F266BD">
        <w:t xml:space="preserve"> </w:t>
      </w:r>
      <w:r w:rsidR="00F266BD">
        <w:t>Kun haetaan kaikki</w:t>
      </w:r>
      <w:r w:rsidR="00CE6120">
        <w:t xml:space="preserve"> </w:t>
      </w:r>
      <w:r w:rsidR="00F266BD">
        <w:t xml:space="preserve">versiot (koodin arvo 2), </w:t>
      </w:r>
      <w:r w:rsidR="00263A38">
        <w:t>Potilastiedon arkisto rajaa haun</w:t>
      </w:r>
      <w:r w:rsidR="00CE6120">
        <w:t xml:space="preserve"> </w:t>
      </w:r>
      <w:r w:rsidR="00263A38">
        <w:t>kyselyn lähettäjän</w:t>
      </w:r>
      <w:r w:rsidR="00CE6120">
        <w:t xml:space="preserve"> </w:t>
      </w:r>
      <w:r w:rsidR="00263A38">
        <w:t>rekisteriin</w:t>
      </w:r>
      <w:r w:rsidR="00F266BD">
        <w:t>.</w:t>
      </w:r>
    </w:p>
    <w:p w14:paraId="03FAE480" w14:textId="77777777" w:rsidR="006E6329" w:rsidRDefault="006E6329" w:rsidP="00807249"/>
    <w:p w14:paraId="0F3532CD" w14:textId="67B1A0AB" w:rsidR="00635F0D" w:rsidRDefault="00635F0D" w:rsidP="00807249">
      <w:pPr>
        <w:pStyle w:val="Kommentinteksti"/>
        <w:rPr>
          <w:ins w:id="348" w:author="Eklund Marjut [2]" w:date="2024-01-18T10:15:00Z"/>
          <w:b/>
          <w:sz w:val="24"/>
          <w:szCs w:val="24"/>
        </w:rPr>
      </w:pPr>
      <w:ins w:id="349" w:author="Eklund Marjut [2]" w:date="2024-01-18T10:15:00Z">
        <w:r>
          <w:rPr>
            <w:b/>
            <w:sz w:val="24"/>
            <w:szCs w:val="24"/>
          </w:rPr>
          <w:t xml:space="preserve">PPB11: </w:t>
        </w:r>
        <w:r>
          <w:rPr>
            <w:bCs/>
            <w:sz w:val="24"/>
            <w:szCs w:val="24"/>
          </w:rPr>
          <w:t>Palvelupyynnöllä PPB11 on käytössä ajantasaisten versioiden haku</w:t>
        </w:r>
      </w:ins>
      <w:ins w:id="350" w:author="Eklund Marjut [2]" w:date="2024-01-18T10:16:00Z">
        <w:r>
          <w:rPr>
            <w:bCs/>
            <w:sz w:val="24"/>
            <w:szCs w:val="24"/>
          </w:rPr>
          <w:t xml:space="preserve"> (arvo1) </w:t>
        </w:r>
      </w:ins>
      <w:ins w:id="351" w:author="Eklund Marjut [2]" w:date="2024-01-18T10:15:00Z">
        <w:r>
          <w:rPr>
            <w:bCs/>
            <w:sz w:val="24"/>
            <w:szCs w:val="24"/>
          </w:rPr>
          <w:t>ja kaikkien versioiden haku</w:t>
        </w:r>
      </w:ins>
      <w:ins w:id="352" w:author="Eklund Marjut [2]" w:date="2024-01-18T10:16:00Z">
        <w:r>
          <w:rPr>
            <w:bCs/>
            <w:sz w:val="24"/>
            <w:szCs w:val="24"/>
          </w:rPr>
          <w:t xml:space="preserve"> (arvo 2)</w:t>
        </w:r>
      </w:ins>
      <w:ins w:id="353" w:author="Eklund Marjut [2]" w:date="2024-01-18T10:15:00Z">
        <w:r>
          <w:rPr>
            <w:bCs/>
            <w:sz w:val="24"/>
            <w:szCs w:val="24"/>
          </w:rPr>
          <w:t xml:space="preserve">. </w:t>
        </w:r>
      </w:ins>
      <w:ins w:id="354" w:author="Eklund Marjut [2]" w:date="2024-01-18T10:16:00Z">
        <w:r>
          <w:rPr>
            <w:bCs/>
            <w:sz w:val="24"/>
            <w:szCs w:val="24"/>
          </w:rPr>
          <w:t xml:space="preserve">Kyselyparametri </w:t>
        </w:r>
      </w:ins>
      <w:ins w:id="355" w:author="Eklund Marjut [2]" w:date="2024-01-18T10:17:00Z">
        <w:r w:rsidRPr="00635F0D">
          <w:rPr>
            <w:bCs/>
            <w:sz w:val="24"/>
            <w:szCs w:val="24"/>
          </w:rPr>
          <w:t>includeOwnDocumentsInResult</w:t>
        </w:r>
        <w:r>
          <w:rPr>
            <w:bCs/>
            <w:sz w:val="24"/>
            <w:szCs w:val="24"/>
          </w:rPr>
          <w:t xml:space="preserve"> ei ole käytössä. </w:t>
        </w:r>
      </w:ins>
      <w:ins w:id="356" w:author="Eklund Marjut [2]" w:date="2024-01-18T10:15:00Z">
        <w:r>
          <w:rPr>
            <w:b/>
            <w:sz w:val="24"/>
            <w:szCs w:val="24"/>
          </w:rPr>
          <w:t xml:space="preserve"> </w:t>
        </w:r>
      </w:ins>
    </w:p>
    <w:p w14:paraId="41F6492E" w14:textId="77777777" w:rsidR="00635F0D" w:rsidRDefault="00635F0D" w:rsidP="00807249">
      <w:pPr>
        <w:pStyle w:val="Kommentinteksti"/>
        <w:rPr>
          <w:ins w:id="357" w:author="Eklund Marjut [2]" w:date="2024-01-18T10:15:00Z"/>
          <w:b/>
          <w:sz w:val="24"/>
          <w:szCs w:val="24"/>
        </w:rPr>
      </w:pPr>
    </w:p>
    <w:p w14:paraId="65A2B38E" w14:textId="44F8933C" w:rsidR="00807249" w:rsidRPr="000D60B4" w:rsidRDefault="00807249" w:rsidP="00807249">
      <w:pPr>
        <w:pStyle w:val="Kommentinteksti"/>
        <w:rPr>
          <w:sz w:val="24"/>
          <w:szCs w:val="24"/>
        </w:rPr>
      </w:pPr>
      <w:r w:rsidRPr="00280373">
        <w:rPr>
          <w:b/>
          <w:sz w:val="24"/>
          <w:szCs w:val="24"/>
        </w:rPr>
        <w:t>PPC:</w:t>
      </w:r>
      <w:r>
        <w:rPr>
          <w:sz w:val="24"/>
          <w:szCs w:val="24"/>
        </w:rPr>
        <w:t xml:space="preserve"> Palvelupyynnöllä PPC on käytössä vain ajantasaisten versioiden haku (</w:t>
      </w:r>
      <w:r w:rsidR="00354F19">
        <w:rPr>
          <w:sz w:val="24"/>
          <w:szCs w:val="24"/>
        </w:rPr>
        <w:t xml:space="preserve">arvo </w:t>
      </w:r>
      <w:r>
        <w:rPr>
          <w:sz w:val="24"/>
          <w:szCs w:val="24"/>
        </w:rPr>
        <w:t xml:space="preserve">1). </w:t>
      </w:r>
    </w:p>
    <w:p w14:paraId="630E78F5" w14:textId="77777777" w:rsidR="00807249" w:rsidRPr="00F646F0" w:rsidRDefault="00807249" w:rsidP="00C77CD9">
      <w:pPr>
        <w:pStyle w:val="Otsikko4"/>
      </w:pPr>
      <w:bookmarkStart w:id="358" w:name="_Hlk156386737"/>
      <w:r w:rsidRPr="00F646F0">
        <w:t>Yksityisten toimijoiden liittymismalli</w:t>
      </w:r>
    </w:p>
    <w:p w14:paraId="3D434132" w14:textId="77777777" w:rsidR="00807249" w:rsidRDefault="00807249" w:rsidP="00807249">
      <w:r>
        <w:t>Yksityisen terveydenhuollon toimijoiden on annettava kaikissa palvelupyynnöissä reasonCoden avulla tieto, millaisesta yksityisten liittymisen mallin mukaisesta toimijasta on kyse.  Tämä tapahtuu antamalla alla olevasta koodistosta oikea tilanteeseen liittyvä koodi:</w:t>
      </w:r>
    </w:p>
    <w:p w14:paraId="5828FC7F" w14:textId="77777777" w:rsidR="00807249" w:rsidRDefault="00807249" w:rsidP="00807249">
      <w:r>
        <w:t xml:space="preserve">Kanta-palvelut – Yksityisten toimijoiden liittymismallit: </w:t>
      </w:r>
      <w:r w:rsidRPr="00987A9C">
        <w:t>1.2.246.537.5.40200.2014</w:t>
      </w:r>
    </w:p>
    <w:p w14:paraId="376B6C1A" w14:textId="77777777" w:rsidR="00807249" w:rsidRDefault="00807249" w:rsidP="00807249">
      <w:r>
        <w:t>1 = Yksityinen toimija liittynyt suoraan Kanta-palveluihin</w:t>
      </w:r>
    </w:p>
    <w:p w14:paraId="2F1F04BA" w14:textId="77777777" w:rsidR="00807249" w:rsidRDefault="00807249" w:rsidP="00807249">
      <w:r>
        <w:t>2 = Yksityinen toimija liittynyt Kanta-palveluihin yhteisliittymisen kautta</w:t>
      </w:r>
    </w:p>
    <w:p w14:paraId="540520E5" w14:textId="320E6027" w:rsidR="00807249" w:rsidRDefault="00807249" w:rsidP="00807249">
      <w:r>
        <w:t>Yhteisliittymisen kautta ei ole sallittuja seuraavat tässä dokumentissa taulukosta 6 löytyvät palvelupyynnöt: PP54, PP55 ja PP56</w:t>
      </w:r>
      <w:r w:rsidR="005D3A04">
        <w:t xml:space="preserve"> [10]</w:t>
      </w:r>
      <w:r>
        <w:t>. "Pysyvät osoitteistokytkennät", joissa tuottaja toimii järjestäjän lukuun ilman ostopalvelun valtuutusta, eivät ole sallittuja yhteisliittymissä.</w:t>
      </w:r>
    </w:p>
    <w:bookmarkEnd w:id="358"/>
    <w:p w14:paraId="2BC5034A" w14:textId="6072A750" w:rsidR="003642C7" w:rsidRDefault="003C092A" w:rsidP="00C77CD9">
      <w:pPr>
        <w:pStyle w:val="Otsikko4"/>
        <w:rPr>
          <w:ins w:id="359" w:author="Eklund Marjut" w:date="2023-05-17T14:27:00Z"/>
          <w:lang w:val="fi-FI"/>
        </w:rPr>
      </w:pPr>
      <w:ins w:id="360" w:author="Eklund Marjut" w:date="2023-05-17T14:27:00Z">
        <w:r>
          <w:rPr>
            <w:lang w:val="fi-FI"/>
          </w:rPr>
          <w:t>Palautettavan asiakirjan tiedostomuoto</w:t>
        </w:r>
      </w:ins>
    </w:p>
    <w:p w14:paraId="29898700" w14:textId="5E4BEDDD" w:rsidR="003C092A" w:rsidRDefault="003C092A" w:rsidP="006027F4">
      <w:pPr>
        <w:rPr>
          <w:ins w:id="361" w:author="Eklund Marjut" w:date="2023-05-17T14:36:00Z"/>
          <w:lang w:eastAsia="x-none"/>
        </w:rPr>
      </w:pPr>
      <w:ins w:id="362" w:author="Eklund Marjut" w:date="2023-05-17T14:28:00Z">
        <w:r>
          <w:rPr>
            <w:lang w:eastAsia="x-none"/>
          </w:rPr>
          <w:t>Palautettavan asiakirjan tiedostomuoto ilmaistaa</w:t>
        </w:r>
      </w:ins>
      <w:ins w:id="363" w:author="Eklund Marjut" w:date="2023-05-17T14:32:00Z">
        <w:r>
          <w:rPr>
            <w:lang w:eastAsia="x-none"/>
          </w:rPr>
          <w:t>n</w:t>
        </w:r>
      </w:ins>
      <w:ins w:id="364" w:author="Eklund Marjut" w:date="2023-05-17T14:28:00Z">
        <w:r>
          <w:rPr>
            <w:lang w:eastAsia="x-none"/>
          </w:rPr>
          <w:t xml:space="preserve"> kyselyissä. </w:t>
        </w:r>
      </w:ins>
      <w:ins w:id="365" w:author="Eklund Marjut" w:date="2023-05-17T14:29:00Z">
        <w:r>
          <w:rPr>
            <w:lang w:eastAsia="x-none"/>
          </w:rPr>
          <w:t xml:space="preserve">Tiedostomuodon </w:t>
        </w:r>
      </w:ins>
      <w:ins w:id="366" w:author="Eklund Marjut" w:date="2023-05-17T14:33:00Z">
        <w:r>
          <w:rPr>
            <w:lang w:eastAsia="x-none"/>
          </w:rPr>
          <w:t>ilmoittaminen</w:t>
        </w:r>
      </w:ins>
      <w:ins w:id="367" w:author="Eklund Marjut" w:date="2023-05-17T14:29:00Z">
        <w:r>
          <w:rPr>
            <w:lang w:eastAsia="x-none"/>
          </w:rPr>
          <w:t xml:space="preserve"> on käytössä palvelupyynnössä PP24</w:t>
        </w:r>
      </w:ins>
      <w:ins w:id="368" w:author="Eklund Marjut" w:date="2023-05-17T14:32:00Z">
        <w:r>
          <w:rPr>
            <w:lang w:eastAsia="x-none"/>
          </w:rPr>
          <w:t xml:space="preserve">, kun haetaan </w:t>
        </w:r>
      </w:ins>
      <w:ins w:id="369" w:author="Eklund Marjut" w:date="2023-05-17T14:33:00Z">
        <w:r>
          <w:rPr>
            <w:lang w:eastAsia="x-none"/>
          </w:rPr>
          <w:t>T</w:t>
        </w:r>
      </w:ins>
      <w:ins w:id="370" w:author="Eklund Marjut" w:date="2023-05-17T14:32:00Z">
        <w:r>
          <w:rPr>
            <w:lang w:eastAsia="x-none"/>
          </w:rPr>
          <w:t xml:space="preserve">ahdonilmaisupalvelun asiakirjojen </w:t>
        </w:r>
      </w:ins>
      <w:ins w:id="371" w:author="Eklund Marjut" w:date="2023-05-25T08:57:00Z">
        <w:r w:rsidR="00B209A3">
          <w:rPr>
            <w:lang w:eastAsia="x-none"/>
          </w:rPr>
          <w:t>pdf</w:t>
        </w:r>
      </w:ins>
      <w:ins w:id="372" w:author="Eklund Marjut" w:date="2023-05-17T14:32:00Z">
        <w:r>
          <w:rPr>
            <w:lang w:eastAsia="x-none"/>
          </w:rPr>
          <w:t>-tulostei</w:t>
        </w:r>
      </w:ins>
      <w:ins w:id="373" w:author="Eklund Marjut" w:date="2023-05-17T14:33:00Z">
        <w:r>
          <w:rPr>
            <w:lang w:eastAsia="x-none"/>
          </w:rPr>
          <w:t xml:space="preserve">ta. </w:t>
        </w:r>
      </w:ins>
      <w:ins w:id="374" w:author="Eklund Marjut" w:date="2023-05-17T14:29:00Z">
        <w:r>
          <w:rPr>
            <w:lang w:eastAsia="x-none"/>
          </w:rPr>
          <w:t xml:space="preserve"> </w:t>
        </w:r>
      </w:ins>
      <w:ins w:id="375" w:author="Eklund Marjut" w:date="2023-05-17T14:33:00Z">
        <w:r>
          <w:rPr>
            <w:lang w:eastAsia="x-none"/>
          </w:rPr>
          <w:t xml:space="preserve">Sanomassa on </w:t>
        </w:r>
      </w:ins>
      <w:ins w:id="376" w:author="Eklund Marjut" w:date="2023-05-17T14:34:00Z">
        <w:r>
          <w:rPr>
            <w:lang w:eastAsia="x-none"/>
          </w:rPr>
          <w:t xml:space="preserve">tällöin </w:t>
        </w:r>
      </w:ins>
      <w:ins w:id="377" w:author="Eklund Marjut" w:date="2023-05-17T14:29:00Z">
        <w:r>
          <w:rPr>
            <w:lang w:eastAsia="x-none"/>
          </w:rPr>
          <w:t xml:space="preserve">käytettävä </w:t>
        </w:r>
      </w:ins>
      <w:ins w:id="378" w:author="Eklund Marjut" w:date="2023-05-17T14:34:00Z">
        <w:r>
          <w:rPr>
            <w:lang w:eastAsia="x-none"/>
          </w:rPr>
          <w:t xml:space="preserve">myös </w:t>
        </w:r>
      </w:ins>
      <w:ins w:id="379" w:author="Eklund Marjut" w:date="2023-05-17T14:29:00Z">
        <w:r>
          <w:rPr>
            <w:lang w:eastAsia="x-none"/>
          </w:rPr>
          <w:t>näkymärajausta</w:t>
        </w:r>
      </w:ins>
      <w:ins w:id="380" w:author="Eklund Marjut" w:date="2023-05-17T14:30:00Z">
        <w:r>
          <w:rPr>
            <w:lang w:eastAsia="x-none"/>
          </w:rPr>
          <w:t xml:space="preserve"> (tableOfContents). Ensimmäisessä vaiheessa sallit</w:t>
        </w:r>
      </w:ins>
      <w:ins w:id="381" w:author="Kunnari Riitta" w:date="2023-06-26T10:21:00Z">
        <w:r w:rsidR="00BA518C">
          <w:rPr>
            <w:lang w:eastAsia="x-none"/>
          </w:rPr>
          <w:t>ut</w:t>
        </w:r>
      </w:ins>
      <w:ins w:id="382" w:author="Eklund Marjut" w:date="2023-05-17T14:30:00Z">
        <w:del w:id="383" w:author="Kunnari Riitta" w:date="2023-06-26T10:21:00Z">
          <w:r w:rsidDel="00BA518C">
            <w:rPr>
              <w:lang w:eastAsia="x-none"/>
            </w:rPr>
            <w:delText>tu</w:delText>
          </w:r>
        </w:del>
        <w:r>
          <w:rPr>
            <w:lang w:eastAsia="x-none"/>
          </w:rPr>
          <w:t xml:space="preserve"> näkymä</w:t>
        </w:r>
      </w:ins>
      <w:ins w:id="384" w:author="Kunnari Riitta" w:date="2023-06-26T10:21:00Z">
        <w:r w:rsidR="00BA518C">
          <w:rPr>
            <w:lang w:eastAsia="x-none"/>
          </w:rPr>
          <w:t>t</w:t>
        </w:r>
      </w:ins>
      <w:ins w:id="385" w:author="Eklund Marjut" w:date="2023-05-17T14:34:00Z">
        <w:r>
          <w:rPr>
            <w:lang w:eastAsia="x-none"/>
          </w:rPr>
          <w:t xml:space="preserve"> o</w:t>
        </w:r>
      </w:ins>
      <w:ins w:id="386" w:author="Kunnari Riitta" w:date="2023-06-26T10:21:00Z">
        <w:r w:rsidR="00BA518C">
          <w:rPr>
            <w:lang w:eastAsia="x-none"/>
          </w:rPr>
          <w:t>vat</w:t>
        </w:r>
      </w:ins>
      <w:ins w:id="387" w:author="Eklund Marjut" w:date="2023-05-17T14:34:00Z">
        <w:del w:id="388" w:author="Kunnari Riitta" w:date="2023-06-26T10:21:00Z">
          <w:r w:rsidDel="00BA518C">
            <w:rPr>
              <w:lang w:eastAsia="x-none"/>
            </w:rPr>
            <w:delText>n</w:delText>
          </w:r>
        </w:del>
        <w:r>
          <w:rPr>
            <w:lang w:eastAsia="x-none"/>
          </w:rPr>
          <w:t xml:space="preserve"> </w:t>
        </w:r>
      </w:ins>
      <w:ins w:id="389" w:author="Eklund Marjut" w:date="2023-05-17T14:36:00Z">
        <w:r w:rsidRPr="003C092A">
          <w:rPr>
            <w:lang w:eastAsia="x-none"/>
          </w:rPr>
          <w:t>Tutkimusaineistolöydöstä koskeva yhteydenottokielto</w:t>
        </w:r>
        <w:r>
          <w:rPr>
            <w:lang w:eastAsia="x-none"/>
          </w:rPr>
          <w:t xml:space="preserve"> (YKIE, 503)</w:t>
        </w:r>
      </w:ins>
      <w:ins w:id="390" w:author="Kunnari Riitta" w:date="2023-06-26T10:17:00Z">
        <w:r w:rsidR="00BA518C">
          <w:rPr>
            <w:lang w:eastAsia="x-none"/>
          </w:rPr>
          <w:t xml:space="preserve"> ja </w:t>
        </w:r>
      </w:ins>
      <w:ins w:id="391" w:author="Kunnari Riitta" w:date="2023-06-26T10:20:00Z">
        <w:r w:rsidR="00BA518C" w:rsidRPr="00BA518C">
          <w:rPr>
            <w:lang w:eastAsia="x-none"/>
          </w:rPr>
          <w:t>Eurooppalaisen potilasyhteenvedon informointi ja suostumus</w:t>
        </w:r>
        <w:r w:rsidR="00BA518C">
          <w:rPr>
            <w:lang w:eastAsia="x-none"/>
          </w:rPr>
          <w:t xml:space="preserve"> (PSSUO, 504)</w:t>
        </w:r>
      </w:ins>
      <w:ins w:id="392" w:author="Eklund Marjut" w:date="2023-05-17T14:36:00Z">
        <w:r>
          <w:rPr>
            <w:lang w:eastAsia="x-none"/>
          </w:rPr>
          <w:t>.</w:t>
        </w:r>
      </w:ins>
      <w:ins w:id="393" w:author="Eklund Marjut" w:date="2023-05-25T08:52:00Z">
        <w:r w:rsidR="00B209A3">
          <w:rPr>
            <w:lang w:eastAsia="x-none"/>
          </w:rPr>
          <w:t xml:space="preserve"> Tiedostomuoto voidaan ilmoittaa myös kieltoyhteenvedon haussa</w:t>
        </w:r>
      </w:ins>
      <w:ins w:id="394" w:author="Eklund Marjut" w:date="2023-05-25T08:54:00Z">
        <w:r w:rsidR="00B209A3">
          <w:rPr>
            <w:lang w:eastAsia="x-none"/>
          </w:rPr>
          <w:t xml:space="preserve"> (näkymät KIEYHT, 338 ja KIEYHTH, 337).</w:t>
        </w:r>
      </w:ins>
      <w:ins w:id="395" w:author="Eklund Marjut" w:date="2023-05-25T08:52:00Z">
        <w:r w:rsidR="00B209A3">
          <w:rPr>
            <w:lang w:eastAsia="x-none"/>
          </w:rPr>
          <w:t xml:space="preserve"> </w:t>
        </w:r>
      </w:ins>
    </w:p>
    <w:p w14:paraId="54AEBB38" w14:textId="0CB65B08" w:rsidR="003C092A" w:rsidRDefault="003C092A" w:rsidP="006027F4">
      <w:pPr>
        <w:rPr>
          <w:ins w:id="396" w:author="Eklund Marjut" w:date="2023-05-17T14:38:00Z"/>
          <w:lang w:eastAsia="x-none"/>
        </w:rPr>
      </w:pPr>
    </w:p>
    <w:p w14:paraId="4ACEFADA" w14:textId="5DC675A8" w:rsidR="006027F4" w:rsidRPr="006027F4" w:rsidRDefault="006027F4" w:rsidP="006027F4">
      <w:pPr>
        <w:rPr>
          <w:ins w:id="397" w:author="Eklund Marjut" w:date="2023-05-17T14:22:00Z"/>
          <w:lang w:eastAsia="x-none"/>
        </w:rPr>
      </w:pPr>
      <w:ins w:id="398" w:author="Eklund Marjut" w:date="2023-05-17T14:38:00Z">
        <w:r>
          <w:rPr>
            <w:lang w:eastAsia="x-none"/>
          </w:rPr>
          <w:t xml:space="preserve">Käytettävä koodisto on </w:t>
        </w:r>
      </w:ins>
      <w:ins w:id="399" w:author="Eklund Marjut" w:date="2023-05-17T14:39:00Z">
        <w:r w:rsidRPr="006027F4">
          <w:rPr>
            <w:lang w:eastAsia="x-none"/>
          </w:rPr>
          <w:t>eArkisto - Asiakirjan tiedostomuoto</w:t>
        </w:r>
        <w:r>
          <w:rPr>
            <w:lang w:eastAsia="x-none"/>
          </w:rPr>
          <w:t xml:space="preserve">, </w:t>
        </w:r>
        <w:r w:rsidRPr="006027F4">
          <w:rPr>
            <w:lang w:eastAsia="x-none"/>
          </w:rPr>
          <w:t>1.2.246.537.5.40179.2008</w:t>
        </w:r>
        <w:r>
          <w:rPr>
            <w:lang w:eastAsia="x-none"/>
          </w:rPr>
          <w:t>. Ainoa sallittu arvo on 7, PDF.</w:t>
        </w:r>
      </w:ins>
      <w:ins w:id="400" w:author="Eklund Marjut" w:date="2023-05-17T14:40:00Z">
        <w:r>
          <w:rPr>
            <w:lang w:eastAsia="x-none"/>
          </w:rPr>
          <w:t xml:space="preserve"> </w:t>
        </w:r>
      </w:ins>
      <w:ins w:id="401" w:author="Eklund Marjut" w:date="2023-05-17T14:41:00Z">
        <w:r>
          <w:rPr>
            <w:lang w:eastAsia="x-none"/>
          </w:rPr>
          <w:br/>
        </w:r>
      </w:ins>
      <w:ins w:id="402" w:author="Eklund Marjut" w:date="2023-05-17T14:40:00Z">
        <w:r>
          <w:rPr>
            <w:lang w:eastAsia="x-none"/>
          </w:rPr>
          <w:t>CDA R2 –muotoista asiakirjaa haettaessa kyselyssä ei ilmaista tiedostomuotoa.</w:t>
        </w:r>
      </w:ins>
      <w:ins w:id="403" w:author="Eklund Marjut" w:date="2023-05-17T14:39:00Z">
        <w:r>
          <w:rPr>
            <w:lang w:eastAsia="x-none"/>
          </w:rPr>
          <w:t xml:space="preserve"> </w:t>
        </w:r>
      </w:ins>
    </w:p>
    <w:p w14:paraId="1ED3A594" w14:textId="7B0FE4AF" w:rsidR="00807249" w:rsidRPr="00F646F0" w:rsidRDefault="00807249" w:rsidP="00C77CD9">
      <w:pPr>
        <w:pStyle w:val="Otsikko4"/>
      </w:pPr>
      <w:r w:rsidRPr="00F646F0">
        <w:t>Muuta huomioitavaa reasonCoden käytössä</w:t>
      </w:r>
    </w:p>
    <w:p w14:paraId="3883D4CA" w14:textId="6C8B8604" w:rsidR="00807249" w:rsidRDefault="00807249" w:rsidP="00807249">
      <w:r>
        <w:t xml:space="preserve">HL7-kontrollikehyksen määrittelyssä on periaatteessa todettu, että jos reasonCode-elementti annetaan, niin tällöin ei käytetä reasonOf/detectedIssue rakennetta. Suomessa on kuitenkin päädytty siihen, että molemmat rakenteet ovat käytössä. reasonOf </w:t>
      </w:r>
      <w:r>
        <w:noBreakHyphen/>
        <w:t>rakenteessa välitetään eArkiston luovutushakujen yhteydessä tieto ns. erityisestä syystä ja siihen liittyvästä selitetekstistä (kts. myöhemmin kohta Erityisen syyn ilmoittaminen kontrollikehyksessä).</w:t>
      </w:r>
    </w:p>
    <w:p w14:paraId="0E3D6DB5" w14:textId="77777777" w:rsidR="00807249" w:rsidRDefault="00807249" w:rsidP="00807249">
      <w:pPr>
        <w:rPr>
          <w:b/>
        </w:rPr>
      </w:pPr>
    </w:p>
    <w:p w14:paraId="65A67FDC" w14:textId="77777777" w:rsidR="002E3E48" w:rsidRDefault="002E3E48" w:rsidP="002E3E48">
      <w:pPr>
        <w:pStyle w:val="Otsikko3"/>
      </w:pPr>
      <w:bookmarkStart w:id="404" w:name="_Toc158018758"/>
      <w:r>
        <w:t>overseer –rakenne ja rekisterinpitäjän tiedot</w:t>
      </w:r>
      <w:bookmarkEnd w:id="404"/>
    </w:p>
    <w:p w14:paraId="3F840339" w14:textId="77777777" w:rsidR="002E3E48" w:rsidRDefault="002E3E48" w:rsidP="002E3E48">
      <w:pPr>
        <w:rPr>
          <w:b/>
        </w:rPr>
      </w:pPr>
    </w:p>
    <w:p w14:paraId="467C758D" w14:textId="77777777" w:rsidR="002E3E48" w:rsidRDefault="002E3E48" w:rsidP="002E3E48">
      <w:r>
        <w:t>Tässä rakenteessa ilmoitetaan kyselyviesteissä rekisterinpitäjäntiedot ja ne ovat pakollisia kaikissa kyselyviesteissä. overseer.typeCode kenttään laitetaan aina arvo RESP (responsible party). assignedPerson luokassa ei anneta henkilön tietoja ollenkaan, koska halutaan ilmoittaa pelkkä organisaatio. CMETistä käytetään henkilön alla olevaa representedOrganisation rakennetta. Polku organisaatiorakenteeseen on siis seuraava:</w:t>
      </w:r>
    </w:p>
    <w:p w14:paraId="2FB685E1" w14:textId="77777777" w:rsidR="002E3E48" w:rsidRPr="008A1161" w:rsidRDefault="002E3E48" w:rsidP="002E3E48"/>
    <w:p w14:paraId="083AD28C" w14:textId="77777777" w:rsidR="002E3E48" w:rsidRDefault="002E3E48" w:rsidP="002E3E48">
      <w:r w:rsidRPr="007F17EE">
        <w:t>controlActProcess/overseer/assignedPerson/representedOrganization ja täältä käytössä ovat seuraavat kentät:</w:t>
      </w:r>
    </w:p>
    <w:p w14:paraId="53ABF51D" w14:textId="77777777" w:rsidR="002E3E48" w:rsidRDefault="002E3E48" w:rsidP="002E3E48">
      <w:pPr>
        <w:numPr>
          <w:ilvl w:val="0"/>
          <w:numId w:val="31"/>
        </w:numPr>
      </w:pPr>
      <w:r w:rsidRPr="00977916">
        <w:rPr>
          <w:b/>
        </w:rPr>
        <w:t>id</w:t>
      </w:r>
      <w:r>
        <w:t xml:space="preserve"> kenttään laitetaan rekisterinpitäjän yksilöintitunnus</w:t>
      </w:r>
    </w:p>
    <w:p w14:paraId="06E7327B" w14:textId="77777777" w:rsidR="002E3E48" w:rsidRDefault="002E3E48" w:rsidP="002E3E48">
      <w:pPr>
        <w:numPr>
          <w:ilvl w:val="0"/>
          <w:numId w:val="31"/>
        </w:numPr>
      </w:pPr>
      <w:r w:rsidRPr="00977916">
        <w:rPr>
          <w:b/>
        </w:rPr>
        <w:t xml:space="preserve">code </w:t>
      </w:r>
      <w:r>
        <w:t xml:space="preserve">kenttään laitetaan käytössä olevan rekisterintunnus, käytettävä koodisto on: –KanTa-palvelut - </w:t>
      </w:r>
      <w:r w:rsidRPr="00392B3C">
        <w:t>Potilasasiakirjan potilasrekisteritunnus</w:t>
      </w:r>
      <w:r>
        <w:t xml:space="preserve"> OID: </w:t>
      </w:r>
      <w:r w:rsidRPr="00977916">
        <w:t>1.2.246.537.5.40150.200</w:t>
      </w:r>
      <w:r>
        <w:t xml:space="preserve">9 </w:t>
      </w:r>
      <w:r>
        <w:rPr>
          <w:rStyle w:val="Alaviitteenviite"/>
        </w:rPr>
        <w:footnoteReference w:id="1"/>
      </w:r>
    </w:p>
    <w:p w14:paraId="6E883D19" w14:textId="77777777" w:rsidR="002E3E48" w:rsidRDefault="002E3E48" w:rsidP="002E3E48"/>
    <w:p w14:paraId="7B9CCC8F" w14:textId="77777777" w:rsidR="002E3E48" w:rsidRDefault="002E3E48" w:rsidP="002E3E48">
      <w:pPr>
        <w:rPr>
          <w:lang w:val="en-US"/>
        </w:rPr>
      </w:pPr>
      <w:r w:rsidRPr="00492284">
        <w:t xml:space="preserve">Rekisterintarkenne annetaan OrganizationPartOf-luokan id-kentässä. </w:t>
      </w:r>
      <w:r w:rsidRPr="00492284">
        <w:rPr>
          <w:lang w:val="en-US"/>
        </w:rPr>
        <w:t>Polku OrganizationPartOf.id –kenttään on seuraava:</w:t>
      </w:r>
    </w:p>
    <w:p w14:paraId="49607A1E" w14:textId="77777777" w:rsidR="002E3E48" w:rsidRDefault="002E3E48" w:rsidP="002E3E48">
      <w:pPr>
        <w:rPr>
          <w:lang w:val="en-US"/>
        </w:rPr>
      </w:pPr>
      <w:r w:rsidRPr="00650899">
        <w:rPr>
          <w:lang w:val="en-US"/>
        </w:rPr>
        <w:t>controlActProcess/overseer/assignedPerson/representedOrganization/asOrganizationPartOf/id</w:t>
      </w:r>
    </w:p>
    <w:p w14:paraId="1539A798" w14:textId="77777777" w:rsidR="002E3E48" w:rsidRDefault="002E3E48" w:rsidP="002E3E48">
      <w:pPr>
        <w:rPr>
          <w:lang w:val="en-US"/>
        </w:rPr>
      </w:pPr>
    </w:p>
    <w:p w14:paraId="5FDF2BC3" w14:textId="77777777" w:rsidR="002E3E48" w:rsidRPr="00E16C49" w:rsidRDefault="002E3E48" w:rsidP="002E3E48">
      <w:r>
        <w:t>Rekisterintarkenne-kenttä on tyypiltään II ja siinä välitetään työnantajan yksilöintitunnus, joka on muodostettu työnantajan y-tunnuksesta.</w:t>
      </w:r>
      <w:r w:rsidRPr="009F4618">
        <w:t>Tilanteissa, joissa y-tunnusta ei ole olemassa, voidaan käyttää virallista henkilötunnusta tai työterveyspalvelunantajakohtaisesti yksilöivää työnantajan numeroa.</w:t>
      </w:r>
    </w:p>
    <w:p w14:paraId="0F9EC4DD" w14:textId="77777777" w:rsidR="002E3E48" w:rsidRDefault="002E3E48" w:rsidP="002E3E48"/>
    <w:p w14:paraId="58F310C6" w14:textId="77777777" w:rsidR="002E3E48" w:rsidRDefault="002E3E48" w:rsidP="002E3E48">
      <w:pPr>
        <w:autoSpaceDE w:val="0"/>
        <w:autoSpaceDN w:val="0"/>
        <w:adjustRightInd w:val="0"/>
      </w:pPr>
      <w:r>
        <w:t>Esimerkki: y-tunnus (root + extension käyttö):</w:t>
      </w:r>
    </w:p>
    <w:p w14:paraId="7FD7687F" w14:textId="77777777" w:rsidR="002E3E48" w:rsidRDefault="002E3E48" w:rsidP="002E3E48">
      <w:pPr>
        <w:autoSpaceDE w:val="0"/>
        <w:autoSpaceDN w:val="0"/>
        <w:adjustRightInd w:val="0"/>
        <w:rPr>
          <w:rFonts w:ascii="Courier New" w:hAnsi="Courier New" w:cs="Courier New"/>
          <w:color w:val="0000FF"/>
          <w:sz w:val="18"/>
          <w:lang w:val="sv-SE"/>
        </w:rPr>
      </w:pPr>
      <w:r w:rsidRPr="0097130A">
        <w:rPr>
          <w:rFonts w:ascii="Courier New" w:hAnsi="Courier New" w:cs="Courier New"/>
          <w:color w:val="0000FF"/>
          <w:sz w:val="18"/>
          <w:lang w:val="sv-SE"/>
        </w:rPr>
        <w:t>&lt;</w:t>
      </w:r>
      <w:r w:rsidRPr="0097130A">
        <w:rPr>
          <w:rFonts w:ascii="Courier New" w:hAnsi="Courier New" w:cs="Courier New"/>
          <w:color w:val="800000"/>
          <w:sz w:val="18"/>
          <w:lang w:val="sv-SE"/>
        </w:rPr>
        <w:t>hl7fi:patientRegistrySpecifier</w:t>
      </w:r>
      <w:r w:rsidRPr="0097130A">
        <w:rPr>
          <w:rFonts w:ascii="Courier New" w:hAnsi="Courier New" w:cs="Courier New"/>
          <w:color w:val="008080"/>
          <w:sz w:val="18"/>
          <w:lang w:val="sv-SE"/>
        </w:rPr>
        <w:t xml:space="preserve"> </w:t>
      </w:r>
      <w:r w:rsidRPr="0097130A">
        <w:rPr>
          <w:rFonts w:ascii="Courier New" w:hAnsi="Courier New" w:cs="Courier New"/>
          <w:color w:val="FF0000"/>
          <w:sz w:val="18"/>
          <w:lang w:val="sv-SE"/>
        </w:rPr>
        <w:t>root</w:t>
      </w:r>
      <w:r w:rsidRPr="0097130A">
        <w:rPr>
          <w:rFonts w:ascii="Courier New" w:hAnsi="Courier New" w:cs="Courier New"/>
          <w:color w:val="0000FF"/>
          <w:sz w:val="18"/>
          <w:lang w:val="sv-SE"/>
        </w:rPr>
        <w:t>="</w:t>
      </w:r>
      <w:r w:rsidRPr="0097130A">
        <w:rPr>
          <w:rFonts w:ascii="Courier New" w:hAnsi="Courier New" w:cs="Courier New"/>
          <w:color w:val="000000"/>
          <w:sz w:val="18"/>
          <w:lang w:val="sv-SE"/>
        </w:rPr>
        <w:t>1.2.246.10.1234567</w:t>
      </w:r>
      <w:r w:rsidRPr="0097130A">
        <w:rPr>
          <w:rFonts w:ascii="Courier New" w:hAnsi="Courier New" w:cs="Courier New"/>
          <w:color w:val="0000FF"/>
          <w:sz w:val="18"/>
          <w:lang w:val="sv-SE"/>
        </w:rPr>
        <w:t>"/&gt;</w:t>
      </w:r>
    </w:p>
    <w:p w14:paraId="05D0D7E9" w14:textId="77777777" w:rsidR="002E3E48" w:rsidRPr="00783DF0" w:rsidRDefault="002E3E48" w:rsidP="002E3E48">
      <w:pPr>
        <w:autoSpaceDE w:val="0"/>
        <w:autoSpaceDN w:val="0"/>
        <w:adjustRightInd w:val="0"/>
        <w:ind w:left="284" w:firstLine="284"/>
        <w:rPr>
          <w:lang w:val="sv-SE"/>
        </w:rPr>
      </w:pPr>
      <w:r w:rsidRPr="00783DF0">
        <w:rPr>
          <w:lang w:val="sv-SE"/>
        </w:rPr>
        <w:t>tai</w:t>
      </w:r>
    </w:p>
    <w:p w14:paraId="37F7BE37" w14:textId="77777777" w:rsidR="002E3E48" w:rsidRPr="00783DF0" w:rsidRDefault="002E3E48" w:rsidP="002E3E48">
      <w:pPr>
        <w:autoSpaceDE w:val="0"/>
        <w:autoSpaceDN w:val="0"/>
        <w:adjustRightInd w:val="0"/>
        <w:rPr>
          <w:rFonts w:ascii="Courier New" w:hAnsi="Courier New" w:cs="Courier New"/>
          <w:color w:val="0000FF"/>
          <w:sz w:val="18"/>
          <w:lang w:val="sv-SE"/>
        </w:rPr>
      </w:pPr>
      <w:r w:rsidRPr="00783DF0">
        <w:rPr>
          <w:rFonts w:ascii="Courier New" w:hAnsi="Courier New" w:cs="Courier New"/>
          <w:color w:val="0000FF"/>
          <w:sz w:val="18"/>
          <w:lang w:val="sv-SE"/>
        </w:rPr>
        <w:t>&lt;</w:t>
      </w:r>
      <w:r w:rsidRPr="00783DF0">
        <w:rPr>
          <w:rFonts w:ascii="Courier New" w:hAnsi="Courier New" w:cs="Courier New"/>
          <w:color w:val="800000"/>
          <w:sz w:val="18"/>
          <w:lang w:val="sv-SE"/>
        </w:rPr>
        <w:t>hl7fi:patientRegistrySpecifier</w:t>
      </w:r>
      <w:r w:rsidRPr="00783DF0">
        <w:rPr>
          <w:rFonts w:ascii="Courier New" w:hAnsi="Courier New" w:cs="Courier New"/>
          <w:color w:val="008080"/>
          <w:sz w:val="18"/>
          <w:lang w:val="sv-SE"/>
        </w:rPr>
        <w:t xml:space="preserve"> </w:t>
      </w:r>
      <w:r w:rsidRPr="00783DF0">
        <w:rPr>
          <w:rFonts w:ascii="Courier New" w:hAnsi="Courier New" w:cs="Courier New"/>
          <w:color w:val="FF0000"/>
          <w:sz w:val="18"/>
          <w:lang w:val="sv-SE"/>
        </w:rPr>
        <w:t>extension</w:t>
      </w:r>
      <w:r w:rsidRPr="00783DF0">
        <w:rPr>
          <w:rFonts w:ascii="Courier New" w:hAnsi="Courier New" w:cs="Courier New"/>
          <w:color w:val="0000FF"/>
          <w:sz w:val="18"/>
          <w:lang w:val="sv-SE"/>
        </w:rPr>
        <w:t>="</w:t>
      </w:r>
      <w:r w:rsidRPr="00783DF0">
        <w:rPr>
          <w:rFonts w:ascii="Courier New" w:hAnsi="Courier New" w:cs="Courier New"/>
          <w:color w:val="000000"/>
          <w:sz w:val="18"/>
          <w:lang w:val="sv-SE"/>
        </w:rPr>
        <w:t>123456-7</w:t>
      </w:r>
      <w:r w:rsidRPr="00783DF0">
        <w:rPr>
          <w:rFonts w:ascii="Courier New" w:hAnsi="Courier New" w:cs="Courier New"/>
          <w:color w:val="0000FF"/>
          <w:sz w:val="18"/>
          <w:lang w:val="sv-SE"/>
        </w:rPr>
        <w:t>"</w:t>
      </w:r>
      <w:r w:rsidRPr="00783DF0">
        <w:rPr>
          <w:rFonts w:ascii="Courier New" w:hAnsi="Courier New" w:cs="Courier New"/>
          <w:color w:val="008080"/>
          <w:sz w:val="18"/>
          <w:lang w:val="sv-SE"/>
        </w:rPr>
        <w:t xml:space="preserve"> </w:t>
      </w:r>
      <w:r w:rsidRPr="00783DF0">
        <w:rPr>
          <w:rFonts w:ascii="Courier New" w:hAnsi="Courier New" w:cs="Courier New"/>
          <w:color w:val="FF0000"/>
          <w:sz w:val="18"/>
          <w:lang w:val="sv-SE"/>
        </w:rPr>
        <w:t>root</w:t>
      </w:r>
      <w:r w:rsidRPr="00783DF0">
        <w:rPr>
          <w:rFonts w:ascii="Courier New" w:hAnsi="Courier New" w:cs="Courier New"/>
          <w:color w:val="0000FF"/>
          <w:sz w:val="18"/>
          <w:lang w:val="sv-SE"/>
        </w:rPr>
        <w:t>="</w:t>
      </w:r>
      <w:r w:rsidRPr="00783DF0">
        <w:rPr>
          <w:rFonts w:ascii="Courier New" w:hAnsi="Courier New" w:cs="Courier New"/>
          <w:color w:val="000000"/>
          <w:sz w:val="18"/>
          <w:lang w:val="sv-SE"/>
        </w:rPr>
        <w:t>1.2.246.10</w:t>
      </w:r>
      <w:r w:rsidRPr="00783DF0">
        <w:rPr>
          <w:rFonts w:ascii="Courier New" w:hAnsi="Courier New" w:cs="Courier New"/>
          <w:color w:val="0000FF"/>
          <w:sz w:val="18"/>
          <w:lang w:val="sv-SE"/>
        </w:rPr>
        <w:t>"/&gt;</w:t>
      </w:r>
    </w:p>
    <w:p w14:paraId="36492324" w14:textId="77777777" w:rsidR="002E3E48" w:rsidRPr="00783DF0" w:rsidRDefault="002E3E48" w:rsidP="002E3E48">
      <w:pPr>
        <w:autoSpaceDE w:val="0"/>
        <w:autoSpaceDN w:val="0"/>
        <w:adjustRightInd w:val="0"/>
        <w:rPr>
          <w:rFonts w:ascii="Courier New" w:hAnsi="Courier New" w:cs="Courier New"/>
          <w:color w:val="0000FF"/>
          <w:sz w:val="18"/>
          <w:lang w:val="sv-SE"/>
        </w:rPr>
      </w:pPr>
    </w:p>
    <w:p w14:paraId="2ED5E9C8" w14:textId="77777777" w:rsidR="002E3E48" w:rsidRPr="003D1FFA" w:rsidRDefault="002E3E48" w:rsidP="002E3E48">
      <w:pPr>
        <w:autoSpaceDE w:val="0"/>
        <w:autoSpaceDN w:val="0"/>
        <w:adjustRightInd w:val="0"/>
        <w:rPr>
          <w:lang w:val="sv-SE"/>
        </w:rPr>
      </w:pPr>
      <w:r w:rsidRPr="003D1FFA">
        <w:rPr>
          <w:lang w:val="sv-SE"/>
        </w:rPr>
        <w:t>Tarkenteen nimi:</w:t>
      </w:r>
    </w:p>
    <w:p w14:paraId="5F765EFE" w14:textId="77777777" w:rsidR="002E3E48" w:rsidRPr="003D1FFA" w:rsidRDefault="002E3E48" w:rsidP="002E3E48">
      <w:pPr>
        <w:autoSpaceDE w:val="0"/>
        <w:autoSpaceDN w:val="0"/>
        <w:adjustRightInd w:val="0"/>
        <w:rPr>
          <w:rFonts w:ascii="Courier New" w:hAnsi="Courier New" w:cs="Courier New"/>
          <w:color w:val="0000FF"/>
          <w:sz w:val="18"/>
          <w:lang w:val="sv-SE"/>
        </w:rPr>
      </w:pPr>
      <w:r w:rsidRPr="003D1FFA">
        <w:rPr>
          <w:rFonts w:ascii="Courier New" w:hAnsi="Courier New" w:cs="Courier New"/>
          <w:color w:val="0000FF"/>
          <w:sz w:val="18"/>
          <w:lang w:val="sv-SE"/>
        </w:rPr>
        <w:t>&lt;</w:t>
      </w:r>
      <w:r w:rsidRPr="003D1FFA">
        <w:rPr>
          <w:rFonts w:ascii="Courier New" w:hAnsi="Courier New" w:cs="Courier New"/>
          <w:color w:val="800000"/>
          <w:sz w:val="18"/>
          <w:lang w:val="sv-SE"/>
        </w:rPr>
        <w:t>hl7fi:patientRegistrySpecifierName</w:t>
      </w:r>
      <w:r w:rsidRPr="003D1FFA">
        <w:rPr>
          <w:rFonts w:ascii="Courier New" w:hAnsi="Courier New" w:cs="Courier New"/>
          <w:color w:val="0000FF"/>
          <w:sz w:val="18"/>
          <w:lang w:val="sv-SE"/>
        </w:rPr>
        <w:t>&gt;</w:t>
      </w:r>
      <w:r w:rsidRPr="003D1FFA">
        <w:rPr>
          <w:rFonts w:ascii="Courier New" w:hAnsi="Courier New" w:cs="Courier New"/>
          <w:color w:val="000000"/>
          <w:sz w:val="18"/>
          <w:lang w:val="sv-SE"/>
        </w:rPr>
        <w:t>Työnantaja Oy</w:t>
      </w:r>
      <w:r w:rsidRPr="003D1FFA">
        <w:rPr>
          <w:rFonts w:ascii="Courier New" w:hAnsi="Courier New" w:cs="Courier New"/>
          <w:color w:val="0000FF"/>
          <w:sz w:val="18"/>
          <w:lang w:val="sv-SE"/>
        </w:rPr>
        <w:t>&lt;/</w:t>
      </w:r>
      <w:r w:rsidRPr="003D1FFA">
        <w:rPr>
          <w:rFonts w:ascii="Courier New" w:hAnsi="Courier New" w:cs="Courier New"/>
          <w:color w:val="800000"/>
          <w:sz w:val="18"/>
          <w:lang w:val="sv-SE"/>
        </w:rPr>
        <w:t>hl7fi:patientRegistrySpecifierName</w:t>
      </w:r>
      <w:r w:rsidRPr="003D1FFA">
        <w:rPr>
          <w:rFonts w:ascii="Courier New" w:hAnsi="Courier New" w:cs="Courier New"/>
          <w:color w:val="0000FF"/>
          <w:sz w:val="18"/>
          <w:lang w:val="sv-SE"/>
        </w:rPr>
        <w:t>&gt;</w:t>
      </w:r>
    </w:p>
    <w:p w14:paraId="5B271F19" w14:textId="77777777" w:rsidR="002E3E48" w:rsidRPr="003D1FFA" w:rsidRDefault="002E3E48" w:rsidP="002E3E48">
      <w:pPr>
        <w:autoSpaceDE w:val="0"/>
        <w:autoSpaceDN w:val="0"/>
        <w:adjustRightInd w:val="0"/>
        <w:rPr>
          <w:rFonts w:ascii="Courier New" w:hAnsi="Courier New" w:cs="Courier New"/>
          <w:color w:val="0000FF"/>
          <w:sz w:val="18"/>
          <w:lang w:val="sv-SE"/>
        </w:rPr>
      </w:pPr>
    </w:p>
    <w:p w14:paraId="06E0E058" w14:textId="77777777" w:rsidR="002E3E48" w:rsidRPr="003D1FFA" w:rsidRDefault="002E3E48" w:rsidP="002E3E48">
      <w:pPr>
        <w:autoSpaceDE w:val="0"/>
        <w:autoSpaceDN w:val="0"/>
        <w:adjustRightInd w:val="0"/>
        <w:rPr>
          <w:rFonts w:ascii="Courier New" w:hAnsi="Courier New" w:cs="Courier New"/>
          <w:color w:val="0000FF"/>
          <w:sz w:val="18"/>
          <w:lang w:val="sv-SE"/>
        </w:rPr>
      </w:pPr>
    </w:p>
    <w:p w14:paraId="7C0B56C6" w14:textId="77777777" w:rsidR="002E3E48" w:rsidRPr="000D15DE" w:rsidRDefault="002E3E48" w:rsidP="002E3E48">
      <w:pPr>
        <w:autoSpaceDE w:val="0"/>
        <w:autoSpaceDN w:val="0"/>
        <w:adjustRightInd w:val="0"/>
        <w:rPr>
          <w:lang w:val="sv-SE"/>
          <w:rPrChange w:id="405" w:author="Eklund Marjut [2]" w:date="2024-03-01T14:04:00Z">
            <w:rPr/>
          </w:rPrChange>
        </w:rPr>
      </w:pPr>
      <w:r w:rsidRPr="000D15DE">
        <w:rPr>
          <w:lang w:val="sv-SE"/>
          <w:rPrChange w:id="406" w:author="Eklund Marjut [2]" w:date="2024-03-01T14:04:00Z">
            <w:rPr/>
          </w:rPrChange>
        </w:rPr>
        <w:t>Henkilötunnusta käytettäessä::</w:t>
      </w:r>
    </w:p>
    <w:p w14:paraId="5A0CDCB8" w14:textId="77777777" w:rsidR="002E3E48" w:rsidRPr="000D15DE" w:rsidRDefault="002E3E48" w:rsidP="002E3E48">
      <w:pPr>
        <w:autoSpaceDE w:val="0"/>
        <w:autoSpaceDN w:val="0"/>
        <w:adjustRightInd w:val="0"/>
        <w:rPr>
          <w:rFonts w:ascii="Courier New" w:hAnsi="Courier New" w:cs="Courier New"/>
          <w:color w:val="0000FF"/>
          <w:sz w:val="18"/>
          <w:lang w:val="sv-SE"/>
          <w:rPrChange w:id="407" w:author="Eklund Marjut [2]" w:date="2024-03-01T14:04:00Z">
            <w:rPr>
              <w:rFonts w:ascii="Courier New" w:hAnsi="Courier New" w:cs="Courier New"/>
              <w:color w:val="0000FF"/>
              <w:sz w:val="18"/>
            </w:rPr>
          </w:rPrChange>
        </w:rPr>
      </w:pPr>
      <w:r w:rsidRPr="000D15DE">
        <w:rPr>
          <w:rFonts w:ascii="Courier New" w:hAnsi="Courier New" w:cs="Courier New"/>
          <w:color w:val="0000FF"/>
          <w:sz w:val="18"/>
          <w:lang w:val="sv-SE"/>
          <w:rPrChange w:id="408" w:author="Eklund Marjut [2]" w:date="2024-03-01T14:04:00Z">
            <w:rPr>
              <w:rFonts w:ascii="Courier New" w:hAnsi="Courier New" w:cs="Courier New"/>
              <w:color w:val="0000FF"/>
              <w:sz w:val="18"/>
            </w:rPr>
          </w:rPrChange>
        </w:rPr>
        <w:t>&lt;</w:t>
      </w:r>
      <w:r w:rsidRPr="000D15DE">
        <w:rPr>
          <w:rFonts w:ascii="Courier New" w:hAnsi="Courier New" w:cs="Courier New"/>
          <w:color w:val="800000"/>
          <w:sz w:val="18"/>
          <w:lang w:val="sv-SE"/>
          <w:rPrChange w:id="409" w:author="Eklund Marjut [2]" w:date="2024-03-01T14:04:00Z">
            <w:rPr>
              <w:rFonts w:ascii="Courier New" w:hAnsi="Courier New" w:cs="Courier New"/>
              <w:color w:val="800000"/>
              <w:sz w:val="18"/>
            </w:rPr>
          </w:rPrChange>
        </w:rPr>
        <w:t>hl7fi:patientRegistrySpecifier</w:t>
      </w:r>
      <w:r w:rsidRPr="000D15DE">
        <w:rPr>
          <w:rFonts w:ascii="Courier New" w:hAnsi="Courier New" w:cs="Courier New"/>
          <w:color w:val="008080"/>
          <w:sz w:val="18"/>
          <w:lang w:val="sv-SE"/>
          <w:rPrChange w:id="410" w:author="Eklund Marjut [2]" w:date="2024-03-01T14:04:00Z">
            <w:rPr>
              <w:rFonts w:ascii="Courier New" w:hAnsi="Courier New" w:cs="Courier New"/>
              <w:color w:val="008080"/>
              <w:sz w:val="18"/>
            </w:rPr>
          </w:rPrChange>
        </w:rPr>
        <w:t xml:space="preserve"> </w:t>
      </w:r>
      <w:r w:rsidRPr="000D15DE">
        <w:rPr>
          <w:rFonts w:ascii="Courier New" w:hAnsi="Courier New" w:cs="Courier New"/>
          <w:color w:val="FF0000"/>
          <w:sz w:val="18"/>
          <w:szCs w:val="18"/>
          <w:lang w:val="sv-SE"/>
          <w:rPrChange w:id="411" w:author="Eklund Marjut [2]" w:date="2024-03-01T14:04:00Z">
            <w:rPr>
              <w:rFonts w:ascii="Courier New" w:hAnsi="Courier New" w:cs="Courier New"/>
              <w:color w:val="FF0000"/>
              <w:sz w:val="18"/>
              <w:szCs w:val="18"/>
            </w:rPr>
          </w:rPrChange>
        </w:rPr>
        <w:t>extension</w:t>
      </w:r>
      <w:r w:rsidRPr="000D15DE">
        <w:rPr>
          <w:rFonts w:ascii="Courier New" w:hAnsi="Courier New" w:cs="Courier New"/>
          <w:color w:val="0000FF"/>
          <w:sz w:val="18"/>
          <w:szCs w:val="18"/>
          <w:lang w:val="sv-SE"/>
          <w:rPrChange w:id="412" w:author="Eklund Marjut [2]" w:date="2024-03-01T14:04:00Z">
            <w:rPr>
              <w:rFonts w:ascii="Courier New" w:hAnsi="Courier New" w:cs="Courier New"/>
              <w:color w:val="0000FF"/>
              <w:sz w:val="18"/>
              <w:szCs w:val="18"/>
            </w:rPr>
          </w:rPrChange>
        </w:rPr>
        <w:t>="</w:t>
      </w:r>
      <w:r w:rsidRPr="000D15DE">
        <w:rPr>
          <w:rFonts w:ascii="Courier New" w:hAnsi="Courier New" w:cs="Courier New"/>
          <w:color w:val="000000"/>
          <w:sz w:val="18"/>
          <w:szCs w:val="18"/>
          <w:lang w:val="sv-SE"/>
          <w:rPrChange w:id="413" w:author="Eklund Marjut [2]" w:date="2024-03-01T14:04:00Z">
            <w:rPr>
              <w:rFonts w:ascii="Courier New" w:hAnsi="Courier New" w:cs="Courier New"/>
              <w:color w:val="000000"/>
              <w:sz w:val="18"/>
              <w:szCs w:val="18"/>
            </w:rPr>
          </w:rPrChange>
        </w:rPr>
        <w:t>010144-123X</w:t>
      </w:r>
      <w:r w:rsidRPr="000D15DE">
        <w:rPr>
          <w:rFonts w:ascii="Courier New" w:hAnsi="Courier New" w:cs="Courier New"/>
          <w:color w:val="0000FF"/>
          <w:sz w:val="18"/>
          <w:szCs w:val="18"/>
          <w:lang w:val="sv-SE"/>
          <w:rPrChange w:id="414" w:author="Eklund Marjut [2]" w:date="2024-03-01T14:04:00Z">
            <w:rPr>
              <w:rFonts w:ascii="Courier New" w:hAnsi="Courier New" w:cs="Courier New"/>
              <w:color w:val="0000FF"/>
              <w:sz w:val="18"/>
              <w:szCs w:val="18"/>
            </w:rPr>
          </w:rPrChange>
        </w:rPr>
        <w:t>"</w:t>
      </w:r>
      <w:r w:rsidRPr="000D15DE">
        <w:rPr>
          <w:rFonts w:ascii="Courier New" w:hAnsi="Courier New" w:cs="Courier New"/>
          <w:color w:val="008080"/>
          <w:sz w:val="18"/>
          <w:szCs w:val="18"/>
          <w:lang w:val="sv-SE"/>
          <w:rPrChange w:id="415" w:author="Eklund Marjut [2]" w:date="2024-03-01T14:04:00Z">
            <w:rPr>
              <w:rFonts w:ascii="Courier New" w:hAnsi="Courier New" w:cs="Courier New"/>
              <w:color w:val="008080"/>
              <w:sz w:val="18"/>
              <w:szCs w:val="18"/>
            </w:rPr>
          </w:rPrChange>
        </w:rPr>
        <w:t xml:space="preserve"> </w:t>
      </w:r>
      <w:r w:rsidRPr="000D15DE">
        <w:rPr>
          <w:rFonts w:ascii="Courier New" w:hAnsi="Courier New" w:cs="Courier New"/>
          <w:color w:val="FF0000"/>
          <w:sz w:val="18"/>
          <w:szCs w:val="18"/>
          <w:lang w:val="sv-SE"/>
          <w:rPrChange w:id="416" w:author="Eklund Marjut [2]" w:date="2024-03-01T14:04:00Z">
            <w:rPr>
              <w:rFonts w:ascii="Courier New" w:hAnsi="Courier New" w:cs="Courier New"/>
              <w:color w:val="FF0000"/>
              <w:sz w:val="18"/>
              <w:szCs w:val="18"/>
            </w:rPr>
          </w:rPrChange>
        </w:rPr>
        <w:t>root</w:t>
      </w:r>
      <w:r w:rsidRPr="000D15DE">
        <w:rPr>
          <w:rFonts w:ascii="Courier New" w:hAnsi="Courier New" w:cs="Courier New"/>
          <w:color w:val="0000FF"/>
          <w:sz w:val="18"/>
          <w:szCs w:val="18"/>
          <w:lang w:val="sv-SE"/>
          <w:rPrChange w:id="417" w:author="Eklund Marjut [2]" w:date="2024-03-01T14:04:00Z">
            <w:rPr>
              <w:rFonts w:ascii="Courier New" w:hAnsi="Courier New" w:cs="Courier New"/>
              <w:color w:val="0000FF"/>
              <w:sz w:val="18"/>
              <w:szCs w:val="18"/>
            </w:rPr>
          </w:rPrChange>
        </w:rPr>
        <w:t>="</w:t>
      </w:r>
      <w:r w:rsidRPr="000D15DE">
        <w:rPr>
          <w:rFonts w:ascii="Courier New" w:hAnsi="Courier New" w:cs="Courier New"/>
          <w:color w:val="000000"/>
          <w:sz w:val="18"/>
          <w:szCs w:val="18"/>
          <w:lang w:val="sv-SE"/>
          <w:rPrChange w:id="418" w:author="Eklund Marjut [2]" w:date="2024-03-01T14:04:00Z">
            <w:rPr>
              <w:rFonts w:ascii="Courier New" w:hAnsi="Courier New" w:cs="Courier New"/>
              <w:color w:val="000000"/>
              <w:sz w:val="18"/>
              <w:szCs w:val="18"/>
            </w:rPr>
          </w:rPrChange>
        </w:rPr>
        <w:t>1.2.246.21</w:t>
      </w:r>
      <w:r w:rsidRPr="000D15DE">
        <w:rPr>
          <w:rFonts w:ascii="Courier New" w:hAnsi="Courier New" w:cs="Courier New"/>
          <w:color w:val="0000FF"/>
          <w:sz w:val="18"/>
          <w:lang w:val="sv-SE"/>
          <w:rPrChange w:id="419" w:author="Eklund Marjut [2]" w:date="2024-03-01T14:04:00Z">
            <w:rPr>
              <w:rFonts w:ascii="Courier New" w:hAnsi="Courier New" w:cs="Courier New"/>
              <w:color w:val="0000FF"/>
              <w:sz w:val="18"/>
            </w:rPr>
          </w:rPrChange>
        </w:rPr>
        <w:t>"/&gt;</w:t>
      </w:r>
    </w:p>
    <w:p w14:paraId="3A7C632C" w14:textId="77777777" w:rsidR="002E3E48" w:rsidRPr="000D15DE" w:rsidRDefault="002E3E48" w:rsidP="002E3E48">
      <w:pPr>
        <w:autoSpaceDE w:val="0"/>
        <w:autoSpaceDN w:val="0"/>
        <w:adjustRightInd w:val="0"/>
        <w:rPr>
          <w:rFonts w:ascii="Courier New" w:hAnsi="Courier New" w:cs="Courier New"/>
          <w:color w:val="0000FF"/>
          <w:sz w:val="18"/>
          <w:lang w:val="sv-SE"/>
          <w:rPrChange w:id="420" w:author="Eklund Marjut [2]" w:date="2024-03-01T14:04:00Z">
            <w:rPr>
              <w:rFonts w:ascii="Courier New" w:hAnsi="Courier New" w:cs="Courier New"/>
              <w:color w:val="0000FF"/>
              <w:sz w:val="18"/>
            </w:rPr>
          </w:rPrChange>
        </w:rPr>
      </w:pPr>
    </w:p>
    <w:p w14:paraId="50F57124" w14:textId="77777777" w:rsidR="002E3E48" w:rsidRPr="00783DF0" w:rsidRDefault="002E3E48" w:rsidP="002E3E48">
      <w:pPr>
        <w:autoSpaceDE w:val="0"/>
        <w:autoSpaceDN w:val="0"/>
        <w:adjustRightInd w:val="0"/>
      </w:pPr>
      <w:r>
        <w:t xml:space="preserve">Henkilötunnusta käytettäessä </w:t>
      </w:r>
      <w:r w:rsidRPr="00574480">
        <w:t>tarkenteen nim</w:t>
      </w:r>
      <w:r>
        <w:t>enä henkilön nimi:</w:t>
      </w:r>
    </w:p>
    <w:p w14:paraId="730249F7" w14:textId="77777777" w:rsidR="002E3E48" w:rsidRPr="00F4520A" w:rsidRDefault="002E3E48" w:rsidP="002E3E48">
      <w:pPr>
        <w:autoSpaceDE w:val="0"/>
        <w:autoSpaceDN w:val="0"/>
        <w:adjustRightInd w:val="0"/>
        <w:rPr>
          <w:rFonts w:ascii="Courier New" w:hAnsi="Courier New" w:cs="Courier New"/>
          <w:color w:val="0000FF"/>
          <w:sz w:val="18"/>
          <w:lang w:val="sv-SE"/>
        </w:rPr>
      </w:pPr>
      <w:r w:rsidRPr="00417A32">
        <w:rPr>
          <w:rFonts w:ascii="Courier New" w:hAnsi="Courier New" w:cs="Courier New"/>
          <w:color w:val="0000FF"/>
          <w:sz w:val="18"/>
          <w:lang w:val="sv-SE"/>
        </w:rPr>
        <w:t>&lt;</w:t>
      </w:r>
      <w:r w:rsidRPr="00417A32">
        <w:rPr>
          <w:rFonts w:ascii="Courier New" w:hAnsi="Courier New" w:cs="Courier New"/>
          <w:color w:val="800000"/>
          <w:sz w:val="18"/>
          <w:lang w:val="sv-SE"/>
        </w:rPr>
        <w:t>hl7fi:patientRegistrySpecifierName</w:t>
      </w:r>
      <w:r w:rsidRPr="00F4520A">
        <w:rPr>
          <w:rFonts w:ascii="Courier New" w:hAnsi="Courier New" w:cs="Courier New"/>
          <w:color w:val="0000FF"/>
          <w:sz w:val="18"/>
          <w:lang w:val="sv-SE"/>
        </w:rPr>
        <w:t>&gt;</w:t>
      </w:r>
      <w:r w:rsidRPr="003D1FFA">
        <w:rPr>
          <w:rFonts w:ascii="Courier New" w:hAnsi="Courier New" w:cs="Courier New"/>
          <w:color w:val="000000"/>
          <w:sz w:val="18"/>
          <w:lang w:val="sv-SE"/>
        </w:rPr>
        <w:t>Matti</w:t>
      </w:r>
      <w:r>
        <w:rPr>
          <w:rFonts w:ascii="Courier New" w:hAnsi="Courier New" w:cs="Courier New"/>
          <w:color w:val="000000"/>
          <w:sz w:val="18"/>
          <w:lang w:val="sv-SE"/>
        </w:rPr>
        <w:t xml:space="preserve"> Meikäläinen</w:t>
      </w:r>
      <w:r w:rsidRPr="00417A32">
        <w:rPr>
          <w:rFonts w:ascii="Courier New" w:hAnsi="Courier New" w:cs="Courier New"/>
          <w:color w:val="0000FF"/>
          <w:sz w:val="18"/>
          <w:lang w:val="sv-SE"/>
        </w:rPr>
        <w:t>&lt;/</w:t>
      </w:r>
      <w:r w:rsidRPr="00417A32">
        <w:rPr>
          <w:rFonts w:ascii="Courier New" w:hAnsi="Courier New" w:cs="Courier New"/>
          <w:color w:val="800000"/>
          <w:sz w:val="18"/>
          <w:lang w:val="sv-SE"/>
        </w:rPr>
        <w:t>hl7fi:patientRegistrySpecifierName</w:t>
      </w:r>
      <w:r w:rsidRPr="00F4520A">
        <w:rPr>
          <w:rFonts w:ascii="Courier New" w:hAnsi="Courier New" w:cs="Courier New"/>
          <w:color w:val="0000FF"/>
          <w:sz w:val="18"/>
          <w:lang w:val="sv-SE"/>
        </w:rPr>
        <w:t>&gt;</w:t>
      </w:r>
    </w:p>
    <w:p w14:paraId="39DC8B68" w14:textId="77777777" w:rsidR="002E3E48" w:rsidRPr="00F4520A" w:rsidRDefault="002E3E48" w:rsidP="002E3E48">
      <w:pPr>
        <w:autoSpaceDE w:val="0"/>
        <w:autoSpaceDN w:val="0"/>
        <w:adjustRightInd w:val="0"/>
        <w:rPr>
          <w:rFonts w:ascii="Courier New" w:hAnsi="Courier New" w:cs="Courier New"/>
          <w:color w:val="0000FF"/>
          <w:sz w:val="18"/>
          <w:lang w:val="sv-SE"/>
        </w:rPr>
      </w:pPr>
    </w:p>
    <w:p w14:paraId="5CDCE63A" w14:textId="77777777" w:rsidR="002E3E48" w:rsidRDefault="002E3E48" w:rsidP="002E3E48">
      <w:pPr>
        <w:autoSpaceDE w:val="0"/>
        <w:autoSpaceDN w:val="0"/>
        <w:adjustRightInd w:val="0"/>
      </w:pPr>
      <w:r>
        <w:t>Y-tunnuksettomalle työnantajayritykselle muodostetaan rekisterintarkenne THL:n OID-avaruuteen (537). Solmuluokkaa 30 seuraa työterveyspalvelunantajan yksilöintitunnus (palvelunantajan OID:n yksilöivä osa, esim. y-tunnus ilman väliviivaa) sekä työnantaja-asiakkaan numeerinen yksilöintitunnus palvelunantajan järjestelmässä</w:t>
      </w:r>
    </w:p>
    <w:p w14:paraId="217929EC" w14:textId="77777777" w:rsidR="002E3E48" w:rsidRPr="003D1FFA" w:rsidRDefault="002E3E48" w:rsidP="002E3E48">
      <w:pPr>
        <w:autoSpaceDE w:val="0"/>
        <w:autoSpaceDN w:val="0"/>
        <w:adjustRightInd w:val="0"/>
        <w:rPr>
          <w:rFonts w:ascii="Courier New" w:hAnsi="Courier New" w:cs="Courier New"/>
          <w:color w:val="0000FF"/>
          <w:sz w:val="18"/>
        </w:rPr>
      </w:pPr>
    </w:p>
    <w:p w14:paraId="4049F6F6" w14:textId="77777777" w:rsidR="002E3E48" w:rsidRPr="00457D13" w:rsidRDefault="002E3E48" w:rsidP="002E3E48">
      <w:pPr>
        <w:autoSpaceDE w:val="0"/>
        <w:autoSpaceDN w:val="0"/>
        <w:adjustRightInd w:val="0"/>
        <w:rPr>
          <w:lang w:val="sv-SE"/>
        </w:rPr>
      </w:pPr>
      <w:r w:rsidRPr="00457D13">
        <w:rPr>
          <w:rFonts w:ascii="Courier New" w:hAnsi="Courier New" w:cs="Courier New"/>
          <w:color w:val="0000FF"/>
          <w:sz w:val="18"/>
          <w:lang w:val="sv-SE"/>
        </w:rPr>
        <w:t>&lt;</w:t>
      </w:r>
      <w:r w:rsidRPr="00457D13">
        <w:rPr>
          <w:rFonts w:ascii="Courier New" w:hAnsi="Courier New" w:cs="Courier New"/>
          <w:color w:val="800000"/>
          <w:sz w:val="18"/>
          <w:lang w:val="sv-SE"/>
        </w:rPr>
        <w:t>hl7fi:patientRegistrySpecifier</w:t>
      </w:r>
      <w:r w:rsidRPr="00457D13">
        <w:rPr>
          <w:rFonts w:ascii="Courier New" w:hAnsi="Courier New" w:cs="Courier New"/>
          <w:color w:val="008080"/>
          <w:sz w:val="18"/>
          <w:lang w:val="sv-SE"/>
        </w:rPr>
        <w:t xml:space="preserve"> </w:t>
      </w:r>
      <w:r w:rsidRPr="00457D13">
        <w:rPr>
          <w:rFonts w:ascii="Courier New" w:hAnsi="Courier New" w:cs="Courier New"/>
          <w:color w:val="FF0000"/>
          <w:sz w:val="18"/>
          <w:lang w:val="sv-SE"/>
        </w:rPr>
        <w:t>root</w:t>
      </w:r>
      <w:r w:rsidRPr="00457D13">
        <w:rPr>
          <w:rFonts w:ascii="Courier New" w:hAnsi="Courier New" w:cs="Courier New"/>
          <w:color w:val="0000FF"/>
          <w:sz w:val="18"/>
          <w:lang w:val="sv-SE"/>
        </w:rPr>
        <w:t>="</w:t>
      </w:r>
      <w:r w:rsidRPr="00457D13">
        <w:rPr>
          <w:rFonts w:ascii="Courier New" w:hAnsi="Courier New" w:cs="Courier New"/>
          <w:color w:val="000000"/>
          <w:sz w:val="18"/>
          <w:lang w:val="sv-SE"/>
        </w:rPr>
        <w:t>1.2.246.537.30.2345678.11</w:t>
      </w:r>
      <w:r w:rsidRPr="00457D13">
        <w:rPr>
          <w:rFonts w:ascii="Courier New" w:hAnsi="Courier New" w:cs="Courier New"/>
          <w:color w:val="0000FF"/>
          <w:sz w:val="18"/>
          <w:lang w:val="sv-SE"/>
        </w:rPr>
        <w:t>"/&gt;</w:t>
      </w:r>
    </w:p>
    <w:p w14:paraId="709405FE" w14:textId="77777777" w:rsidR="002E3E48" w:rsidRPr="00457D13" w:rsidRDefault="002E3E48" w:rsidP="002E3E48">
      <w:pPr>
        <w:autoSpaceDE w:val="0"/>
        <w:autoSpaceDN w:val="0"/>
        <w:adjustRightInd w:val="0"/>
        <w:rPr>
          <w:lang w:val="sv-SE"/>
        </w:rPr>
      </w:pPr>
    </w:p>
    <w:p w14:paraId="79B6DE2D" w14:textId="77777777" w:rsidR="002E3E48" w:rsidRPr="00197272" w:rsidRDefault="002E3E48" w:rsidP="002E3E48">
      <w:pPr>
        <w:autoSpaceDE w:val="0"/>
        <w:autoSpaceDN w:val="0"/>
        <w:adjustRightInd w:val="0"/>
        <w:rPr>
          <w:lang w:val="sv-SE"/>
        </w:rPr>
      </w:pPr>
      <w:r w:rsidRPr="00197272">
        <w:rPr>
          <w:lang w:val="sv-SE"/>
        </w:rPr>
        <w:t>Tarkenteen nimi:</w:t>
      </w:r>
    </w:p>
    <w:p w14:paraId="77765CC1" w14:textId="77777777" w:rsidR="002E3E48" w:rsidRDefault="002E3E48" w:rsidP="002E3E48">
      <w:pPr>
        <w:autoSpaceDE w:val="0"/>
        <w:autoSpaceDN w:val="0"/>
        <w:adjustRightInd w:val="0"/>
        <w:rPr>
          <w:rFonts w:ascii="Courier New" w:hAnsi="Courier New" w:cs="Courier New"/>
          <w:color w:val="0000FF"/>
          <w:sz w:val="18"/>
        </w:rPr>
      </w:pPr>
      <w:r w:rsidRPr="0033357D">
        <w:rPr>
          <w:rFonts w:ascii="Courier New" w:hAnsi="Courier New" w:cs="Courier New"/>
          <w:color w:val="0000FF"/>
          <w:sz w:val="18"/>
        </w:rPr>
        <w:t>&lt;</w:t>
      </w:r>
      <w:r w:rsidRPr="0033357D">
        <w:rPr>
          <w:rFonts w:ascii="Courier New" w:hAnsi="Courier New" w:cs="Courier New"/>
          <w:color w:val="800000"/>
          <w:sz w:val="18"/>
        </w:rPr>
        <w:t>hl7fi:patientRegistrySpecifierName</w:t>
      </w:r>
      <w:r w:rsidRPr="0033357D">
        <w:rPr>
          <w:rFonts w:ascii="Courier New" w:hAnsi="Courier New" w:cs="Courier New"/>
          <w:color w:val="0000FF"/>
          <w:sz w:val="18"/>
        </w:rPr>
        <w:t>&gt;</w:t>
      </w:r>
      <w:r>
        <w:rPr>
          <w:rFonts w:ascii="Courier New" w:hAnsi="Courier New" w:cs="Courier New"/>
          <w:color w:val="000000"/>
          <w:sz w:val="18"/>
        </w:rPr>
        <w:t>Employer</w:t>
      </w:r>
      <w:r w:rsidRPr="00324316">
        <w:rPr>
          <w:rFonts w:ascii="Courier New" w:hAnsi="Courier New" w:cs="Courier New"/>
          <w:color w:val="000000"/>
          <w:sz w:val="18"/>
        </w:rPr>
        <w:t xml:space="preserve"> Ltd</w:t>
      </w:r>
      <w:r w:rsidRPr="0033357D">
        <w:rPr>
          <w:rFonts w:ascii="Courier New" w:hAnsi="Courier New" w:cs="Courier New"/>
          <w:color w:val="0000FF"/>
          <w:sz w:val="18"/>
        </w:rPr>
        <w:t>&lt;/</w:t>
      </w:r>
      <w:r w:rsidRPr="0033357D">
        <w:rPr>
          <w:rFonts w:ascii="Courier New" w:hAnsi="Courier New" w:cs="Courier New"/>
          <w:color w:val="800000"/>
          <w:sz w:val="18"/>
        </w:rPr>
        <w:t>hl7fi:patientRegistrySpecifierName</w:t>
      </w:r>
      <w:r w:rsidRPr="0033357D">
        <w:rPr>
          <w:rFonts w:ascii="Courier New" w:hAnsi="Courier New" w:cs="Courier New"/>
          <w:color w:val="0000FF"/>
          <w:sz w:val="18"/>
        </w:rPr>
        <w:t>&gt;</w:t>
      </w:r>
    </w:p>
    <w:p w14:paraId="12D1546C" w14:textId="77777777" w:rsidR="002E3E48" w:rsidRDefault="002E3E48" w:rsidP="002E3E48">
      <w:pPr>
        <w:autoSpaceDE w:val="0"/>
        <w:autoSpaceDN w:val="0"/>
        <w:adjustRightInd w:val="0"/>
        <w:rPr>
          <w:rFonts w:ascii="Courier New" w:hAnsi="Courier New" w:cs="Courier New"/>
          <w:color w:val="0000FF"/>
          <w:sz w:val="18"/>
        </w:rPr>
      </w:pPr>
    </w:p>
    <w:p w14:paraId="03A073E7" w14:textId="3FA13D17" w:rsidR="00807249" w:rsidRPr="00522264" w:rsidRDefault="00807249" w:rsidP="00C77CD9">
      <w:pPr>
        <w:pStyle w:val="Otsikko3"/>
      </w:pPr>
      <w:bookmarkStart w:id="421" w:name="_Toc158018759"/>
      <w:r w:rsidRPr="00522264">
        <w:t>authorOrPerformer-rakenne</w:t>
      </w:r>
      <w:bookmarkEnd w:id="421"/>
    </w:p>
    <w:p w14:paraId="3D8B0F07" w14:textId="77777777" w:rsidR="00CF75FB" w:rsidRDefault="00CF75FB" w:rsidP="00CF75FB">
      <w:pPr>
        <w:rPr>
          <w:szCs w:val="22"/>
        </w:rPr>
      </w:pPr>
    </w:p>
    <w:p w14:paraId="1ACC5C88" w14:textId="0DA7A08A" w:rsidR="00CF75FB" w:rsidRDefault="00CF75FB" w:rsidP="00CF75FB">
      <w:pPr>
        <w:rPr>
          <w:szCs w:val="22"/>
        </w:rPr>
      </w:pPr>
      <w:r>
        <w:rPr>
          <w:szCs w:val="22"/>
        </w:rPr>
        <w:t>authorOrPerformer-rakennetta käytetään organisaatiotietojen, ammattihenkilön tietojen ja kyselyn lähettäneen ohjelmiston</w:t>
      </w:r>
      <w:r w:rsidR="008A7719">
        <w:rPr>
          <w:szCs w:val="22"/>
        </w:rPr>
        <w:t xml:space="preserve"> </w:t>
      </w:r>
      <w:r>
        <w:rPr>
          <w:szCs w:val="22"/>
        </w:rPr>
        <w:t>tietojen välittämiseen kontrollikehyksessä.</w:t>
      </w:r>
    </w:p>
    <w:p w14:paraId="2D0690D8" w14:textId="77777777" w:rsidR="00CF75FB" w:rsidRDefault="00CF75FB" w:rsidP="00CF75FB">
      <w:pPr>
        <w:rPr>
          <w:szCs w:val="22"/>
        </w:rPr>
      </w:pPr>
    </w:p>
    <w:p w14:paraId="4CFB8E74" w14:textId="77777777" w:rsidR="009C4B9E" w:rsidRDefault="009C4B9E" w:rsidP="009C4B9E">
      <w:r>
        <w:lastRenderedPageBreak/>
        <w:t>-</w:t>
      </w:r>
      <w:r>
        <w:tab/>
        <w:t xml:space="preserve"> Organisaatiotiedot ja ammattihenkilön tiedot ilmoitetaan authorOrPerformer/assignedPerson-rakenteessa.</w:t>
      </w:r>
    </w:p>
    <w:p w14:paraId="645CEF04" w14:textId="27B17C17" w:rsidR="009C4B9E" w:rsidRDefault="009C4B9E" w:rsidP="009C4B9E">
      <w:r>
        <w:t>-</w:t>
      </w:r>
      <w:r>
        <w:tab/>
        <w:t xml:space="preserve"> Ohjelmistotiedot ilmoitetaan  authorOrPerformer/assignedDevice-rakenteessa</w:t>
      </w:r>
    </w:p>
    <w:p w14:paraId="5A73F57E" w14:textId="12B78F2A" w:rsidR="009C4B9E" w:rsidRPr="008815C3" w:rsidRDefault="009C4B9E" w:rsidP="009C4B9E">
      <w:r>
        <w:rPr>
          <w:szCs w:val="22"/>
        </w:rPr>
        <w:t xml:space="preserve">Kontrollikehyksen authorOrPerformer rakenne on kuvattu alla olevassa kuvassa (huom. auki rakenne assignedPerson/assignedPerson, </w:t>
      </w:r>
      <w:r w:rsidR="008A7719">
        <w:rPr>
          <w:szCs w:val="22"/>
        </w:rPr>
        <w:t xml:space="preserve">ohjelmistotietojen rakennetta assignedDevice ja </w:t>
      </w:r>
      <w:r>
        <w:rPr>
          <w:szCs w:val="22"/>
        </w:rPr>
        <w:t xml:space="preserve">palvelunantaja-tiedon rakennetta representedOrganization </w:t>
      </w:r>
      <w:r w:rsidR="008A7719">
        <w:rPr>
          <w:szCs w:val="22"/>
        </w:rPr>
        <w:t xml:space="preserve"> ei </w:t>
      </w:r>
      <w:r>
        <w:rPr>
          <w:szCs w:val="22"/>
        </w:rPr>
        <w:t>ole avattu kuvaan).</w:t>
      </w:r>
    </w:p>
    <w:p w14:paraId="2D9DC275" w14:textId="77777777" w:rsidR="009C4B9E" w:rsidRDefault="009C4B9E" w:rsidP="009C4B9E"/>
    <w:p w14:paraId="1839DA9F" w14:textId="77777777" w:rsidR="009C4B9E" w:rsidRPr="00522264" w:rsidRDefault="009C4B9E" w:rsidP="009C4B9E">
      <w:r>
        <w:rPr>
          <w:noProof/>
        </w:rPr>
        <w:drawing>
          <wp:inline distT="0" distB="0" distL="0" distR="0" wp14:anchorId="4844027B" wp14:editId="742014CD">
            <wp:extent cx="5410200" cy="5000625"/>
            <wp:effectExtent l="0" t="0" r="0" b="0"/>
            <wp:docPr id="102" name="Kuva 102" descr="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k"/>
                    <pic:cNvPicPr>
                      <a:picLocks noChangeAspect="1" noChangeArrowheads="1"/>
                    </pic:cNvPicPr>
                  </pic:nvPicPr>
                  <pic:blipFill>
                    <a:blip r:embed="rId28">
                      <a:extLst>
                        <a:ext uri="{28A0092B-C50C-407E-A947-70E740481C1C}">
                          <a14:useLocalDpi xmlns:a14="http://schemas.microsoft.com/office/drawing/2010/main" val="0"/>
                        </a:ext>
                      </a:extLst>
                    </a:blip>
                    <a:srcRect l="9436" r="12230" b="2513"/>
                    <a:stretch>
                      <a:fillRect/>
                    </a:stretch>
                  </pic:blipFill>
                  <pic:spPr bwMode="auto">
                    <a:xfrm>
                      <a:off x="0" y="0"/>
                      <a:ext cx="5410200" cy="5000625"/>
                    </a:xfrm>
                    <a:prstGeom prst="rect">
                      <a:avLst/>
                    </a:prstGeom>
                    <a:noFill/>
                    <a:ln>
                      <a:noFill/>
                    </a:ln>
                  </pic:spPr>
                </pic:pic>
              </a:graphicData>
            </a:graphic>
          </wp:inline>
        </w:drawing>
      </w:r>
    </w:p>
    <w:p w14:paraId="7E84D09D" w14:textId="77777777" w:rsidR="009C4B9E" w:rsidRDefault="009C4B9E" w:rsidP="009C4B9E">
      <w:pPr>
        <w:pStyle w:val="Kuvaotsikko"/>
        <w:rPr>
          <w:szCs w:val="22"/>
        </w:rPr>
      </w:pPr>
      <w:r>
        <w:t xml:space="preserve">Kuva </w:t>
      </w:r>
      <w:r w:rsidR="00E84CB3">
        <w:fldChar w:fldCharType="begin"/>
      </w:r>
      <w:r w:rsidR="00E84CB3">
        <w:instrText xml:space="preserve"> SEQ Ku</w:instrText>
      </w:r>
      <w:r w:rsidR="00E84CB3">
        <w:instrText xml:space="preserve">va \* ARABIC </w:instrText>
      </w:r>
      <w:r w:rsidR="00E84CB3">
        <w:fldChar w:fldCharType="separate"/>
      </w:r>
      <w:r>
        <w:rPr>
          <w:noProof/>
        </w:rPr>
        <w:t>8</w:t>
      </w:r>
      <w:r w:rsidR="00E84CB3">
        <w:rPr>
          <w:noProof/>
        </w:rPr>
        <w:fldChar w:fldCharType="end"/>
      </w:r>
      <w:r>
        <w:t xml:space="preserve">. </w:t>
      </w:r>
      <w:r>
        <w:rPr>
          <w:szCs w:val="22"/>
        </w:rPr>
        <w:t>authorOrPerformer rakenne.</w:t>
      </w:r>
    </w:p>
    <w:p w14:paraId="4873F531" w14:textId="4794077E" w:rsidR="009C4B9E" w:rsidRDefault="009C4B9E" w:rsidP="009C4B9E"/>
    <w:p w14:paraId="14F04E68" w14:textId="77777777" w:rsidR="009C4B9E" w:rsidRDefault="009C4B9E" w:rsidP="009C4B9E"/>
    <w:p w14:paraId="504AB308" w14:textId="77777777" w:rsidR="00807249" w:rsidRPr="00F646F0" w:rsidRDefault="00807249" w:rsidP="00C77CD9">
      <w:pPr>
        <w:pStyle w:val="Otsikko4"/>
      </w:pPr>
      <w:r>
        <w:t>Organisaatiotiedot</w:t>
      </w:r>
    </w:p>
    <w:p w14:paraId="5CC30B5A" w14:textId="77777777" w:rsidR="00807249" w:rsidRPr="001A3C29" w:rsidRDefault="00807249" w:rsidP="00807249">
      <w:r>
        <w:t xml:space="preserve">Kontrollikehyksessä on pakko ilmoittaa viestin lähettänyt organisaatio eli palvelunantaja. Tämä tapahtuu käyttämällä authorOrPerformer rakenteen sisältä löytyvää representedOrganization/id elementtiä, johon sijoitetaan kyseisen organisaation OID-tunnus. </w:t>
      </w:r>
      <w:r w:rsidRPr="001A3C29">
        <w:t>Kontrollikehyksen sisällä polku elementtiin on seuraava:</w:t>
      </w:r>
    </w:p>
    <w:p w14:paraId="4197668B" w14:textId="77777777" w:rsidR="00807249" w:rsidRDefault="00807249" w:rsidP="00807249">
      <w:r w:rsidRPr="001A3C29">
        <w:t>controlActProcess/authorOrPerformer/assignedPerson/representedOrganization/id</w:t>
      </w:r>
      <w:r w:rsidRPr="001A3C29" w:rsidDel="002572BD">
        <w:t xml:space="preserve"> </w:t>
      </w:r>
    </w:p>
    <w:p w14:paraId="6845BD15" w14:textId="77777777" w:rsidR="00807249" w:rsidRDefault="00807249" w:rsidP="00807249"/>
    <w:p w14:paraId="5673BF9F" w14:textId="77777777" w:rsidR="00807249" w:rsidRDefault="00807249" w:rsidP="00807249">
      <w:r>
        <w:lastRenderedPageBreak/>
        <w:t>Yksityisen terveydenhuollon toimijoiden yhteisliittymismallissa em. rakenteessa on pakko ilmoittaa isännän palvelunantajatieto ja isäntä toimii tällöin arkiston näkökulmasta viestin lähettäneenä organisaationa (liittyjä). Lisäksi yhteisliittymismallissa on pakko antaa vuokralaisen palvelunantaja-tieto sekä tietojen ollessa olemassa isännän ja vuokralaisen palveluyksikkö-tiedot. Nämä tiedot annetaan seuraavissa rakenteissa</w:t>
      </w:r>
    </w:p>
    <w:p w14:paraId="318B0D4E" w14:textId="77777777" w:rsidR="00807249" w:rsidRPr="00063B83" w:rsidRDefault="00807249" w:rsidP="00807249">
      <w:pPr>
        <w:numPr>
          <w:ilvl w:val="0"/>
          <w:numId w:val="77"/>
        </w:numPr>
      </w:pPr>
      <w:r w:rsidRPr="00775685">
        <w:t>Isännän palveluyksikkö</w:t>
      </w:r>
      <w:r>
        <w:t>-</w:t>
      </w:r>
      <w:r w:rsidRPr="00063B83">
        <w:t>tieto:</w:t>
      </w:r>
    </w:p>
    <w:p w14:paraId="3E8A3B4F" w14:textId="77777777" w:rsidR="00807249" w:rsidRPr="008A58DA" w:rsidRDefault="00807249" w:rsidP="00807249">
      <w:pPr>
        <w:ind w:left="720"/>
        <w:rPr>
          <w:lang w:val="en-US"/>
        </w:rPr>
      </w:pPr>
      <w:r w:rsidRPr="00775685">
        <w:rPr>
          <w:lang w:val="en-US"/>
        </w:rPr>
        <w:t>controlActProcess/auth</w:t>
      </w:r>
      <w:r>
        <w:rPr>
          <w:lang w:val="en-US"/>
        </w:rPr>
        <w:t>orOrPerformer/assignedPerson/r</w:t>
      </w:r>
      <w:r w:rsidRPr="00775685">
        <w:rPr>
          <w:lang w:val="en-US"/>
        </w:rPr>
        <w:t>epresentedOrganization/asOrganizationPartOf/id</w:t>
      </w:r>
    </w:p>
    <w:p w14:paraId="58121499" w14:textId="77777777" w:rsidR="00807249" w:rsidRPr="008A58DA" w:rsidRDefault="00807249" w:rsidP="00807249">
      <w:pPr>
        <w:numPr>
          <w:ilvl w:val="0"/>
          <w:numId w:val="77"/>
        </w:numPr>
      </w:pPr>
      <w:r w:rsidRPr="00775685">
        <w:t>Vuokralaisen palvelunantaja-tieto</w:t>
      </w:r>
      <w:r>
        <w:t>:</w:t>
      </w:r>
      <w:r w:rsidRPr="00775685">
        <w:t xml:space="preserve"> </w:t>
      </w:r>
    </w:p>
    <w:p w14:paraId="48AD15B0" w14:textId="77777777" w:rsidR="00807249" w:rsidRDefault="00807249" w:rsidP="00807249">
      <w:pPr>
        <w:numPr>
          <w:ilvl w:val="0"/>
          <w:numId w:val="77"/>
        </w:numPr>
        <w:rPr>
          <w:lang w:val="en-US"/>
        </w:rPr>
      </w:pPr>
      <w:r w:rsidRPr="00775685">
        <w:rPr>
          <w:lang w:val="en-US"/>
        </w:rPr>
        <w:t>controlActProcess/au</w:t>
      </w:r>
      <w:r>
        <w:rPr>
          <w:lang w:val="en-US"/>
        </w:rPr>
        <w:t>thorOrPerformer/assignedPerson/r</w:t>
      </w:r>
      <w:r w:rsidRPr="00775685">
        <w:rPr>
          <w:lang w:val="en-US"/>
        </w:rPr>
        <w:t>epresentedOrganization/asOrganizationPartOf/wholeOrganization/id</w:t>
      </w:r>
    </w:p>
    <w:p w14:paraId="3325CE31" w14:textId="77777777" w:rsidR="00807249" w:rsidRPr="008A58DA" w:rsidRDefault="00807249" w:rsidP="00807249">
      <w:pPr>
        <w:numPr>
          <w:ilvl w:val="0"/>
          <w:numId w:val="77"/>
        </w:numPr>
        <w:rPr>
          <w:lang w:val="en-US"/>
        </w:rPr>
      </w:pPr>
      <w:r w:rsidRPr="008A58DA">
        <w:rPr>
          <w:lang w:val="en-US"/>
        </w:rPr>
        <w:t>Vuokralaisen palveluyksikkö-tieto:</w:t>
      </w:r>
    </w:p>
    <w:p w14:paraId="4C63EBB1" w14:textId="77777777" w:rsidR="00807249" w:rsidRPr="00B16D2B" w:rsidRDefault="00807249" w:rsidP="00807249">
      <w:pPr>
        <w:ind w:left="720"/>
        <w:rPr>
          <w:lang w:val="en-US"/>
        </w:rPr>
      </w:pPr>
      <w:r w:rsidRPr="00B16D2B">
        <w:rPr>
          <w:lang w:val="en-US"/>
        </w:rPr>
        <w:t>controlActProcess/authorOrPerformer/assignedPerson/representedOrganization/organizationContains/id (huom. tämä rakenne on sama kuin ammattilaisen palveluyksikkö luovutuskyselyissä)</w:t>
      </w:r>
    </w:p>
    <w:p w14:paraId="3055C07D" w14:textId="77777777" w:rsidR="00807249" w:rsidRPr="003D1FFA" w:rsidRDefault="00807249" w:rsidP="00807249">
      <w:pPr>
        <w:rPr>
          <w:lang w:val="en-US"/>
        </w:rPr>
      </w:pPr>
    </w:p>
    <w:p w14:paraId="64C6576C" w14:textId="6B8225C1" w:rsidR="00807249" w:rsidRPr="003D1FFA" w:rsidRDefault="00807249" w:rsidP="00807249">
      <w:r w:rsidRPr="0002558B">
        <w:t>Mahdollise</w:t>
      </w:r>
      <w:del w:id="422" w:author="Eklund Marjut [2]" w:date="2024-01-18T16:15:00Z">
        <w:r w:rsidRPr="0002558B" w:rsidDel="00285A36">
          <w:delText>s</w:delText>
        </w:r>
      </w:del>
      <w:r w:rsidRPr="0002558B">
        <w:t>t poikkeukset palveluyksikkötiedon esittämiseen, esim. Franchising, on kuvattu erillisessä dokumentissa (Yksityisten organisaatiotiedot HL7-sanomissa ja asiakirjoissa Potilastiedon arkisto</w:t>
      </w:r>
      <w:r w:rsidR="008D4FC5">
        <w:t xml:space="preserve">, </w:t>
      </w:r>
      <w:hyperlink r:id="rId29" w:history="1">
        <w:r w:rsidR="008D4FC5" w:rsidRPr="0044154F">
          <w:rPr>
            <w:rStyle w:val="Hyperlinkki"/>
          </w:rPr>
          <w:t>https://www.kanta.fi/jarjestelmakehittajat/yksityisten-organisaatiotiedot-hl7-sanomissa-ja-asiakirjoissa</w:t>
        </w:r>
      </w:hyperlink>
      <w:r w:rsidRPr="0002558B">
        <w:t>)</w:t>
      </w:r>
    </w:p>
    <w:p w14:paraId="2814A62C" w14:textId="77777777" w:rsidR="00807249" w:rsidRPr="003D1FFA" w:rsidRDefault="00807249" w:rsidP="00807249"/>
    <w:p w14:paraId="640BFBBA" w14:textId="3CC0C967" w:rsidR="00807249" w:rsidRPr="001A3C29" w:rsidRDefault="00807249" w:rsidP="00807249">
      <w:r>
        <w:t>Palvelupyynnössä PP55 (tuottajana toimivan organisaation tekemä aktiivisten palvelutapahtumien haku) on pakko ilmoittaa palvelun tuottajana toimiva organisaatio rakenteessa controlActProcess/authorOrPerformer/assignedPerson/</w:t>
      </w:r>
      <w:r w:rsidR="001948EF">
        <w:t>r</w:t>
      </w:r>
      <w:r>
        <w:t xml:space="preserve">epresentedOrganization/asOrganizationPartOf/wholeOrganization/id   </w:t>
      </w:r>
    </w:p>
    <w:p w14:paraId="3AC50DA6" w14:textId="77777777" w:rsidR="00807249" w:rsidRPr="00F646F0" w:rsidRDefault="00807249" w:rsidP="00C77CD9">
      <w:pPr>
        <w:pStyle w:val="Otsikko4"/>
      </w:pPr>
      <w:r w:rsidRPr="00F646F0">
        <w:t>Hakevan ammattihenkilön tiedot</w:t>
      </w:r>
    </w:p>
    <w:p w14:paraId="34A9758B" w14:textId="757358E4" w:rsidR="00807249" w:rsidRDefault="00807249" w:rsidP="00807249">
      <w:r w:rsidRPr="00522264">
        <w:t>Lisäksi</w:t>
      </w:r>
      <w:r>
        <w:t xml:space="preserve"> palvelupyyntöjen PP6, PP21, PP22, PP24, PP26, PP27,PP28, PP39, PP40, PP41, PP42, PP43, PP44, PP45, PP46, PP47, PP48, PP49, PP12, PP15, PP55 ja PP56 mukaisissa luovutuksissa on </w:t>
      </w:r>
      <w:r>
        <w:rPr>
          <w:rFonts w:cs="Arial"/>
        </w:rPr>
        <w:t xml:space="preserve">hakusanomassa annettava hakevasta ammattihenkilöstä </w:t>
      </w:r>
      <w:r>
        <w:t>assignedPerson kohtaan seuraavat tiedot:</w:t>
      </w:r>
    </w:p>
    <w:p w14:paraId="640F1FF9" w14:textId="77777777" w:rsidR="00807249" w:rsidRDefault="00807249" w:rsidP="00807249">
      <w:pPr>
        <w:numPr>
          <w:ilvl w:val="0"/>
          <w:numId w:val="32"/>
        </w:numPr>
      </w:pPr>
      <w:r>
        <w:t xml:space="preserve">id – kyselyn käynnistäneen ammattihenkilön tunnus. </w:t>
      </w:r>
      <w:r w:rsidRPr="00D251B1">
        <w:t xml:space="preserve">Ammattihenkilö </w:t>
      </w:r>
      <w:r>
        <w:t>yksilöidään virallisella henkilötunnuksella aina kun se on käytettävissä. Vain jos ammattihenkilön henkilötunnusta ei ole olemassa, yksilöintiin voidaan käyttää t</w:t>
      </w:r>
      <w:r w:rsidRPr="00336DDB">
        <w:t>erveydenhuollon ammattihenkilöiden keskusrekisteri</w:t>
      </w:r>
      <w:r>
        <w:t>n</w:t>
      </w:r>
      <w:r w:rsidRPr="00336DDB">
        <w:t xml:space="preserve"> </w:t>
      </w:r>
      <w:r>
        <w:t>tunnusta (terhikki-tunnus).</w:t>
      </w:r>
      <w:r w:rsidDel="006F69B4">
        <w:t xml:space="preserve"> </w:t>
      </w:r>
    </w:p>
    <w:p w14:paraId="334A826D" w14:textId="77777777" w:rsidR="00807249" w:rsidRDefault="00807249" w:rsidP="00807249">
      <w:pPr>
        <w:numPr>
          <w:ilvl w:val="0"/>
          <w:numId w:val="32"/>
        </w:numPr>
      </w:pPr>
      <w:r>
        <w:t>assignedPerson/name annetaan kyselyn käynnistäneen henkilön nimitiedot HL7 tietotyyppi suosituksen mukaisesti</w:t>
      </w:r>
    </w:p>
    <w:p w14:paraId="4C7A69D0" w14:textId="77777777" w:rsidR="00807249" w:rsidRPr="00EF72B5" w:rsidRDefault="00807249" w:rsidP="00807249">
      <w:pPr>
        <w:numPr>
          <w:ilvl w:val="0"/>
          <w:numId w:val="32"/>
        </w:numPr>
      </w:pPr>
      <w:r>
        <w:rPr>
          <w:szCs w:val="22"/>
        </w:rPr>
        <w:t>assignedPerson/</w:t>
      </w:r>
      <w:r w:rsidRPr="008815C3">
        <w:rPr>
          <w:szCs w:val="22"/>
        </w:rPr>
        <w:t>LicencedEntity</w:t>
      </w:r>
      <w:r>
        <w:rPr>
          <w:szCs w:val="22"/>
        </w:rPr>
        <w:t>/</w:t>
      </w:r>
      <w:r w:rsidRPr="008815C3">
        <w:rPr>
          <w:szCs w:val="22"/>
        </w:rPr>
        <w:t>code kenttään laitetaan henkilön tunnistautumistapa käyttäen koodistoa KanTa-palvelut – Tunnistautumistapa 1.2.246.537.5.40128.2006</w:t>
      </w:r>
    </w:p>
    <w:p w14:paraId="0F3A1EB7" w14:textId="77777777" w:rsidR="00807249" w:rsidRPr="008815C3" w:rsidRDefault="00807249" w:rsidP="00807249">
      <w:pPr>
        <w:numPr>
          <w:ilvl w:val="0"/>
          <w:numId w:val="32"/>
        </w:numPr>
      </w:pPr>
      <w:r>
        <w:rPr>
          <w:szCs w:val="22"/>
        </w:rPr>
        <w:t>representedOrganization/organizationContains/id –kenttään laitetaan ammattihenkilön palveluyksikkö. Mikäli ammattihenkilöllä on useita työroolin mukaisia palveluyksiköitä, valitaan näistä sellainen, joka vastaa hoitosuhteen todentamisessa käytettävän palvelutapahtuman toteuttavaa palveluyksikköä tai mikäli tällaista ei ole niin muutoin ammattihenkilön ”ensisijainen” palveluyksikkö.</w:t>
      </w:r>
    </w:p>
    <w:p w14:paraId="43B91744" w14:textId="77777777" w:rsidR="00807249" w:rsidRDefault="00807249" w:rsidP="00807249">
      <w:pPr>
        <w:rPr>
          <w:szCs w:val="22"/>
        </w:rPr>
      </w:pPr>
    </w:p>
    <w:p w14:paraId="2EBE5BCE" w14:textId="5EF244F0" w:rsidR="00807249" w:rsidRDefault="00807249" w:rsidP="00807249">
      <w:pPr>
        <w:rPr>
          <w:szCs w:val="22"/>
        </w:rPr>
      </w:pPr>
      <w:r>
        <w:rPr>
          <w:szCs w:val="22"/>
        </w:rPr>
        <w:t xml:space="preserve">Järjestelmien tekemiin luovutushakuihin (palvelupyynnöt PP25 ja PP30) sekä arkistointiin liittyviin palvelupyyntöihin PP1, PPA, PP32, PP23, PP35, PP37, PP13 ja PP16 ammattihenkilön tietoja ei </w:t>
      </w:r>
      <w:r>
        <w:rPr>
          <w:szCs w:val="22"/>
        </w:rPr>
        <w:lastRenderedPageBreak/>
        <w:t>vaadita, joskin arkistointisanomiin ne voidaan laittaa, mikäli arkistointi on aktivoitunut käyttäjän eikä järjestelmän toimesta.</w:t>
      </w:r>
    </w:p>
    <w:p w14:paraId="56412BA5" w14:textId="77777777" w:rsidR="00285A36" w:rsidRDefault="00285A36" w:rsidP="00807249">
      <w:pPr>
        <w:rPr>
          <w:ins w:id="423" w:author="Eklund Marjut [2]" w:date="2024-01-18T16:07:00Z"/>
          <w:szCs w:val="22"/>
        </w:rPr>
      </w:pPr>
    </w:p>
    <w:p w14:paraId="652978E1" w14:textId="7B5E7CCF" w:rsidR="00285A36" w:rsidRPr="000A070F" w:rsidRDefault="00285A36" w:rsidP="00285A36">
      <w:pPr>
        <w:pStyle w:val="Kommentinteksti"/>
        <w:rPr>
          <w:ins w:id="424" w:author="Eklund Marjut [2]" w:date="2024-01-18T16:08:00Z"/>
          <w:sz w:val="24"/>
          <w:szCs w:val="22"/>
        </w:rPr>
      </w:pPr>
      <w:ins w:id="425" w:author="Eklund Marjut [2]" w:date="2024-01-18T16:07:00Z">
        <w:r w:rsidRPr="000A070F">
          <w:rPr>
            <w:b/>
            <w:bCs/>
            <w:sz w:val="24"/>
            <w:szCs w:val="22"/>
          </w:rPr>
          <w:t>PPA11</w:t>
        </w:r>
        <w:r w:rsidRPr="000A070F">
          <w:rPr>
            <w:sz w:val="24"/>
            <w:szCs w:val="22"/>
          </w:rPr>
          <w:t>: Palvelupyynnöllä PPA11 arkistoinnissa on</w:t>
        </w:r>
      </w:ins>
      <w:ins w:id="426" w:author="Eklund Marjut [2]" w:date="2024-01-18T16:08:00Z">
        <w:r w:rsidRPr="00475320">
          <w:rPr>
            <w:sz w:val="24"/>
            <w:szCs w:val="22"/>
          </w:rPr>
          <w:t xml:space="preserve"> välitettävä aina ammattihenkilön tiedot.</w:t>
        </w:r>
      </w:ins>
    </w:p>
    <w:p w14:paraId="57D4A7FB" w14:textId="5BA83E35" w:rsidR="00807249" w:rsidRPr="005B79C5" w:rsidDel="00285A36" w:rsidRDefault="00807249" w:rsidP="00807249">
      <w:pPr>
        <w:rPr>
          <w:del w:id="427" w:author="Eklund Marjut [2]" w:date="2024-01-18T16:08:00Z"/>
          <w:szCs w:val="22"/>
          <w:vertAlign w:val="superscript"/>
        </w:rPr>
      </w:pPr>
      <w:del w:id="428" w:author="Eklund Marjut [2]" w:date="2024-01-18T16:08:00Z">
        <w:r w:rsidDel="00285A36">
          <w:rPr>
            <w:szCs w:val="22"/>
          </w:rPr>
          <w:delText xml:space="preserve"> </w:delText>
        </w:r>
      </w:del>
    </w:p>
    <w:p w14:paraId="51E07483" w14:textId="77777777" w:rsidR="00285A36" w:rsidRDefault="00285A36" w:rsidP="000A070F">
      <w:pPr>
        <w:rPr>
          <w:ins w:id="429" w:author="Eklund Marjut [2]" w:date="2024-01-18T16:07:00Z"/>
          <w:b/>
        </w:rPr>
      </w:pPr>
    </w:p>
    <w:p w14:paraId="143D203A" w14:textId="1BEC4359" w:rsidR="00807249" w:rsidRDefault="00807249" w:rsidP="00807249">
      <w:pPr>
        <w:pStyle w:val="Kommentinteksti"/>
        <w:rPr>
          <w:sz w:val="24"/>
          <w:szCs w:val="24"/>
        </w:rPr>
      </w:pPr>
      <w:r w:rsidRPr="00F646F0">
        <w:rPr>
          <w:b/>
          <w:sz w:val="24"/>
          <w:szCs w:val="24"/>
        </w:rPr>
        <w:t xml:space="preserve">PPB: </w:t>
      </w:r>
      <w:r w:rsidRPr="00F646F0">
        <w:rPr>
          <w:sz w:val="24"/>
          <w:szCs w:val="24"/>
        </w:rPr>
        <w:t xml:space="preserve">Palvelupyynnön PPB </w:t>
      </w:r>
      <w:r>
        <w:rPr>
          <w:sz w:val="24"/>
          <w:szCs w:val="24"/>
        </w:rPr>
        <w:t xml:space="preserve">hakujen </w:t>
      </w:r>
      <w:r w:rsidRPr="00F646F0">
        <w:rPr>
          <w:sz w:val="24"/>
          <w:szCs w:val="24"/>
        </w:rPr>
        <w:t xml:space="preserve">yhteydessä on välitettävä </w:t>
      </w:r>
      <w:r>
        <w:rPr>
          <w:sz w:val="24"/>
          <w:szCs w:val="24"/>
        </w:rPr>
        <w:t xml:space="preserve">aina </w:t>
      </w:r>
      <w:r w:rsidRPr="00F646F0">
        <w:rPr>
          <w:sz w:val="24"/>
          <w:szCs w:val="24"/>
        </w:rPr>
        <w:t>ammattihenkilön tiedot,</w:t>
      </w:r>
      <w:r>
        <w:rPr>
          <w:sz w:val="24"/>
          <w:szCs w:val="24"/>
        </w:rPr>
        <w:t xml:space="preserve"> jos kyseessä on ammattilaisen toimesta tehty haku, riippumatta siitä kohdistuuko haku oma</w:t>
      </w:r>
      <w:r w:rsidR="005D3A04">
        <w:rPr>
          <w:sz w:val="24"/>
          <w:szCs w:val="24"/>
        </w:rPr>
        <w:t>an</w:t>
      </w:r>
      <w:r>
        <w:rPr>
          <w:sz w:val="24"/>
          <w:szCs w:val="24"/>
        </w:rPr>
        <w:t xml:space="preserve"> rekisteriin vai onko luovutushaku. (</w:t>
      </w:r>
      <w:r w:rsidRPr="00F646F0">
        <w:rPr>
          <w:sz w:val="24"/>
          <w:szCs w:val="24"/>
        </w:rPr>
        <w:t xml:space="preserve"> Potilastiedon arkisto tulkitsee haun järjestelmän tekemäksi ennakkohauksi, mikäli ammattihenkilön tiedot puuttuvat sanomasta (assignedPerson.id).</w:t>
      </w:r>
    </w:p>
    <w:p w14:paraId="085F7A7B" w14:textId="7BA0DCD6" w:rsidR="00EE22A1" w:rsidRDefault="00EE22A1" w:rsidP="00807249">
      <w:pPr>
        <w:pStyle w:val="Kommentinteksti"/>
        <w:rPr>
          <w:sz w:val="24"/>
          <w:szCs w:val="24"/>
        </w:rPr>
      </w:pPr>
    </w:p>
    <w:p w14:paraId="4F0DF7FA" w14:textId="47EB0D78" w:rsidR="0039635E" w:rsidRDefault="0039635E" w:rsidP="00807249">
      <w:pPr>
        <w:pStyle w:val="Kommentinteksti"/>
        <w:rPr>
          <w:ins w:id="430" w:author="Eklund Marjut [2]" w:date="2024-01-18T10:33:00Z"/>
          <w:b/>
          <w:sz w:val="24"/>
          <w:szCs w:val="24"/>
        </w:rPr>
      </w:pPr>
      <w:ins w:id="431" w:author="Eklund Marjut [2]" w:date="2024-01-18T10:33:00Z">
        <w:r w:rsidRPr="00EE22A1">
          <w:rPr>
            <w:b/>
            <w:sz w:val="24"/>
            <w:szCs w:val="24"/>
          </w:rPr>
          <w:t>PP</w:t>
        </w:r>
        <w:r>
          <w:rPr>
            <w:b/>
            <w:sz w:val="24"/>
            <w:szCs w:val="24"/>
          </w:rPr>
          <w:t>B11</w:t>
        </w:r>
        <w:r w:rsidRPr="00EE22A1">
          <w:rPr>
            <w:b/>
            <w:sz w:val="24"/>
            <w:szCs w:val="24"/>
          </w:rPr>
          <w:t>:</w:t>
        </w:r>
        <w:r>
          <w:rPr>
            <w:sz w:val="24"/>
            <w:szCs w:val="24"/>
          </w:rPr>
          <w:t xml:space="preserve"> </w:t>
        </w:r>
        <w:r w:rsidRPr="00F646F0">
          <w:rPr>
            <w:sz w:val="24"/>
            <w:szCs w:val="24"/>
          </w:rPr>
          <w:t>Palvelupyynnön</w:t>
        </w:r>
        <w:r>
          <w:rPr>
            <w:sz w:val="24"/>
            <w:szCs w:val="24"/>
          </w:rPr>
          <w:t xml:space="preserve"> </w:t>
        </w:r>
        <w:r w:rsidRPr="00F646F0">
          <w:rPr>
            <w:sz w:val="24"/>
            <w:szCs w:val="24"/>
          </w:rPr>
          <w:t>PP</w:t>
        </w:r>
        <w:r>
          <w:rPr>
            <w:sz w:val="24"/>
            <w:szCs w:val="24"/>
          </w:rPr>
          <w:t>B11</w:t>
        </w:r>
        <w:r w:rsidRPr="00F646F0">
          <w:rPr>
            <w:sz w:val="24"/>
            <w:szCs w:val="24"/>
          </w:rPr>
          <w:t xml:space="preserve"> </w:t>
        </w:r>
        <w:r>
          <w:rPr>
            <w:sz w:val="24"/>
            <w:szCs w:val="24"/>
          </w:rPr>
          <w:t xml:space="preserve">hakujen </w:t>
        </w:r>
        <w:r w:rsidRPr="00F646F0">
          <w:rPr>
            <w:sz w:val="24"/>
            <w:szCs w:val="24"/>
          </w:rPr>
          <w:t xml:space="preserve">yhteydessä on välitettävä </w:t>
        </w:r>
        <w:r>
          <w:rPr>
            <w:sz w:val="24"/>
            <w:szCs w:val="24"/>
          </w:rPr>
          <w:t xml:space="preserve">aina </w:t>
        </w:r>
        <w:r w:rsidRPr="00F646F0">
          <w:rPr>
            <w:sz w:val="24"/>
            <w:szCs w:val="24"/>
          </w:rPr>
          <w:t>ammattihenkilön tiedot</w:t>
        </w:r>
        <w:r>
          <w:rPr>
            <w:sz w:val="24"/>
            <w:szCs w:val="24"/>
          </w:rPr>
          <w:t>.</w:t>
        </w:r>
      </w:ins>
    </w:p>
    <w:p w14:paraId="1F0F3F06" w14:textId="77777777" w:rsidR="0039635E" w:rsidRDefault="0039635E" w:rsidP="00807249">
      <w:pPr>
        <w:pStyle w:val="Kommentinteksti"/>
        <w:rPr>
          <w:ins w:id="432" w:author="Eklund Marjut [2]" w:date="2024-01-18T10:33:00Z"/>
          <w:b/>
          <w:sz w:val="24"/>
          <w:szCs w:val="24"/>
        </w:rPr>
      </w:pPr>
    </w:p>
    <w:p w14:paraId="6544F939" w14:textId="661858A7" w:rsidR="00EE22A1" w:rsidRPr="00F646F0" w:rsidRDefault="00EE22A1" w:rsidP="00807249">
      <w:pPr>
        <w:pStyle w:val="Kommentinteksti"/>
        <w:rPr>
          <w:sz w:val="24"/>
          <w:szCs w:val="24"/>
        </w:rPr>
      </w:pPr>
      <w:r w:rsidRPr="00EE22A1">
        <w:rPr>
          <w:b/>
          <w:sz w:val="24"/>
          <w:szCs w:val="24"/>
        </w:rPr>
        <w:t>PPC:</w:t>
      </w:r>
      <w:r>
        <w:rPr>
          <w:sz w:val="24"/>
          <w:szCs w:val="24"/>
        </w:rPr>
        <w:t xml:space="preserve"> </w:t>
      </w:r>
      <w:r w:rsidRPr="00F646F0">
        <w:rPr>
          <w:sz w:val="24"/>
          <w:szCs w:val="24"/>
        </w:rPr>
        <w:t>Palvelupyynnön</w:t>
      </w:r>
      <w:r w:rsidR="00CE6120">
        <w:rPr>
          <w:sz w:val="24"/>
          <w:szCs w:val="24"/>
        </w:rPr>
        <w:t xml:space="preserve"> </w:t>
      </w:r>
      <w:r w:rsidRPr="00F646F0">
        <w:rPr>
          <w:sz w:val="24"/>
          <w:szCs w:val="24"/>
        </w:rPr>
        <w:t>PP</w:t>
      </w:r>
      <w:r w:rsidR="001D2736">
        <w:rPr>
          <w:sz w:val="24"/>
          <w:szCs w:val="24"/>
        </w:rPr>
        <w:t>C</w:t>
      </w:r>
      <w:r w:rsidRPr="00F646F0">
        <w:rPr>
          <w:sz w:val="24"/>
          <w:szCs w:val="24"/>
        </w:rPr>
        <w:t xml:space="preserve"> </w:t>
      </w:r>
      <w:r>
        <w:rPr>
          <w:sz w:val="24"/>
          <w:szCs w:val="24"/>
        </w:rPr>
        <w:t xml:space="preserve">hakujen </w:t>
      </w:r>
      <w:r w:rsidRPr="00F646F0">
        <w:rPr>
          <w:sz w:val="24"/>
          <w:szCs w:val="24"/>
        </w:rPr>
        <w:t xml:space="preserve">yhteydessä on välitettävä </w:t>
      </w:r>
      <w:r>
        <w:rPr>
          <w:sz w:val="24"/>
          <w:szCs w:val="24"/>
        </w:rPr>
        <w:t xml:space="preserve">aina </w:t>
      </w:r>
      <w:r w:rsidRPr="00F646F0">
        <w:rPr>
          <w:sz w:val="24"/>
          <w:szCs w:val="24"/>
        </w:rPr>
        <w:t>ammattihenkilön tiedot</w:t>
      </w:r>
      <w:r>
        <w:rPr>
          <w:sz w:val="24"/>
          <w:szCs w:val="24"/>
        </w:rPr>
        <w:t>.</w:t>
      </w:r>
    </w:p>
    <w:p w14:paraId="73994EBD" w14:textId="2199A729" w:rsidR="00807249" w:rsidRPr="00522264" w:rsidRDefault="00807249" w:rsidP="00807249"/>
    <w:p w14:paraId="3C9C4E34" w14:textId="77777777" w:rsidR="00807249" w:rsidRDefault="00807249" w:rsidP="00807249"/>
    <w:p w14:paraId="5370F3E9" w14:textId="77777777" w:rsidR="00807249" w:rsidRPr="00F646F0" w:rsidRDefault="00807249" w:rsidP="00C77CD9">
      <w:pPr>
        <w:pStyle w:val="Otsikko4"/>
      </w:pPr>
      <w:r w:rsidRPr="00F646F0">
        <w:t>Kyselyn lähettäneen ohjelmiston tiedot</w:t>
      </w:r>
    </w:p>
    <w:p w14:paraId="2F4A1560" w14:textId="446CD836" w:rsidR="00807249" w:rsidRDefault="00807249" w:rsidP="00807249">
      <w:r w:rsidRPr="00F646F0">
        <w:rPr>
          <w:b/>
        </w:rPr>
        <w:t>PPB</w:t>
      </w:r>
      <w:ins w:id="433" w:author="Eklund Marjut [2]" w:date="2024-01-18T10:33:00Z">
        <w:r w:rsidR="0039635E">
          <w:rPr>
            <w:b/>
          </w:rPr>
          <w:t>, PPB11</w:t>
        </w:r>
      </w:ins>
      <w:r>
        <w:rPr>
          <w:b/>
        </w:rPr>
        <w:t xml:space="preserve"> ja PPC</w:t>
      </w:r>
      <w:r w:rsidRPr="00F646F0">
        <w:rPr>
          <w:b/>
        </w:rPr>
        <w:t xml:space="preserve">: </w:t>
      </w:r>
      <w:r>
        <w:t>PPB-</w:t>
      </w:r>
      <w:ins w:id="434" w:author="Eklund Marjut [2]" w:date="2024-01-18T10:33:00Z">
        <w:r w:rsidR="0039635E">
          <w:t xml:space="preserve">, </w:t>
        </w:r>
      </w:ins>
      <w:ins w:id="435" w:author="Eklund Marjut [2]" w:date="2024-01-18T10:34:00Z">
        <w:r w:rsidR="0039635E">
          <w:t>PPB11-</w:t>
        </w:r>
      </w:ins>
      <w:r>
        <w:t xml:space="preserve"> ja PPC-palvelupyynnön hakusanomassa on lisäksi aina annettava kyselyn lähettäneen ohjelmiston tiedot elementtiin </w:t>
      </w:r>
      <w:r w:rsidRPr="00592961">
        <w:t>controlActProcess/authorOrPerformer/assignedDevice/assignedDevice/softwareName</w:t>
      </w:r>
      <w:r>
        <w:t>. Ammattilaisen tekemissä sanomissa authorOrPerformer-rakennetta on toistettava eli sanomalle tulee authorOrPerformer-rakenne, jossa annetaan ammattilaisen tiedot assignedPerson-rakenteessa ja lisäksi toinen authorOrPerformer-rakenne, jossa annetaan kyselyn lähettäneen ohjelmiston tiedot assignedDevice-rakenteessa.</w:t>
      </w:r>
    </w:p>
    <w:p w14:paraId="374F1AB9" w14:textId="3938ADFC" w:rsidR="00751566" w:rsidRPr="00C77CD9" w:rsidRDefault="00751566" w:rsidP="00751566">
      <w:pPr>
        <w:rPr>
          <w:lang w:eastAsia="x-none"/>
        </w:rPr>
      </w:pPr>
    </w:p>
    <w:p w14:paraId="70C0FEF9" w14:textId="77777777" w:rsidR="00807249" w:rsidRDefault="00807249" w:rsidP="00807249">
      <w:pPr>
        <w:rPr>
          <w:b/>
        </w:rPr>
      </w:pPr>
    </w:p>
    <w:p w14:paraId="37029982" w14:textId="4C1C1ABB" w:rsidR="00807249" w:rsidRDefault="00807249" w:rsidP="00C77CD9">
      <w:pPr>
        <w:pStyle w:val="Otsikko3"/>
      </w:pPr>
      <w:bookmarkStart w:id="436" w:name="_Toc158018760"/>
      <w:r>
        <w:t>reasonOf</w:t>
      </w:r>
      <w:r w:rsidR="005D2E6C">
        <w:rPr>
          <w:lang w:val="fi-FI"/>
        </w:rPr>
        <w:t>-rakenne</w:t>
      </w:r>
      <w:bookmarkEnd w:id="436"/>
    </w:p>
    <w:p w14:paraId="79C7DE39" w14:textId="77777777" w:rsidR="00807249" w:rsidRDefault="00807249" w:rsidP="00807249">
      <w:pPr>
        <w:rPr>
          <w:b/>
        </w:rPr>
      </w:pPr>
    </w:p>
    <w:p w14:paraId="03A53449" w14:textId="734B5D6E" w:rsidR="00807249" w:rsidRPr="00F646F0" w:rsidRDefault="00807249" w:rsidP="00807249">
      <w:r>
        <w:t>K</w:t>
      </w:r>
      <w:r w:rsidRPr="007345D4">
        <w:t>ontrollikehyk</w:t>
      </w:r>
      <w:r>
        <w:t>sen</w:t>
      </w:r>
      <w:r w:rsidRPr="009263CF">
        <w:t xml:space="preserve"> </w:t>
      </w:r>
      <w:r w:rsidRPr="00F646F0">
        <w:t xml:space="preserve">reasonOf.detectedIssueEvent-rakennetta käytetään erityisen syyn ilmoittamiseen ja </w:t>
      </w:r>
      <w:r w:rsidR="002C1B8F">
        <w:t xml:space="preserve">luovutusluvan sekä </w:t>
      </w:r>
      <w:r w:rsidR="00192FEF">
        <w:t>Kanta-infomoinnin</w:t>
      </w:r>
      <w:r w:rsidRPr="00F646F0">
        <w:t xml:space="preserve"> puuttumisesta ilmoittamiseen kyselyn vastaukse</w:t>
      </w:r>
      <w:r>
        <w:t>ssa.</w:t>
      </w:r>
    </w:p>
    <w:p w14:paraId="7DC2268D" w14:textId="77777777" w:rsidR="00E27697" w:rsidRDefault="00E27697" w:rsidP="00807249"/>
    <w:p w14:paraId="3CDA1A9D" w14:textId="3815B4D1" w:rsidR="00E27697" w:rsidRDefault="00603CE4" w:rsidP="00E27697">
      <w:r>
        <w:t xml:space="preserve">Tähän </w:t>
      </w:r>
      <w:r w:rsidR="00E27697">
        <w:t xml:space="preserve">käytetään kontrollikehykseen kuuluvaa reasonOf-rakenteen alta löytyvää detectedIssueEvent-luokkaa (kts. kuva alla), jonka avulla voidaan ilmaista virhetilanteet ja prosessinhallintaan liittyvät poikkeukset ja erikoisvaatimukset. Luokkaa voidaan hyödyntää sekä lähetysvaiheessa (lähettäjä tietää että toimintaprosessi vaatii ylimääräisiä tietoja) tai vastausvaiheessa (viestin käsittelyssä havaittiin poikkeustilanne tms.). detectedIssueEvent-luokassa kuvaillaan mistä asiasta on kyse ja tämän alla toistuvalla detectedIssueManagement (mitigatedBy rakenteen alla) ilmaistaan kuinka asiaa hallinnoidaan. </w:t>
      </w:r>
    </w:p>
    <w:p w14:paraId="163BBCB3" w14:textId="77777777" w:rsidR="00E27697" w:rsidRDefault="00E27697" w:rsidP="00E27697">
      <w:r>
        <w:t xml:space="preserve"> </w:t>
      </w:r>
    </w:p>
    <w:p w14:paraId="0CC2D355" w14:textId="77777777" w:rsidR="00E27697" w:rsidRDefault="00E27697" w:rsidP="00E27697"/>
    <w:p w14:paraId="29320F1D" w14:textId="77777777" w:rsidR="00E27697" w:rsidRDefault="00E27697" w:rsidP="00E27697">
      <w:r w:rsidRPr="00882A91">
        <w:rPr>
          <w:noProof/>
        </w:rPr>
        <w:lastRenderedPageBreak/>
        <w:drawing>
          <wp:inline distT="0" distB="0" distL="0" distR="0" wp14:anchorId="7B0A9259" wp14:editId="5F9D5213">
            <wp:extent cx="5591175" cy="2886075"/>
            <wp:effectExtent l="0" t="0" r="0" b="0"/>
            <wp:docPr id="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2886075"/>
                    </a:xfrm>
                    <a:prstGeom prst="rect">
                      <a:avLst/>
                    </a:prstGeom>
                    <a:noFill/>
                    <a:ln>
                      <a:noFill/>
                    </a:ln>
                  </pic:spPr>
                </pic:pic>
              </a:graphicData>
            </a:graphic>
          </wp:inline>
        </w:drawing>
      </w:r>
    </w:p>
    <w:p w14:paraId="007A9DF6" w14:textId="77777777" w:rsidR="00E27697" w:rsidRDefault="00E27697" w:rsidP="00E27697">
      <w:pPr>
        <w:pStyle w:val="Kuvaotsikko"/>
      </w:pPr>
      <w:r>
        <w:t xml:space="preserve">Kuva </w:t>
      </w:r>
      <w:r w:rsidR="00E84CB3">
        <w:fldChar w:fldCharType="begin"/>
      </w:r>
      <w:r w:rsidR="00E84CB3">
        <w:instrText xml:space="preserve"> SEQ Kuva \* ARABIC </w:instrText>
      </w:r>
      <w:r w:rsidR="00E84CB3">
        <w:fldChar w:fldCharType="separate"/>
      </w:r>
      <w:r>
        <w:rPr>
          <w:noProof/>
        </w:rPr>
        <w:t>9</w:t>
      </w:r>
      <w:r w:rsidR="00E84CB3">
        <w:rPr>
          <w:noProof/>
        </w:rPr>
        <w:fldChar w:fldCharType="end"/>
      </w:r>
      <w:r>
        <w:t>: osa kontrollikehyksen detectedIssueEvent tietomallista</w:t>
      </w:r>
    </w:p>
    <w:p w14:paraId="73D3867E" w14:textId="5CD8A1C0" w:rsidR="00807249" w:rsidRDefault="00807249" w:rsidP="00807249"/>
    <w:p w14:paraId="14DB95E6" w14:textId="3229C94E" w:rsidR="00807249" w:rsidRDefault="00807249" w:rsidP="00C77CD9">
      <w:pPr>
        <w:pStyle w:val="Otsikko4"/>
        <w:rPr>
          <w:lang w:val="fi-FI"/>
        </w:rPr>
      </w:pPr>
      <w:r w:rsidRPr="0020147C">
        <w:t>Er</w:t>
      </w:r>
      <w:r w:rsidRPr="003A180F">
        <w:t>ityi</w:t>
      </w:r>
      <w:r>
        <w:t>s</w:t>
      </w:r>
      <w:r w:rsidRPr="0020147C">
        <w:t>en syy</w:t>
      </w:r>
      <w:r w:rsidRPr="003A180F">
        <w:t>n ilmoittaminen</w:t>
      </w:r>
      <w:r w:rsidR="005D2E6C">
        <w:rPr>
          <w:lang w:val="fi-FI"/>
        </w:rPr>
        <w:t xml:space="preserve"> </w:t>
      </w:r>
      <w:r w:rsidR="002E3E48">
        <w:rPr>
          <w:lang w:val="fi-FI"/>
        </w:rPr>
        <w:t>(</w:t>
      </w:r>
      <w:r w:rsidR="002E3E48" w:rsidRPr="00F646F0">
        <w:t>reasonOf.detectedIssueEvent</w:t>
      </w:r>
      <w:r w:rsidR="002E3E48">
        <w:rPr>
          <w:lang w:val="fi-FI"/>
        </w:rPr>
        <w:t>)</w:t>
      </w:r>
    </w:p>
    <w:p w14:paraId="0167EC46" w14:textId="77777777" w:rsidR="00E27697" w:rsidRDefault="00E27697" w:rsidP="00E27697"/>
    <w:p w14:paraId="58278F4C" w14:textId="17253CEC" w:rsidR="00E27697" w:rsidRDefault="00E27697" w:rsidP="00E27697">
      <w:r>
        <w:t>detectedIssueEvent-luokkaa hyödynnetään erityisen syyn ilmoittamiseen seuraavasti:</w:t>
      </w:r>
    </w:p>
    <w:p w14:paraId="00B13612" w14:textId="77777777" w:rsidR="00E27697" w:rsidRDefault="00E27697" w:rsidP="00E27697"/>
    <w:p w14:paraId="297413C0" w14:textId="77777777" w:rsidR="00E27697" w:rsidRDefault="00E27697" w:rsidP="00E27697">
      <w:r>
        <w:t>ControlActProcess.reasonOf. detectedIssueEvent.code = sähköisen arkiston varmistusten hallinta / hoitosuhteen olemassaolon varmistaminen (arvo 3)</w:t>
      </w:r>
    </w:p>
    <w:p w14:paraId="652683F7" w14:textId="77777777" w:rsidR="00E27697" w:rsidRDefault="00E27697" w:rsidP="00E27697">
      <w:pPr>
        <w:numPr>
          <w:ilvl w:val="0"/>
          <w:numId w:val="11"/>
        </w:numPr>
        <w:tabs>
          <w:tab w:val="center" w:pos="4819"/>
        </w:tabs>
      </w:pPr>
      <w:r>
        <w:t>kentässä ilmaistaan hallittava tai toimintaprosessin erityisvaatimus</w:t>
      </w:r>
    </w:p>
    <w:p w14:paraId="11A1908F" w14:textId="77777777" w:rsidR="00E27697" w:rsidRDefault="00E27697" w:rsidP="00E27697">
      <w:pPr>
        <w:numPr>
          <w:ilvl w:val="0"/>
          <w:numId w:val="11"/>
        </w:numPr>
        <w:tabs>
          <w:tab w:val="center" w:pos="4819"/>
        </w:tabs>
      </w:pPr>
      <w:r>
        <w:t xml:space="preserve">käytettävä koodisto on </w:t>
      </w:r>
      <w:r w:rsidRPr="000D54A3">
        <w:t>KanTa-palvelut - Kontrollikehyksen prosessinhallintakoodisto (HL7FI)</w:t>
      </w:r>
      <w:r>
        <w:t xml:space="preserve"> OID: 1.2.246.537.5.40120.2006</w:t>
      </w:r>
      <w:r>
        <w:tab/>
      </w:r>
    </w:p>
    <w:p w14:paraId="7E337671" w14:textId="77777777" w:rsidR="00E27697" w:rsidRDefault="00E27697" w:rsidP="00E27697"/>
    <w:p w14:paraId="1753CB9C" w14:textId="77777777" w:rsidR="00E27697" w:rsidRPr="0010503D" w:rsidRDefault="00E27697" w:rsidP="00E27697">
      <w:pPr>
        <w:rPr>
          <w:lang w:val="en-US"/>
        </w:rPr>
      </w:pPr>
      <w:r w:rsidRPr="009C4605">
        <w:rPr>
          <w:lang w:val="en-US"/>
        </w:rPr>
        <w:t>ControlActProcess.reasonOf.detectedIssueEvent.mitigatedBy.detectedIssueManagement</w:t>
      </w:r>
    </w:p>
    <w:p w14:paraId="04B6CB36" w14:textId="77777777" w:rsidR="00E27697" w:rsidRDefault="00E27697" w:rsidP="00E27697">
      <w:pPr>
        <w:numPr>
          <w:ilvl w:val="0"/>
          <w:numId w:val="29"/>
        </w:numPr>
      </w:pPr>
      <w:r>
        <w:t>moodCode = EVN (aina kun lähettäjä hallinnoi prosessin erityisvaatimuksia)</w:t>
      </w:r>
    </w:p>
    <w:p w14:paraId="739E782F" w14:textId="77777777" w:rsidR="00E27697" w:rsidRDefault="00E27697" w:rsidP="00E27697">
      <w:pPr>
        <w:numPr>
          <w:ilvl w:val="0"/>
          <w:numId w:val="29"/>
        </w:numPr>
      </w:pPr>
      <w:r>
        <w:t xml:space="preserve">code = sopiva koodiarvo </w:t>
      </w:r>
      <w:r>
        <w:rPr>
          <w:bCs/>
          <w:color w:val="FFFFFF"/>
        </w:rPr>
        <w:t>seuraavasta koodistosta</w:t>
      </w:r>
    </w:p>
    <w:p w14:paraId="21758B4D" w14:textId="77777777" w:rsidR="00E27697" w:rsidRPr="00183A51" w:rsidRDefault="00E27697" w:rsidP="00E27697">
      <w:pPr>
        <w:numPr>
          <w:ilvl w:val="1"/>
          <w:numId w:val="29"/>
        </w:numPr>
      </w:pPr>
      <w:r w:rsidRPr="00623910">
        <w:t xml:space="preserve">käytettävä koodisto = </w:t>
      </w:r>
      <w:r w:rsidRPr="00623910">
        <w:rPr>
          <w:bCs/>
        </w:rPr>
        <w:t>THL/Oper- Potilastietojen katselun erityinen syy 1.2.246.537.6.240.2012</w:t>
      </w:r>
    </w:p>
    <w:p w14:paraId="356DD5ED" w14:textId="77777777" w:rsidR="00E27697" w:rsidRDefault="00E27697" w:rsidP="00E27697">
      <w:pPr>
        <w:numPr>
          <w:ilvl w:val="1"/>
          <w:numId w:val="29"/>
        </w:numPr>
      </w:pPr>
      <w:r>
        <w:rPr>
          <w:bCs/>
        </w:rPr>
        <w:t xml:space="preserve">PP55 palvelupyynnössä annettava selitettä "Palvelutapahtuman selvittämisen perustelu" vastaava koodiarvo (14) </w:t>
      </w:r>
    </w:p>
    <w:p w14:paraId="51B4AD7A" w14:textId="77777777" w:rsidR="00E27697" w:rsidRDefault="00E27697" w:rsidP="00E27697">
      <w:pPr>
        <w:numPr>
          <w:ilvl w:val="1"/>
          <w:numId w:val="29"/>
        </w:numPr>
      </w:pPr>
      <w:r>
        <w:t>PP56 palvelupyynnössä annettava koodiarvo 15, "Palvelutapahtumatunnuksen selvittäminen (kiellot)"</w:t>
      </w:r>
    </w:p>
    <w:p w14:paraId="1B700CFF" w14:textId="77777777" w:rsidR="00E27697" w:rsidRPr="00F646F0" w:rsidRDefault="00E27697" w:rsidP="00E27697">
      <w:pPr>
        <w:pStyle w:val="Kommentinteksti"/>
        <w:numPr>
          <w:ilvl w:val="1"/>
          <w:numId w:val="29"/>
        </w:numPr>
        <w:rPr>
          <w:sz w:val="24"/>
          <w:szCs w:val="24"/>
        </w:rPr>
      </w:pPr>
      <w:r w:rsidRPr="00F646F0">
        <w:rPr>
          <w:b/>
          <w:sz w:val="24"/>
          <w:szCs w:val="24"/>
        </w:rPr>
        <w:t>PPB</w:t>
      </w:r>
      <w:r>
        <w:rPr>
          <w:b/>
          <w:sz w:val="24"/>
          <w:szCs w:val="24"/>
        </w:rPr>
        <w:t xml:space="preserve"> ja PPC</w:t>
      </w:r>
      <w:r>
        <w:rPr>
          <w:sz w:val="24"/>
          <w:szCs w:val="24"/>
        </w:rPr>
        <w:t xml:space="preserve">: </w:t>
      </w:r>
      <w:r w:rsidRPr="00F646F0">
        <w:rPr>
          <w:sz w:val="24"/>
          <w:szCs w:val="24"/>
        </w:rPr>
        <w:t>palvelupyynnö</w:t>
      </w:r>
      <w:r>
        <w:rPr>
          <w:sz w:val="24"/>
          <w:szCs w:val="24"/>
        </w:rPr>
        <w:t>i</w:t>
      </w:r>
      <w:r w:rsidRPr="00F646F0">
        <w:rPr>
          <w:sz w:val="24"/>
          <w:szCs w:val="24"/>
        </w:rPr>
        <w:t>ssä</w:t>
      </w:r>
      <w:r>
        <w:rPr>
          <w:sz w:val="24"/>
          <w:szCs w:val="24"/>
        </w:rPr>
        <w:t xml:space="preserve"> PPB ja PPC</w:t>
      </w:r>
      <w:r w:rsidRPr="00F646F0">
        <w:rPr>
          <w:sz w:val="24"/>
          <w:szCs w:val="24"/>
        </w:rPr>
        <w:t xml:space="preserve"> annettava koodiarvo 13, ”Hätähaku”, kun kyseessä on hätähaku.</w:t>
      </w:r>
    </w:p>
    <w:p w14:paraId="34AF46CA" w14:textId="77777777" w:rsidR="00E27697" w:rsidRPr="00623910" w:rsidRDefault="00E27697" w:rsidP="00E27697">
      <w:pPr>
        <w:numPr>
          <w:ilvl w:val="0"/>
          <w:numId w:val="29"/>
        </w:numPr>
      </w:pPr>
      <w:r w:rsidRPr="00623910">
        <w:t>text = vapaamuotoinen lisätieto/selite potilastietojen katselun erityiselle syylle</w:t>
      </w:r>
    </w:p>
    <w:p w14:paraId="081C892F" w14:textId="77777777" w:rsidR="00E27697" w:rsidRPr="00C77CD9" w:rsidRDefault="00E27697" w:rsidP="00E27697">
      <w:pPr>
        <w:rPr>
          <w:lang w:eastAsia="x-none"/>
        </w:rPr>
      </w:pPr>
    </w:p>
    <w:p w14:paraId="24CA9745" w14:textId="77777777" w:rsidR="00807249" w:rsidRPr="00F646F0" w:rsidRDefault="00807249" w:rsidP="00C77CD9">
      <w:pPr>
        <w:pStyle w:val="Otsikko5"/>
      </w:pPr>
      <w:r>
        <w:t>Potilastietojen katselun erityinen syy</w:t>
      </w:r>
    </w:p>
    <w:p w14:paraId="7CFD865A" w14:textId="2D4C3E45" w:rsidR="0019623D" w:rsidRDefault="00807249" w:rsidP="00807249">
      <w:r>
        <w:t xml:space="preserve">Arkiston osalta hoitosuhde pitää todentaa palvelutapahtuma-asiakirjalla palvelupyyntöjen PP6, PP21, PP22, PP26, PP27, PP28, PP30, PP40, PP41, PP42, PP43, PP44, PP45, PP46, PP47, PP48, </w:t>
      </w:r>
      <w:r>
        <w:lastRenderedPageBreak/>
        <w:t xml:space="preserve">PP49, PP12, PP15, PP13 ja PP16 yhteydessä. Mikäli palvelutapahtumamerkinnän (ja näin ollen KanTa:an viedyn palvelutapahtuma-asiakirjan) perusteena olevan potilashallinnon kirjauksen on tehnyt sama henkilö, joka suorittaa kyselyä, pitää potilastietojärjestelmän tuottaa tieto kyselyn perusteena olevasta erityisestä syystä. </w:t>
      </w:r>
    </w:p>
    <w:p w14:paraId="25182BCC" w14:textId="77777777" w:rsidR="0019623D" w:rsidRDefault="0019623D" w:rsidP="00807249"/>
    <w:p w14:paraId="14A16819" w14:textId="0A8747A4" w:rsidR="006505AF" w:rsidRDefault="00807249" w:rsidP="00807249">
      <w:r w:rsidRPr="00F646F0">
        <w:rPr>
          <w:b/>
        </w:rPr>
        <w:t>PPB:</w:t>
      </w:r>
      <w:r>
        <w:t xml:space="preserve"> </w:t>
      </w:r>
      <w:r w:rsidR="006505AF">
        <w:t>T</w:t>
      </w:r>
      <w:r>
        <w:t>ämä sama vaatimus koskee myös palvelupyyntöä PPB, kun sillä tehdään luovutushakua.</w:t>
      </w:r>
      <w:ins w:id="437" w:author="Eklund Marjut [2]" w:date="2024-01-18T10:44:00Z">
        <w:r w:rsidR="0086765D">
          <w:br/>
        </w:r>
        <w:r w:rsidR="0086765D" w:rsidRPr="000A070F">
          <w:rPr>
            <w:b/>
            <w:bCs/>
          </w:rPr>
          <w:t>PPB11:</w:t>
        </w:r>
        <w:r w:rsidR="0086765D">
          <w:t xml:space="preserve"> Hoitosuhdetta ei todenneta.</w:t>
        </w:r>
      </w:ins>
      <w:r>
        <w:t xml:space="preserve"> </w:t>
      </w:r>
      <w:ins w:id="438" w:author="Eklund Marjut [2]" w:date="2024-01-18T10:44:00Z">
        <w:r w:rsidR="0086765D">
          <w:br/>
        </w:r>
      </w:ins>
      <w:r w:rsidR="006505AF" w:rsidRPr="002C7BC3">
        <w:rPr>
          <w:b/>
        </w:rPr>
        <w:t>PPC:</w:t>
      </w:r>
      <w:r w:rsidR="006505AF">
        <w:t xml:space="preserve"> Palvelupyynnöllä PPC hoitosuhde on aina todennettava. </w:t>
      </w:r>
    </w:p>
    <w:p w14:paraId="2E41A046" w14:textId="307E9BBE" w:rsidR="00E27697" w:rsidRDefault="00E27697" w:rsidP="00807249"/>
    <w:p w14:paraId="26A7E646" w14:textId="114D9E20" w:rsidR="00E27697" w:rsidRDefault="00E27697" w:rsidP="00E27697">
      <w:r>
        <w:rPr>
          <w:noProof/>
        </w:rPr>
        <mc:AlternateContent>
          <mc:Choice Requires="wps">
            <w:drawing>
              <wp:inline distT="0" distB="0" distL="0" distR="0" wp14:anchorId="4E7FC361" wp14:editId="16775042">
                <wp:extent cx="5865495" cy="2583815"/>
                <wp:effectExtent l="5715" t="5080" r="5715" b="11430"/>
                <wp:docPr id="10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83815"/>
                        </a:xfrm>
                        <a:prstGeom prst="rect">
                          <a:avLst/>
                        </a:prstGeom>
                        <a:solidFill>
                          <a:srgbClr val="FFFFFF"/>
                        </a:solidFill>
                        <a:ln w="9525">
                          <a:solidFill>
                            <a:srgbClr val="000000"/>
                          </a:solidFill>
                          <a:miter lim="800000"/>
                          <a:headEnd/>
                          <a:tailEnd/>
                        </a:ln>
                      </wps:spPr>
                      <wps:txbx>
                        <w:txbxContent>
                          <w:p w14:paraId="7EDC3C33"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FF"/>
                                <w:sz w:val="20"/>
                                <w:szCs w:val="20"/>
                                <w:highlight w:val="white"/>
                              </w:rPr>
                              <w:t>&lt;</w:t>
                            </w:r>
                            <w:r>
                              <w:rPr>
                                <w:rFonts w:ascii="Arial" w:hAnsi="Arial" w:cs="Arial"/>
                                <w:color w:val="800000"/>
                                <w:sz w:val="20"/>
                                <w:szCs w:val="20"/>
                                <w:highlight w:val="white"/>
                              </w:rPr>
                              <w:t>controlActProcess</w:t>
                            </w:r>
                            <w:r>
                              <w:rPr>
                                <w:rFonts w:ascii="Arial" w:hAnsi="Arial" w:cs="Arial"/>
                                <w:color w:val="FF0000"/>
                                <w:sz w:val="20"/>
                                <w:szCs w:val="20"/>
                                <w:highlight w:val="white"/>
                              </w:rPr>
                              <w:t xml:space="preserve"> moodCode</w:t>
                            </w:r>
                            <w:r>
                              <w:rPr>
                                <w:rFonts w:ascii="Arial" w:hAnsi="Arial" w:cs="Arial"/>
                                <w:color w:val="0000FF"/>
                                <w:sz w:val="20"/>
                                <w:szCs w:val="20"/>
                                <w:highlight w:val="white"/>
                              </w:rPr>
                              <w:t>="</w:t>
                            </w:r>
                            <w:r>
                              <w:rPr>
                                <w:rFonts w:ascii="Arial" w:hAnsi="Arial" w:cs="Arial"/>
                                <w:color w:val="000000"/>
                                <w:sz w:val="20"/>
                                <w:szCs w:val="20"/>
                                <w:highlight w:val="white"/>
                              </w:rPr>
                              <w:t>EVN</w:t>
                            </w:r>
                            <w:r>
                              <w:rPr>
                                <w:rFonts w:ascii="Arial" w:hAnsi="Arial" w:cs="Arial"/>
                                <w:color w:val="0000FF"/>
                                <w:sz w:val="20"/>
                                <w:szCs w:val="20"/>
                                <w:highlight w:val="white"/>
                              </w:rPr>
                              <w:t>"&gt;</w:t>
                            </w:r>
                          </w:p>
                          <w:p w14:paraId="61FE6EC8"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reasonCode</w:t>
                            </w:r>
                            <w:r>
                              <w:rPr>
                                <w:rFonts w:ascii="Arial" w:hAnsi="Arial" w:cs="Arial"/>
                                <w:color w:val="FF0000"/>
                                <w:sz w:val="20"/>
                                <w:szCs w:val="20"/>
                                <w:highlight w:val="white"/>
                              </w:rPr>
                              <w:t xml:space="preserve"> code</w:t>
                            </w:r>
                            <w:r>
                              <w:rPr>
                                <w:rFonts w:ascii="Arial" w:hAnsi="Arial" w:cs="Arial"/>
                                <w:color w:val="0000FF"/>
                                <w:sz w:val="20"/>
                                <w:szCs w:val="20"/>
                                <w:highlight w:val="white"/>
                              </w:rPr>
                              <w:t>="</w:t>
                            </w:r>
                            <w:r>
                              <w:rPr>
                                <w:rFonts w:ascii="Arial" w:hAnsi="Arial" w:cs="Arial"/>
                                <w:color w:val="000000"/>
                                <w:sz w:val="20"/>
                                <w:szCs w:val="20"/>
                                <w:highlight w:val="white"/>
                              </w:rPr>
                              <w:t>PP6</w:t>
                            </w:r>
                            <w:r>
                              <w:rPr>
                                <w:rFonts w:ascii="Arial" w:hAnsi="Arial" w:cs="Arial"/>
                                <w:color w:val="0000FF"/>
                                <w:sz w:val="20"/>
                                <w:szCs w:val="20"/>
                                <w:highlight w:val="white"/>
                              </w:rPr>
                              <w:t>"</w:t>
                            </w:r>
                            <w:r>
                              <w:rPr>
                                <w:rFonts w:ascii="Arial" w:hAnsi="Arial" w:cs="Arial"/>
                                <w:color w:val="FF0000"/>
                                <w:sz w:val="20"/>
                                <w:szCs w:val="20"/>
                                <w:highlight w:val="white"/>
                              </w:rPr>
                              <w:t xml:space="preserve"> codeSystem</w:t>
                            </w:r>
                            <w:r>
                              <w:rPr>
                                <w:rFonts w:ascii="Arial" w:hAnsi="Arial" w:cs="Arial"/>
                                <w:color w:val="0000FF"/>
                                <w:sz w:val="20"/>
                                <w:szCs w:val="20"/>
                                <w:highlight w:val="white"/>
                              </w:rPr>
                              <w:t>="</w:t>
                            </w:r>
                            <w:r>
                              <w:rPr>
                                <w:rFonts w:ascii="Arial" w:hAnsi="Arial" w:cs="Arial"/>
                                <w:color w:val="000000"/>
                                <w:sz w:val="20"/>
                                <w:szCs w:val="20"/>
                                <w:highlight w:val="white"/>
                              </w:rPr>
                              <w:t>1.2.246.537.5.40157.2008</w:t>
                            </w:r>
                            <w:r>
                              <w:rPr>
                                <w:rFonts w:ascii="Arial" w:hAnsi="Arial" w:cs="Arial"/>
                                <w:color w:val="0000FF"/>
                                <w:sz w:val="20"/>
                                <w:szCs w:val="20"/>
                                <w:highlight w:val="white"/>
                              </w:rPr>
                              <w:t>"</w:t>
                            </w:r>
                            <w:r>
                              <w:rPr>
                                <w:rFonts w:ascii="Arial" w:hAnsi="Arial" w:cs="Arial"/>
                                <w:color w:val="FF0000"/>
                                <w:sz w:val="20"/>
                                <w:szCs w:val="20"/>
                                <w:highlight w:val="white"/>
                              </w:rPr>
                              <w:t xml:space="preserve"> codeSystemName</w:t>
                            </w:r>
                            <w:r>
                              <w:rPr>
                                <w:rFonts w:ascii="Arial" w:hAnsi="Arial" w:cs="Arial"/>
                                <w:color w:val="0000FF"/>
                                <w:sz w:val="20"/>
                                <w:szCs w:val="20"/>
                                <w:highlight w:val="white"/>
                              </w:rPr>
                              <w:t>="</w:t>
                            </w:r>
                            <w:r>
                              <w:rPr>
                                <w:rFonts w:ascii="Arial" w:hAnsi="Arial" w:cs="Arial"/>
                                <w:color w:val="000000"/>
                                <w:sz w:val="20"/>
                                <w:szCs w:val="20"/>
                                <w:highlight w:val="white"/>
                              </w:rPr>
                              <w:t>eArkisto - Arkistosanomien palvelupyynnöt</w:t>
                            </w:r>
                            <w:r>
                              <w:rPr>
                                <w:rFonts w:ascii="Arial" w:hAnsi="Arial" w:cs="Arial"/>
                                <w:color w:val="0000FF"/>
                                <w:sz w:val="20"/>
                                <w:szCs w:val="20"/>
                                <w:highlight w:val="white"/>
                              </w:rPr>
                              <w:t>"/&gt;</w:t>
                            </w:r>
                          </w:p>
                          <w:p w14:paraId="78ECCB0A"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reasonOf</w:t>
                            </w:r>
                            <w:r>
                              <w:rPr>
                                <w:rFonts w:ascii="Arial" w:hAnsi="Arial" w:cs="Arial"/>
                                <w:color w:val="0000FF"/>
                                <w:sz w:val="20"/>
                                <w:szCs w:val="20"/>
                                <w:highlight w:val="white"/>
                              </w:rPr>
                              <w:t>&gt;</w:t>
                            </w:r>
                          </w:p>
                          <w:p w14:paraId="2F363D6A"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detectedIssueEvent</w:t>
                            </w:r>
                            <w:r>
                              <w:rPr>
                                <w:rFonts w:ascii="Arial" w:hAnsi="Arial" w:cs="Arial"/>
                                <w:color w:val="0000FF"/>
                                <w:sz w:val="20"/>
                                <w:szCs w:val="20"/>
                                <w:highlight w:val="white"/>
                              </w:rPr>
                              <w:t>&gt;</w:t>
                            </w:r>
                          </w:p>
                          <w:p w14:paraId="4EDECBDF"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koodi 3 = Sähköisen arkiston varmistusten hallinta </w:t>
                            </w:r>
                            <w:r>
                              <w:rPr>
                                <w:rFonts w:ascii="Arial" w:hAnsi="Arial" w:cs="Arial"/>
                                <w:color w:val="0000FF"/>
                                <w:sz w:val="20"/>
                                <w:szCs w:val="20"/>
                                <w:highlight w:val="white"/>
                              </w:rPr>
                              <w:t>--&gt;</w:t>
                            </w:r>
                          </w:p>
                          <w:p w14:paraId="544004F9" w14:textId="77777777" w:rsidR="009E6428" w:rsidRPr="00ED168D"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00"/>
                                <w:sz w:val="20"/>
                                <w:szCs w:val="20"/>
                                <w:highlight w:val="white"/>
                              </w:rPr>
                              <w:tab/>
                            </w:r>
                            <w:r w:rsidRPr="00ED168D">
                              <w:rPr>
                                <w:rFonts w:ascii="Arial" w:hAnsi="Arial" w:cs="Arial"/>
                                <w:color w:val="0000FF"/>
                                <w:sz w:val="20"/>
                                <w:szCs w:val="20"/>
                                <w:highlight w:val="white"/>
                                <w:lang w:val="en-US"/>
                              </w:rPr>
                              <w:t>&lt;</w:t>
                            </w:r>
                            <w:r w:rsidRPr="00ED168D">
                              <w:rPr>
                                <w:rFonts w:ascii="Arial" w:hAnsi="Arial" w:cs="Arial"/>
                                <w:color w:val="800000"/>
                                <w:sz w:val="20"/>
                                <w:szCs w:val="20"/>
                                <w:highlight w:val="white"/>
                                <w:lang w:val="en-US"/>
                              </w:rPr>
                              <w:t>code</w:t>
                            </w:r>
                            <w:r w:rsidRPr="00ED168D">
                              <w:rPr>
                                <w:rFonts w:ascii="Arial" w:hAnsi="Arial" w:cs="Arial"/>
                                <w:color w:val="FF0000"/>
                                <w:sz w:val="20"/>
                                <w:szCs w:val="20"/>
                                <w:highlight w:val="white"/>
                                <w:lang w:val="en-US"/>
                              </w:rPr>
                              <w:t xml:space="preserve"> code</w:t>
                            </w:r>
                            <w:r w:rsidRPr="00ED168D">
                              <w:rPr>
                                <w:rFonts w:ascii="Arial" w:hAnsi="Arial" w:cs="Arial"/>
                                <w:color w:val="0000FF"/>
                                <w:sz w:val="20"/>
                                <w:szCs w:val="20"/>
                                <w:highlight w:val="white"/>
                                <w:lang w:val="en-US"/>
                              </w:rPr>
                              <w:t>="</w:t>
                            </w:r>
                            <w:r w:rsidRPr="00ED168D">
                              <w:rPr>
                                <w:rFonts w:ascii="Arial" w:hAnsi="Arial" w:cs="Arial"/>
                                <w:color w:val="000000"/>
                                <w:sz w:val="20"/>
                                <w:szCs w:val="20"/>
                                <w:highlight w:val="white"/>
                                <w:lang w:val="en-US"/>
                              </w:rPr>
                              <w:t>3</w:t>
                            </w:r>
                            <w:r w:rsidRPr="00ED168D">
                              <w:rPr>
                                <w:rFonts w:ascii="Arial" w:hAnsi="Arial" w:cs="Arial"/>
                                <w:color w:val="0000FF"/>
                                <w:sz w:val="20"/>
                                <w:szCs w:val="20"/>
                                <w:highlight w:val="white"/>
                                <w:lang w:val="en-US"/>
                              </w:rPr>
                              <w:t>"</w:t>
                            </w:r>
                            <w:r w:rsidRPr="00ED168D">
                              <w:rPr>
                                <w:rFonts w:ascii="Arial" w:hAnsi="Arial" w:cs="Arial"/>
                                <w:color w:val="FF0000"/>
                                <w:sz w:val="20"/>
                                <w:szCs w:val="20"/>
                                <w:highlight w:val="white"/>
                                <w:lang w:val="en-US"/>
                              </w:rPr>
                              <w:t xml:space="preserve"> codeSystem</w:t>
                            </w:r>
                            <w:r w:rsidRPr="00ED168D">
                              <w:rPr>
                                <w:rFonts w:ascii="Arial" w:hAnsi="Arial" w:cs="Arial"/>
                                <w:color w:val="0000FF"/>
                                <w:sz w:val="20"/>
                                <w:szCs w:val="20"/>
                                <w:highlight w:val="white"/>
                                <w:lang w:val="en-US"/>
                              </w:rPr>
                              <w:t>="</w:t>
                            </w:r>
                            <w:r w:rsidRPr="00ED168D">
                              <w:rPr>
                                <w:rFonts w:ascii="Arial" w:hAnsi="Arial" w:cs="Arial"/>
                                <w:color w:val="000000"/>
                                <w:sz w:val="20"/>
                                <w:szCs w:val="20"/>
                                <w:highlight w:val="white"/>
                                <w:lang w:val="en-US"/>
                              </w:rPr>
                              <w:t>1.2.246.537.40120.2006</w:t>
                            </w:r>
                            <w:r w:rsidRPr="00ED168D">
                              <w:rPr>
                                <w:rFonts w:ascii="Arial" w:hAnsi="Arial" w:cs="Arial"/>
                                <w:color w:val="0000FF"/>
                                <w:sz w:val="20"/>
                                <w:szCs w:val="20"/>
                                <w:highlight w:val="white"/>
                                <w:lang w:val="en-US"/>
                              </w:rPr>
                              <w:t>"/&gt;</w:t>
                            </w:r>
                          </w:p>
                          <w:p w14:paraId="370BB1EE"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mitigatedBy</w:t>
                            </w:r>
                            <w:r w:rsidRPr="005A5725">
                              <w:rPr>
                                <w:rFonts w:ascii="Arial" w:hAnsi="Arial" w:cs="Arial"/>
                                <w:color w:val="FF0000"/>
                                <w:sz w:val="20"/>
                                <w:szCs w:val="20"/>
                                <w:highlight w:val="white"/>
                                <w:lang w:val="en-US"/>
                              </w:rPr>
                              <w:t xml:space="preserve"> xsi:nil</w:t>
                            </w:r>
                            <w:r w:rsidRPr="005A5725">
                              <w:rPr>
                                <w:rFonts w:ascii="Arial" w:hAnsi="Arial" w:cs="Arial"/>
                                <w:color w:val="0000FF"/>
                                <w:sz w:val="20"/>
                                <w:szCs w:val="20"/>
                                <w:highlight w:val="white"/>
                                <w:lang w:val="en-US"/>
                              </w:rPr>
                              <w:t>="</w:t>
                            </w:r>
                            <w:r w:rsidRPr="005A5725">
                              <w:rPr>
                                <w:rFonts w:ascii="Arial" w:hAnsi="Arial" w:cs="Arial"/>
                                <w:color w:val="000000"/>
                                <w:sz w:val="20"/>
                                <w:szCs w:val="20"/>
                                <w:highlight w:val="white"/>
                                <w:lang w:val="en-US"/>
                              </w:rPr>
                              <w:t>false</w:t>
                            </w:r>
                            <w:r w:rsidRPr="005A5725">
                              <w:rPr>
                                <w:rFonts w:ascii="Arial" w:hAnsi="Arial" w:cs="Arial"/>
                                <w:color w:val="0000FF"/>
                                <w:sz w:val="20"/>
                                <w:szCs w:val="20"/>
                                <w:highlight w:val="white"/>
                                <w:lang w:val="en-US"/>
                              </w:rPr>
                              <w:t>"&gt;</w:t>
                            </w:r>
                          </w:p>
                          <w:p w14:paraId="56B5B966" w14:textId="77777777" w:rsidR="009E6428" w:rsidRPr="00ED168D" w:rsidRDefault="009E6428"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ED168D">
                              <w:rPr>
                                <w:rFonts w:ascii="Arial" w:hAnsi="Arial" w:cs="Arial"/>
                                <w:color w:val="0000FF"/>
                                <w:sz w:val="20"/>
                                <w:szCs w:val="20"/>
                                <w:highlight w:val="white"/>
                                <w:lang w:val="en-US"/>
                              </w:rPr>
                              <w:t>&lt;</w:t>
                            </w:r>
                            <w:r w:rsidRPr="00ED168D">
                              <w:rPr>
                                <w:rFonts w:ascii="Arial" w:hAnsi="Arial" w:cs="Arial"/>
                                <w:color w:val="800000"/>
                                <w:sz w:val="20"/>
                                <w:szCs w:val="20"/>
                                <w:highlight w:val="white"/>
                                <w:lang w:val="en-US"/>
                              </w:rPr>
                              <w:t>detectedIssueManagement</w:t>
                            </w:r>
                            <w:r w:rsidRPr="00ED168D">
                              <w:rPr>
                                <w:rFonts w:ascii="Arial" w:hAnsi="Arial" w:cs="Arial"/>
                                <w:color w:val="FF0000"/>
                                <w:sz w:val="20"/>
                                <w:szCs w:val="20"/>
                                <w:highlight w:val="white"/>
                                <w:lang w:val="en-US"/>
                              </w:rPr>
                              <w:t xml:space="preserve"> moodCode</w:t>
                            </w:r>
                            <w:r w:rsidRPr="00ED168D">
                              <w:rPr>
                                <w:rFonts w:ascii="Arial" w:hAnsi="Arial" w:cs="Arial"/>
                                <w:color w:val="0000FF"/>
                                <w:sz w:val="20"/>
                                <w:szCs w:val="20"/>
                                <w:highlight w:val="white"/>
                                <w:lang w:val="en-US"/>
                              </w:rPr>
                              <w:t>="</w:t>
                            </w:r>
                            <w:r w:rsidRPr="00ED168D">
                              <w:rPr>
                                <w:rFonts w:ascii="Arial" w:hAnsi="Arial" w:cs="Arial"/>
                                <w:color w:val="000000"/>
                                <w:sz w:val="20"/>
                                <w:szCs w:val="20"/>
                                <w:highlight w:val="white"/>
                                <w:lang w:val="en-US"/>
                              </w:rPr>
                              <w:t>EVN</w:t>
                            </w:r>
                            <w:r w:rsidRPr="00ED168D">
                              <w:rPr>
                                <w:rFonts w:ascii="Arial" w:hAnsi="Arial" w:cs="Arial"/>
                                <w:color w:val="0000FF"/>
                                <w:sz w:val="20"/>
                                <w:szCs w:val="20"/>
                                <w:highlight w:val="white"/>
                                <w:lang w:val="en-US"/>
                              </w:rPr>
                              <w:t>"&gt;</w:t>
                            </w:r>
                          </w:p>
                          <w:p w14:paraId="149651E7" w14:textId="77777777" w:rsidR="009E6428" w:rsidRPr="00ED168D"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Pr>
                                <w:rFonts w:ascii="Arial" w:hAnsi="Arial" w:cs="Arial"/>
                                <w:color w:val="0000FF"/>
                                <w:sz w:val="20"/>
                                <w:szCs w:val="20"/>
                                <w:highlight w:val="white"/>
                              </w:rPr>
                              <w:t>&lt;!--</w:t>
                            </w:r>
                            <w:r>
                              <w:rPr>
                                <w:rFonts w:ascii="Arial" w:hAnsi="Arial" w:cs="Arial"/>
                                <w:color w:val="808080"/>
                                <w:sz w:val="20"/>
                                <w:szCs w:val="20"/>
                                <w:highlight w:val="white"/>
                              </w:rPr>
                              <w:t>Potilastietojen katselun erityinen syy</w:t>
                            </w:r>
                            <w:r>
                              <w:rPr>
                                <w:rFonts w:ascii="Arial" w:hAnsi="Arial" w:cs="Arial"/>
                                <w:color w:val="0000FF"/>
                                <w:sz w:val="20"/>
                                <w:szCs w:val="20"/>
                                <w:highlight w:val="white"/>
                              </w:rPr>
                              <w:t>--&gt;</w:t>
                            </w:r>
                          </w:p>
                          <w:p w14:paraId="65D0C835" w14:textId="77777777" w:rsidR="009E6428" w:rsidRPr="00ED168D"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FF"/>
                                <w:sz w:val="20"/>
                                <w:szCs w:val="20"/>
                                <w:highlight w:val="white"/>
                              </w:rPr>
                            </w:pPr>
                            <w:r w:rsidRPr="00ED168D">
                              <w:rPr>
                                <w:rFonts w:ascii="Arial" w:hAnsi="Arial" w:cs="Arial"/>
                                <w:color w:val="000000"/>
                                <w:sz w:val="20"/>
                                <w:szCs w:val="20"/>
                                <w:highlight w:val="white"/>
                              </w:rPr>
                              <w:tab/>
                            </w:r>
                            <w:r w:rsidRPr="00ED168D">
                              <w:rPr>
                                <w:rFonts w:ascii="Arial" w:hAnsi="Arial" w:cs="Arial"/>
                                <w:color w:val="000000"/>
                                <w:sz w:val="20"/>
                                <w:szCs w:val="20"/>
                                <w:highlight w:val="white"/>
                              </w:rPr>
                              <w:tab/>
                            </w:r>
                            <w:r w:rsidRPr="00ED168D">
                              <w:rPr>
                                <w:rFonts w:ascii="Arial" w:hAnsi="Arial" w:cs="Arial"/>
                                <w:color w:val="000000"/>
                                <w:sz w:val="20"/>
                                <w:szCs w:val="20"/>
                                <w:highlight w:val="white"/>
                              </w:rPr>
                              <w:tab/>
                            </w:r>
                            <w:r w:rsidRPr="00ED168D">
                              <w:rPr>
                                <w:rFonts w:ascii="Arial" w:hAnsi="Arial" w:cs="Arial"/>
                                <w:color w:val="000000"/>
                                <w:sz w:val="20"/>
                                <w:szCs w:val="20"/>
                                <w:highlight w:val="white"/>
                              </w:rPr>
                              <w:tab/>
                            </w:r>
                            <w:r w:rsidRPr="00ED168D">
                              <w:rPr>
                                <w:rFonts w:ascii="Arial" w:hAnsi="Arial" w:cs="Arial"/>
                                <w:color w:val="000000"/>
                                <w:sz w:val="20"/>
                                <w:szCs w:val="20"/>
                                <w:highlight w:val="white"/>
                              </w:rPr>
                              <w:tab/>
                            </w:r>
                            <w:r w:rsidRPr="00ED168D">
                              <w:rPr>
                                <w:rFonts w:ascii="Arial" w:hAnsi="Arial" w:cs="Arial"/>
                                <w:color w:val="0000FF"/>
                                <w:sz w:val="20"/>
                                <w:szCs w:val="20"/>
                                <w:highlight w:val="white"/>
                              </w:rPr>
                              <w:t>&lt;</w:t>
                            </w:r>
                            <w:r w:rsidRPr="00ED168D">
                              <w:rPr>
                                <w:rFonts w:ascii="Arial" w:hAnsi="Arial" w:cs="Arial"/>
                                <w:color w:val="800000"/>
                                <w:sz w:val="20"/>
                                <w:szCs w:val="20"/>
                                <w:highlight w:val="white"/>
                              </w:rPr>
                              <w:t>code</w:t>
                            </w:r>
                            <w:r w:rsidRPr="00ED168D">
                              <w:rPr>
                                <w:rFonts w:ascii="Arial" w:hAnsi="Arial" w:cs="Arial"/>
                                <w:color w:val="FF0000"/>
                                <w:sz w:val="20"/>
                                <w:szCs w:val="20"/>
                                <w:highlight w:val="white"/>
                              </w:rPr>
                              <w:t xml:space="preserve"> code</w:t>
                            </w:r>
                            <w:r w:rsidRPr="00ED168D">
                              <w:rPr>
                                <w:rFonts w:ascii="Arial" w:hAnsi="Arial" w:cs="Arial"/>
                                <w:color w:val="0000FF"/>
                                <w:sz w:val="20"/>
                                <w:szCs w:val="20"/>
                                <w:highlight w:val="white"/>
                              </w:rPr>
                              <w:t>="</w:t>
                            </w:r>
                            <w:r w:rsidRPr="00ED168D">
                              <w:rPr>
                                <w:rFonts w:ascii="Arial" w:hAnsi="Arial" w:cs="Arial"/>
                                <w:color w:val="000000"/>
                                <w:sz w:val="20"/>
                                <w:szCs w:val="20"/>
                                <w:highlight w:val="white"/>
                              </w:rPr>
                              <w:t>99</w:t>
                            </w:r>
                            <w:r w:rsidRPr="00ED168D">
                              <w:rPr>
                                <w:rFonts w:ascii="Arial" w:hAnsi="Arial" w:cs="Arial"/>
                                <w:color w:val="0000FF"/>
                                <w:sz w:val="20"/>
                                <w:szCs w:val="20"/>
                                <w:highlight w:val="white"/>
                              </w:rPr>
                              <w:t>"</w:t>
                            </w:r>
                            <w:r w:rsidRPr="00ED168D">
                              <w:rPr>
                                <w:rFonts w:ascii="Arial" w:hAnsi="Arial" w:cs="Arial"/>
                                <w:color w:val="FF0000"/>
                                <w:sz w:val="20"/>
                                <w:szCs w:val="20"/>
                                <w:highlight w:val="white"/>
                              </w:rPr>
                              <w:t xml:space="preserve"> codeSystem</w:t>
                            </w:r>
                            <w:r w:rsidRPr="00ED168D">
                              <w:rPr>
                                <w:rFonts w:ascii="Arial" w:hAnsi="Arial" w:cs="Arial"/>
                                <w:color w:val="000000"/>
                                <w:sz w:val="20"/>
                                <w:szCs w:val="20"/>
                                <w:highlight w:val="white"/>
                              </w:rPr>
                              <w:t>="</w:t>
                            </w:r>
                            <w:r w:rsidRPr="00ED168D">
                              <w:rPr>
                                <w:rFonts w:ascii="Arial" w:hAnsi="Arial" w:cs="Arial"/>
                                <w:bCs/>
                                <w:color w:val="000000"/>
                                <w:sz w:val="20"/>
                                <w:szCs w:val="20"/>
                              </w:rPr>
                              <w:t>1.2.246.537.6.240.2012</w:t>
                            </w:r>
                            <w:r w:rsidRPr="00ED168D">
                              <w:rPr>
                                <w:rFonts w:ascii="Arial" w:hAnsi="Arial" w:cs="Arial"/>
                                <w:color w:val="000000"/>
                                <w:sz w:val="20"/>
                                <w:szCs w:val="20"/>
                                <w:highlight w:val="white"/>
                              </w:rPr>
                              <w:t>"</w:t>
                            </w:r>
                            <w:r w:rsidRPr="00ED168D">
                              <w:rPr>
                                <w:rFonts w:ascii="Arial" w:hAnsi="Arial" w:cs="Arial"/>
                                <w:color w:val="0000FF"/>
                                <w:sz w:val="20"/>
                                <w:szCs w:val="20"/>
                                <w:highlight w:val="white"/>
                              </w:rPr>
                              <w:t xml:space="preserve"> displayName=”Muu syy”/&gt;</w:t>
                            </w:r>
                          </w:p>
                          <w:p w14:paraId="159D896D" w14:textId="77777777" w:rsidR="009E6428" w:rsidRPr="00461EF2"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ED168D">
                              <w:rPr>
                                <w:rFonts w:ascii="Arial" w:hAnsi="Arial" w:cs="Arial"/>
                                <w:color w:val="0000FF"/>
                                <w:sz w:val="20"/>
                                <w:szCs w:val="20"/>
                                <w:highlight w:val="white"/>
                              </w:rPr>
                              <w:tab/>
                            </w:r>
                            <w:r w:rsidRPr="00ED168D">
                              <w:rPr>
                                <w:rFonts w:ascii="Arial" w:hAnsi="Arial" w:cs="Arial"/>
                                <w:color w:val="0000FF"/>
                                <w:sz w:val="20"/>
                                <w:szCs w:val="20"/>
                                <w:highlight w:val="white"/>
                              </w:rPr>
                              <w:tab/>
                            </w:r>
                            <w:r w:rsidRPr="00ED168D">
                              <w:rPr>
                                <w:rFonts w:ascii="Arial" w:hAnsi="Arial" w:cs="Arial"/>
                                <w:color w:val="0000FF"/>
                                <w:sz w:val="20"/>
                                <w:szCs w:val="20"/>
                                <w:highlight w:val="white"/>
                              </w:rPr>
                              <w:tab/>
                            </w:r>
                            <w:r w:rsidRPr="00ED168D">
                              <w:rPr>
                                <w:rFonts w:ascii="Arial" w:hAnsi="Arial" w:cs="Arial"/>
                                <w:color w:val="0000FF"/>
                                <w:sz w:val="20"/>
                                <w:szCs w:val="20"/>
                                <w:highlight w:val="white"/>
                              </w:rPr>
                              <w:tab/>
                            </w:r>
                            <w:r w:rsidRPr="00ED168D">
                              <w:rPr>
                                <w:rFonts w:ascii="Arial" w:hAnsi="Arial" w:cs="Arial"/>
                                <w:color w:val="0000FF"/>
                                <w:sz w:val="20"/>
                                <w:szCs w:val="20"/>
                                <w:highlight w:val="white"/>
                              </w:rPr>
                              <w:tab/>
                            </w:r>
                            <w:r w:rsidRPr="001A3C29">
                              <w:rPr>
                                <w:rFonts w:ascii="Arial" w:hAnsi="Arial" w:cs="Arial"/>
                                <w:color w:val="0000FF"/>
                                <w:sz w:val="20"/>
                                <w:szCs w:val="20"/>
                                <w:highlight w:val="white"/>
                              </w:rPr>
                              <w:t>&lt;</w:t>
                            </w:r>
                            <w:r w:rsidRPr="001A3C29">
                              <w:rPr>
                                <w:rFonts w:ascii="Arial" w:hAnsi="Arial" w:cs="Arial"/>
                                <w:color w:val="800000"/>
                                <w:sz w:val="20"/>
                                <w:szCs w:val="20"/>
                                <w:highlight w:val="white"/>
                              </w:rPr>
                              <w:t>text&gt;</w:t>
                            </w:r>
                            <w:r>
                              <w:rPr>
                                <w:rFonts w:ascii="Arial" w:hAnsi="Arial" w:cs="Arial"/>
                                <w:color w:val="800000"/>
                                <w:sz w:val="20"/>
                                <w:szCs w:val="20"/>
                                <w:highlight w:val="white"/>
                              </w:rPr>
                              <w:t>Pidän yksityisvastaanottoa – ei muuta henkilökuntaa</w:t>
                            </w:r>
                            <w:r w:rsidRPr="001A3C29">
                              <w:rPr>
                                <w:rFonts w:ascii="Arial" w:hAnsi="Arial" w:cs="Arial"/>
                                <w:color w:val="800000"/>
                                <w:sz w:val="20"/>
                                <w:szCs w:val="20"/>
                                <w:highlight w:val="white"/>
                              </w:rPr>
                              <w:t>&lt;/text&gt;</w:t>
                            </w:r>
                          </w:p>
                          <w:p w14:paraId="57ADCADA"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1A3C29">
                              <w:rPr>
                                <w:rFonts w:ascii="Arial" w:hAnsi="Arial" w:cs="Arial"/>
                                <w:color w:val="000000"/>
                                <w:sz w:val="20"/>
                                <w:szCs w:val="20"/>
                                <w:highlight w:val="white"/>
                              </w:rPr>
                              <w:tab/>
                            </w:r>
                            <w:r w:rsidRPr="001A3C29">
                              <w:rPr>
                                <w:rFonts w:ascii="Arial" w:hAnsi="Arial" w:cs="Arial"/>
                                <w:color w:val="000000"/>
                                <w:sz w:val="20"/>
                                <w:szCs w:val="20"/>
                                <w:highlight w:val="white"/>
                              </w:rPr>
                              <w:tab/>
                            </w:r>
                            <w:r w:rsidRPr="001A3C29">
                              <w:rPr>
                                <w:rFonts w:ascii="Arial" w:hAnsi="Arial" w:cs="Arial"/>
                                <w:color w:val="000000"/>
                                <w:sz w:val="20"/>
                                <w:szCs w:val="20"/>
                                <w:highlight w:val="white"/>
                              </w:rPr>
                              <w:tab/>
                            </w:r>
                            <w:r w:rsidRPr="001A3C29">
                              <w:rPr>
                                <w:rFonts w:ascii="Arial" w:hAnsi="Arial" w:cs="Arial"/>
                                <w:color w:val="000000"/>
                                <w:sz w:val="20"/>
                                <w:szCs w:val="20"/>
                                <w:highlight w:val="white"/>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detectedIssueManagement</w:t>
                            </w:r>
                            <w:r w:rsidRPr="005A5725">
                              <w:rPr>
                                <w:rFonts w:ascii="Arial" w:hAnsi="Arial" w:cs="Arial"/>
                                <w:color w:val="0000FF"/>
                                <w:sz w:val="20"/>
                                <w:szCs w:val="20"/>
                                <w:highlight w:val="white"/>
                                <w:lang w:val="en-US"/>
                              </w:rPr>
                              <w:t>&gt;</w:t>
                            </w:r>
                          </w:p>
                          <w:p w14:paraId="414BE623"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mitigatedBy</w:t>
                            </w:r>
                            <w:r w:rsidRPr="005A5725">
                              <w:rPr>
                                <w:rFonts w:ascii="Arial" w:hAnsi="Arial" w:cs="Arial"/>
                                <w:color w:val="0000FF"/>
                                <w:sz w:val="20"/>
                                <w:szCs w:val="20"/>
                                <w:highlight w:val="white"/>
                                <w:lang w:val="en-US"/>
                              </w:rPr>
                              <w:t>&gt;</w:t>
                            </w:r>
                          </w:p>
                          <w:p w14:paraId="17C8977F"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detectedIssueEvent</w:t>
                            </w:r>
                            <w:r w:rsidRPr="005A5725">
                              <w:rPr>
                                <w:rFonts w:ascii="Arial" w:hAnsi="Arial" w:cs="Arial"/>
                                <w:color w:val="0000FF"/>
                                <w:sz w:val="20"/>
                                <w:szCs w:val="20"/>
                                <w:highlight w:val="white"/>
                                <w:lang w:val="en-US"/>
                              </w:rPr>
                              <w:t>&gt;</w:t>
                            </w:r>
                          </w:p>
                          <w:p w14:paraId="0568A142"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5A5725">
                              <w:rPr>
                                <w:rFonts w:ascii="Arial" w:hAnsi="Arial" w:cs="Arial"/>
                                <w:color w:val="000000"/>
                                <w:sz w:val="20"/>
                                <w:szCs w:val="20"/>
                                <w:highlight w:val="white"/>
                                <w:lang w:val="en-US"/>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reasonOf</w:t>
                            </w:r>
                            <w:r w:rsidRPr="005A5725">
                              <w:rPr>
                                <w:rFonts w:ascii="Arial" w:hAnsi="Arial" w:cs="Arial"/>
                                <w:color w:val="0000FF"/>
                                <w:sz w:val="20"/>
                                <w:szCs w:val="20"/>
                                <w:highlight w:val="white"/>
                                <w:lang w:val="en-US"/>
                              </w:rPr>
                              <w:t>&gt;</w:t>
                            </w:r>
                          </w:p>
                          <w:p w14:paraId="19FF0458"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lang w:val="en-US"/>
                              </w:rPr>
                            </w:pP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controlActProcess</w:t>
                            </w:r>
                            <w:r w:rsidRPr="005A5725">
                              <w:rPr>
                                <w:rFonts w:ascii="Arial" w:hAnsi="Arial" w:cs="Arial"/>
                                <w:color w:val="0000FF"/>
                                <w:sz w:val="20"/>
                                <w:szCs w:val="20"/>
                                <w:highlight w:val="white"/>
                                <w:lang w:val="en-US"/>
                              </w:rPr>
                              <w:t>&gt;</w:t>
                            </w:r>
                          </w:p>
                        </w:txbxContent>
                      </wps:txbx>
                      <wps:bodyPr rot="0" vert="horz" wrap="square" lIns="91440" tIns="45720" rIns="91440" bIns="45720" anchor="t" anchorCtr="0" upright="1">
                        <a:spAutoFit/>
                      </wps:bodyPr>
                    </wps:wsp>
                  </a:graphicData>
                </a:graphic>
              </wp:inline>
            </w:drawing>
          </mc:Choice>
          <mc:Fallback>
            <w:pict>
              <v:shape w14:anchorId="4E7FC361" id="Text Box 90" o:spid="_x0000_s1095" type="#_x0000_t202" style="width:461.85pt;height:2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">
                <v:textbox style="mso-fit-shape-to-text:t">
                  <w:txbxContent>
                    <w:p w14:paraId="7EDC3C33"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FF"/>
                          <w:sz w:val="20"/>
                          <w:szCs w:val="20"/>
                          <w:highlight w:val="white"/>
                        </w:rPr>
                        <w:t>&lt;</w:t>
                      </w:r>
                      <w:r>
                        <w:rPr>
                          <w:rFonts w:ascii="Arial" w:hAnsi="Arial" w:cs="Arial"/>
                          <w:color w:val="800000"/>
                          <w:sz w:val="20"/>
                          <w:szCs w:val="20"/>
                          <w:highlight w:val="white"/>
                        </w:rPr>
                        <w:t>controlActProcess</w:t>
                      </w:r>
                      <w:r>
                        <w:rPr>
                          <w:rFonts w:ascii="Arial" w:hAnsi="Arial" w:cs="Arial"/>
                          <w:color w:val="FF0000"/>
                          <w:sz w:val="20"/>
                          <w:szCs w:val="20"/>
                          <w:highlight w:val="white"/>
                        </w:rPr>
                        <w:t xml:space="preserve"> moodCode</w:t>
                      </w:r>
                      <w:r>
                        <w:rPr>
                          <w:rFonts w:ascii="Arial" w:hAnsi="Arial" w:cs="Arial"/>
                          <w:color w:val="0000FF"/>
                          <w:sz w:val="20"/>
                          <w:szCs w:val="20"/>
                          <w:highlight w:val="white"/>
                        </w:rPr>
                        <w:t>="</w:t>
                      </w:r>
                      <w:r>
                        <w:rPr>
                          <w:rFonts w:ascii="Arial" w:hAnsi="Arial" w:cs="Arial"/>
                          <w:color w:val="000000"/>
                          <w:sz w:val="20"/>
                          <w:szCs w:val="20"/>
                          <w:highlight w:val="white"/>
                        </w:rPr>
                        <w:t>EVN</w:t>
                      </w:r>
                      <w:r>
                        <w:rPr>
                          <w:rFonts w:ascii="Arial" w:hAnsi="Arial" w:cs="Arial"/>
                          <w:color w:val="0000FF"/>
                          <w:sz w:val="20"/>
                          <w:szCs w:val="20"/>
                          <w:highlight w:val="white"/>
                        </w:rPr>
                        <w:t>"&gt;</w:t>
                      </w:r>
                    </w:p>
                    <w:p w14:paraId="61FE6EC8"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reasonCode</w:t>
                      </w:r>
                      <w:r>
                        <w:rPr>
                          <w:rFonts w:ascii="Arial" w:hAnsi="Arial" w:cs="Arial"/>
                          <w:color w:val="FF0000"/>
                          <w:sz w:val="20"/>
                          <w:szCs w:val="20"/>
                          <w:highlight w:val="white"/>
                        </w:rPr>
                        <w:t xml:space="preserve"> code</w:t>
                      </w:r>
                      <w:r>
                        <w:rPr>
                          <w:rFonts w:ascii="Arial" w:hAnsi="Arial" w:cs="Arial"/>
                          <w:color w:val="0000FF"/>
                          <w:sz w:val="20"/>
                          <w:szCs w:val="20"/>
                          <w:highlight w:val="white"/>
                        </w:rPr>
                        <w:t>="</w:t>
                      </w:r>
                      <w:r>
                        <w:rPr>
                          <w:rFonts w:ascii="Arial" w:hAnsi="Arial" w:cs="Arial"/>
                          <w:color w:val="000000"/>
                          <w:sz w:val="20"/>
                          <w:szCs w:val="20"/>
                          <w:highlight w:val="white"/>
                        </w:rPr>
                        <w:t>PP6</w:t>
                      </w:r>
                      <w:r>
                        <w:rPr>
                          <w:rFonts w:ascii="Arial" w:hAnsi="Arial" w:cs="Arial"/>
                          <w:color w:val="0000FF"/>
                          <w:sz w:val="20"/>
                          <w:szCs w:val="20"/>
                          <w:highlight w:val="white"/>
                        </w:rPr>
                        <w:t>"</w:t>
                      </w:r>
                      <w:r>
                        <w:rPr>
                          <w:rFonts w:ascii="Arial" w:hAnsi="Arial" w:cs="Arial"/>
                          <w:color w:val="FF0000"/>
                          <w:sz w:val="20"/>
                          <w:szCs w:val="20"/>
                          <w:highlight w:val="white"/>
                        </w:rPr>
                        <w:t xml:space="preserve"> codeSystem</w:t>
                      </w:r>
                      <w:r>
                        <w:rPr>
                          <w:rFonts w:ascii="Arial" w:hAnsi="Arial" w:cs="Arial"/>
                          <w:color w:val="0000FF"/>
                          <w:sz w:val="20"/>
                          <w:szCs w:val="20"/>
                          <w:highlight w:val="white"/>
                        </w:rPr>
                        <w:t>="</w:t>
                      </w:r>
                      <w:r>
                        <w:rPr>
                          <w:rFonts w:ascii="Arial" w:hAnsi="Arial" w:cs="Arial"/>
                          <w:color w:val="000000"/>
                          <w:sz w:val="20"/>
                          <w:szCs w:val="20"/>
                          <w:highlight w:val="white"/>
                        </w:rPr>
                        <w:t>1.2.246.537.5.40157.2008</w:t>
                      </w:r>
                      <w:r>
                        <w:rPr>
                          <w:rFonts w:ascii="Arial" w:hAnsi="Arial" w:cs="Arial"/>
                          <w:color w:val="0000FF"/>
                          <w:sz w:val="20"/>
                          <w:szCs w:val="20"/>
                          <w:highlight w:val="white"/>
                        </w:rPr>
                        <w:t>"</w:t>
                      </w:r>
                      <w:r>
                        <w:rPr>
                          <w:rFonts w:ascii="Arial" w:hAnsi="Arial" w:cs="Arial"/>
                          <w:color w:val="FF0000"/>
                          <w:sz w:val="20"/>
                          <w:szCs w:val="20"/>
                          <w:highlight w:val="white"/>
                        </w:rPr>
                        <w:t xml:space="preserve"> codeSystemName</w:t>
                      </w:r>
                      <w:r>
                        <w:rPr>
                          <w:rFonts w:ascii="Arial" w:hAnsi="Arial" w:cs="Arial"/>
                          <w:color w:val="0000FF"/>
                          <w:sz w:val="20"/>
                          <w:szCs w:val="20"/>
                          <w:highlight w:val="white"/>
                        </w:rPr>
                        <w:t>="</w:t>
                      </w:r>
                      <w:r>
                        <w:rPr>
                          <w:rFonts w:ascii="Arial" w:hAnsi="Arial" w:cs="Arial"/>
                          <w:color w:val="000000"/>
                          <w:sz w:val="20"/>
                          <w:szCs w:val="20"/>
                          <w:highlight w:val="white"/>
                        </w:rPr>
                        <w:t>eArkisto - Arkistosanomien palvelupyynnöt</w:t>
                      </w:r>
                      <w:r>
                        <w:rPr>
                          <w:rFonts w:ascii="Arial" w:hAnsi="Arial" w:cs="Arial"/>
                          <w:color w:val="0000FF"/>
                          <w:sz w:val="20"/>
                          <w:szCs w:val="20"/>
                          <w:highlight w:val="white"/>
                        </w:rPr>
                        <w:t>"/&gt;</w:t>
                      </w:r>
                    </w:p>
                    <w:p w14:paraId="78ECCB0A"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reasonOf</w:t>
                      </w:r>
                      <w:r>
                        <w:rPr>
                          <w:rFonts w:ascii="Arial" w:hAnsi="Arial" w:cs="Arial"/>
                          <w:color w:val="0000FF"/>
                          <w:sz w:val="20"/>
                          <w:szCs w:val="20"/>
                          <w:highlight w:val="white"/>
                        </w:rPr>
                        <w:t>&gt;</w:t>
                      </w:r>
                    </w:p>
                    <w:p w14:paraId="2F363D6A"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detectedIssueEvent</w:t>
                      </w:r>
                      <w:r>
                        <w:rPr>
                          <w:rFonts w:ascii="Arial" w:hAnsi="Arial" w:cs="Arial"/>
                          <w:color w:val="0000FF"/>
                          <w:sz w:val="20"/>
                          <w:szCs w:val="20"/>
                          <w:highlight w:val="white"/>
                        </w:rPr>
                        <w:t>&gt;</w:t>
                      </w:r>
                    </w:p>
                    <w:p w14:paraId="4EDECBDF" w14:textId="77777777" w:rsidR="009E6428"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koodi 3 = Sähköisen arkiston varmistusten hallinta </w:t>
                      </w:r>
                      <w:r>
                        <w:rPr>
                          <w:rFonts w:ascii="Arial" w:hAnsi="Arial" w:cs="Arial"/>
                          <w:color w:val="0000FF"/>
                          <w:sz w:val="20"/>
                          <w:szCs w:val="20"/>
                          <w:highlight w:val="white"/>
                        </w:rPr>
                        <w:t>--&gt;</w:t>
                      </w:r>
                    </w:p>
                    <w:p w14:paraId="544004F9" w14:textId="77777777" w:rsidR="009E6428" w:rsidRPr="00ED168D"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00"/>
                          <w:sz w:val="20"/>
                          <w:szCs w:val="20"/>
                          <w:highlight w:val="white"/>
                        </w:rPr>
                        <w:tab/>
                      </w:r>
                      <w:r w:rsidRPr="00ED168D">
                        <w:rPr>
                          <w:rFonts w:ascii="Arial" w:hAnsi="Arial" w:cs="Arial"/>
                          <w:color w:val="0000FF"/>
                          <w:sz w:val="20"/>
                          <w:szCs w:val="20"/>
                          <w:highlight w:val="white"/>
                          <w:lang w:val="en-US"/>
                        </w:rPr>
                        <w:t>&lt;</w:t>
                      </w:r>
                      <w:r w:rsidRPr="00ED168D">
                        <w:rPr>
                          <w:rFonts w:ascii="Arial" w:hAnsi="Arial" w:cs="Arial"/>
                          <w:color w:val="800000"/>
                          <w:sz w:val="20"/>
                          <w:szCs w:val="20"/>
                          <w:highlight w:val="white"/>
                          <w:lang w:val="en-US"/>
                        </w:rPr>
                        <w:t>code</w:t>
                      </w:r>
                      <w:r w:rsidRPr="00ED168D">
                        <w:rPr>
                          <w:rFonts w:ascii="Arial" w:hAnsi="Arial" w:cs="Arial"/>
                          <w:color w:val="FF0000"/>
                          <w:sz w:val="20"/>
                          <w:szCs w:val="20"/>
                          <w:highlight w:val="white"/>
                          <w:lang w:val="en-US"/>
                        </w:rPr>
                        <w:t xml:space="preserve"> code</w:t>
                      </w:r>
                      <w:r w:rsidRPr="00ED168D">
                        <w:rPr>
                          <w:rFonts w:ascii="Arial" w:hAnsi="Arial" w:cs="Arial"/>
                          <w:color w:val="0000FF"/>
                          <w:sz w:val="20"/>
                          <w:szCs w:val="20"/>
                          <w:highlight w:val="white"/>
                          <w:lang w:val="en-US"/>
                        </w:rPr>
                        <w:t>="</w:t>
                      </w:r>
                      <w:r w:rsidRPr="00ED168D">
                        <w:rPr>
                          <w:rFonts w:ascii="Arial" w:hAnsi="Arial" w:cs="Arial"/>
                          <w:color w:val="000000"/>
                          <w:sz w:val="20"/>
                          <w:szCs w:val="20"/>
                          <w:highlight w:val="white"/>
                          <w:lang w:val="en-US"/>
                        </w:rPr>
                        <w:t>3</w:t>
                      </w:r>
                      <w:r w:rsidRPr="00ED168D">
                        <w:rPr>
                          <w:rFonts w:ascii="Arial" w:hAnsi="Arial" w:cs="Arial"/>
                          <w:color w:val="0000FF"/>
                          <w:sz w:val="20"/>
                          <w:szCs w:val="20"/>
                          <w:highlight w:val="white"/>
                          <w:lang w:val="en-US"/>
                        </w:rPr>
                        <w:t>"</w:t>
                      </w:r>
                      <w:r w:rsidRPr="00ED168D">
                        <w:rPr>
                          <w:rFonts w:ascii="Arial" w:hAnsi="Arial" w:cs="Arial"/>
                          <w:color w:val="FF0000"/>
                          <w:sz w:val="20"/>
                          <w:szCs w:val="20"/>
                          <w:highlight w:val="white"/>
                          <w:lang w:val="en-US"/>
                        </w:rPr>
                        <w:t xml:space="preserve"> codeSystem</w:t>
                      </w:r>
                      <w:r w:rsidRPr="00ED168D">
                        <w:rPr>
                          <w:rFonts w:ascii="Arial" w:hAnsi="Arial" w:cs="Arial"/>
                          <w:color w:val="0000FF"/>
                          <w:sz w:val="20"/>
                          <w:szCs w:val="20"/>
                          <w:highlight w:val="white"/>
                          <w:lang w:val="en-US"/>
                        </w:rPr>
                        <w:t>="</w:t>
                      </w:r>
                      <w:r w:rsidRPr="00ED168D">
                        <w:rPr>
                          <w:rFonts w:ascii="Arial" w:hAnsi="Arial" w:cs="Arial"/>
                          <w:color w:val="000000"/>
                          <w:sz w:val="20"/>
                          <w:szCs w:val="20"/>
                          <w:highlight w:val="white"/>
                          <w:lang w:val="en-US"/>
                        </w:rPr>
                        <w:t>1.2.246.537.40120.2006</w:t>
                      </w:r>
                      <w:r w:rsidRPr="00ED168D">
                        <w:rPr>
                          <w:rFonts w:ascii="Arial" w:hAnsi="Arial" w:cs="Arial"/>
                          <w:color w:val="0000FF"/>
                          <w:sz w:val="20"/>
                          <w:szCs w:val="20"/>
                          <w:highlight w:val="white"/>
                          <w:lang w:val="en-US"/>
                        </w:rPr>
                        <w:t>"/&gt;</w:t>
                      </w:r>
                    </w:p>
                    <w:p w14:paraId="370BB1EE"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mitigatedBy</w:t>
                      </w:r>
                      <w:r w:rsidRPr="005A5725">
                        <w:rPr>
                          <w:rFonts w:ascii="Arial" w:hAnsi="Arial" w:cs="Arial"/>
                          <w:color w:val="FF0000"/>
                          <w:sz w:val="20"/>
                          <w:szCs w:val="20"/>
                          <w:highlight w:val="white"/>
                          <w:lang w:val="en-US"/>
                        </w:rPr>
                        <w:t xml:space="preserve"> xsi:nil</w:t>
                      </w:r>
                      <w:r w:rsidRPr="005A5725">
                        <w:rPr>
                          <w:rFonts w:ascii="Arial" w:hAnsi="Arial" w:cs="Arial"/>
                          <w:color w:val="0000FF"/>
                          <w:sz w:val="20"/>
                          <w:szCs w:val="20"/>
                          <w:highlight w:val="white"/>
                          <w:lang w:val="en-US"/>
                        </w:rPr>
                        <w:t>="</w:t>
                      </w:r>
                      <w:r w:rsidRPr="005A5725">
                        <w:rPr>
                          <w:rFonts w:ascii="Arial" w:hAnsi="Arial" w:cs="Arial"/>
                          <w:color w:val="000000"/>
                          <w:sz w:val="20"/>
                          <w:szCs w:val="20"/>
                          <w:highlight w:val="white"/>
                          <w:lang w:val="en-US"/>
                        </w:rPr>
                        <w:t>false</w:t>
                      </w:r>
                      <w:r w:rsidRPr="005A5725">
                        <w:rPr>
                          <w:rFonts w:ascii="Arial" w:hAnsi="Arial" w:cs="Arial"/>
                          <w:color w:val="0000FF"/>
                          <w:sz w:val="20"/>
                          <w:szCs w:val="20"/>
                          <w:highlight w:val="white"/>
                          <w:lang w:val="en-US"/>
                        </w:rPr>
                        <w:t>"&gt;</w:t>
                      </w:r>
                    </w:p>
                    <w:p w14:paraId="56B5B966" w14:textId="77777777" w:rsidR="009E6428" w:rsidRPr="00ED168D" w:rsidRDefault="009E6428"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ED168D">
                        <w:rPr>
                          <w:rFonts w:ascii="Arial" w:hAnsi="Arial" w:cs="Arial"/>
                          <w:color w:val="0000FF"/>
                          <w:sz w:val="20"/>
                          <w:szCs w:val="20"/>
                          <w:highlight w:val="white"/>
                          <w:lang w:val="en-US"/>
                        </w:rPr>
                        <w:t>&lt;</w:t>
                      </w:r>
                      <w:r w:rsidRPr="00ED168D">
                        <w:rPr>
                          <w:rFonts w:ascii="Arial" w:hAnsi="Arial" w:cs="Arial"/>
                          <w:color w:val="800000"/>
                          <w:sz w:val="20"/>
                          <w:szCs w:val="20"/>
                          <w:highlight w:val="white"/>
                          <w:lang w:val="en-US"/>
                        </w:rPr>
                        <w:t>detectedIssueManagement</w:t>
                      </w:r>
                      <w:r w:rsidRPr="00ED168D">
                        <w:rPr>
                          <w:rFonts w:ascii="Arial" w:hAnsi="Arial" w:cs="Arial"/>
                          <w:color w:val="FF0000"/>
                          <w:sz w:val="20"/>
                          <w:szCs w:val="20"/>
                          <w:highlight w:val="white"/>
                          <w:lang w:val="en-US"/>
                        </w:rPr>
                        <w:t xml:space="preserve"> moodCode</w:t>
                      </w:r>
                      <w:r w:rsidRPr="00ED168D">
                        <w:rPr>
                          <w:rFonts w:ascii="Arial" w:hAnsi="Arial" w:cs="Arial"/>
                          <w:color w:val="0000FF"/>
                          <w:sz w:val="20"/>
                          <w:szCs w:val="20"/>
                          <w:highlight w:val="white"/>
                          <w:lang w:val="en-US"/>
                        </w:rPr>
                        <w:t>="</w:t>
                      </w:r>
                      <w:r w:rsidRPr="00ED168D">
                        <w:rPr>
                          <w:rFonts w:ascii="Arial" w:hAnsi="Arial" w:cs="Arial"/>
                          <w:color w:val="000000"/>
                          <w:sz w:val="20"/>
                          <w:szCs w:val="20"/>
                          <w:highlight w:val="white"/>
                          <w:lang w:val="en-US"/>
                        </w:rPr>
                        <w:t>EVN</w:t>
                      </w:r>
                      <w:r w:rsidRPr="00ED168D">
                        <w:rPr>
                          <w:rFonts w:ascii="Arial" w:hAnsi="Arial" w:cs="Arial"/>
                          <w:color w:val="0000FF"/>
                          <w:sz w:val="20"/>
                          <w:szCs w:val="20"/>
                          <w:highlight w:val="white"/>
                          <w:lang w:val="en-US"/>
                        </w:rPr>
                        <w:t>"&gt;</w:t>
                      </w:r>
                    </w:p>
                    <w:p w14:paraId="149651E7" w14:textId="77777777" w:rsidR="009E6428" w:rsidRPr="00ED168D"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sidRPr="00ED168D">
                        <w:rPr>
                          <w:rFonts w:ascii="Arial" w:hAnsi="Arial" w:cs="Arial"/>
                          <w:color w:val="000000"/>
                          <w:sz w:val="20"/>
                          <w:szCs w:val="20"/>
                          <w:highlight w:val="white"/>
                          <w:lang w:val="en-US"/>
                        </w:rPr>
                        <w:tab/>
                      </w:r>
                      <w:r>
                        <w:rPr>
                          <w:rFonts w:ascii="Arial" w:hAnsi="Arial" w:cs="Arial"/>
                          <w:color w:val="0000FF"/>
                          <w:sz w:val="20"/>
                          <w:szCs w:val="20"/>
                          <w:highlight w:val="white"/>
                        </w:rPr>
                        <w:t>&lt;!--</w:t>
                      </w:r>
                      <w:r>
                        <w:rPr>
                          <w:rFonts w:ascii="Arial" w:hAnsi="Arial" w:cs="Arial"/>
                          <w:color w:val="808080"/>
                          <w:sz w:val="20"/>
                          <w:szCs w:val="20"/>
                          <w:highlight w:val="white"/>
                        </w:rPr>
                        <w:t>Potilastietojen katselun erityinen syy</w:t>
                      </w:r>
                      <w:r>
                        <w:rPr>
                          <w:rFonts w:ascii="Arial" w:hAnsi="Arial" w:cs="Arial"/>
                          <w:color w:val="0000FF"/>
                          <w:sz w:val="20"/>
                          <w:szCs w:val="20"/>
                          <w:highlight w:val="white"/>
                        </w:rPr>
                        <w:t>--&gt;</w:t>
                      </w:r>
                    </w:p>
                    <w:p w14:paraId="65D0C835" w14:textId="77777777" w:rsidR="009E6428" w:rsidRPr="00ED168D"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FF"/>
                          <w:sz w:val="20"/>
                          <w:szCs w:val="20"/>
                          <w:highlight w:val="white"/>
                        </w:rPr>
                      </w:pPr>
                      <w:r w:rsidRPr="00ED168D">
                        <w:rPr>
                          <w:rFonts w:ascii="Arial" w:hAnsi="Arial" w:cs="Arial"/>
                          <w:color w:val="000000"/>
                          <w:sz w:val="20"/>
                          <w:szCs w:val="20"/>
                          <w:highlight w:val="white"/>
                        </w:rPr>
                        <w:tab/>
                      </w:r>
                      <w:r w:rsidRPr="00ED168D">
                        <w:rPr>
                          <w:rFonts w:ascii="Arial" w:hAnsi="Arial" w:cs="Arial"/>
                          <w:color w:val="000000"/>
                          <w:sz w:val="20"/>
                          <w:szCs w:val="20"/>
                          <w:highlight w:val="white"/>
                        </w:rPr>
                        <w:tab/>
                      </w:r>
                      <w:r w:rsidRPr="00ED168D">
                        <w:rPr>
                          <w:rFonts w:ascii="Arial" w:hAnsi="Arial" w:cs="Arial"/>
                          <w:color w:val="000000"/>
                          <w:sz w:val="20"/>
                          <w:szCs w:val="20"/>
                          <w:highlight w:val="white"/>
                        </w:rPr>
                        <w:tab/>
                      </w:r>
                      <w:r w:rsidRPr="00ED168D">
                        <w:rPr>
                          <w:rFonts w:ascii="Arial" w:hAnsi="Arial" w:cs="Arial"/>
                          <w:color w:val="000000"/>
                          <w:sz w:val="20"/>
                          <w:szCs w:val="20"/>
                          <w:highlight w:val="white"/>
                        </w:rPr>
                        <w:tab/>
                      </w:r>
                      <w:r w:rsidRPr="00ED168D">
                        <w:rPr>
                          <w:rFonts w:ascii="Arial" w:hAnsi="Arial" w:cs="Arial"/>
                          <w:color w:val="000000"/>
                          <w:sz w:val="20"/>
                          <w:szCs w:val="20"/>
                          <w:highlight w:val="white"/>
                        </w:rPr>
                        <w:tab/>
                      </w:r>
                      <w:r w:rsidRPr="00ED168D">
                        <w:rPr>
                          <w:rFonts w:ascii="Arial" w:hAnsi="Arial" w:cs="Arial"/>
                          <w:color w:val="0000FF"/>
                          <w:sz w:val="20"/>
                          <w:szCs w:val="20"/>
                          <w:highlight w:val="white"/>
                        </w:rPr>
                        <w:t>&lt;</w:t>
                      </w:r>
                      <w:r w:rsidRPr="00ED168D">
                        <w:rPr>
                          <w:rFonts w:ascii="Arial" w:hAnsi="Arial" w:cs="Arial"/>
                          <w:color w:val="800000"/>
                          <w:sz w:val="20"/>
                          <w:szCs w:val="20"/>
                          <w:highlight w:val="white"/>
                        </w:rPr>
                        <w:t>code</w:t>
                      </w:r>
                      <w:r w:rsidRPr="00ED168D">
                        <w:rPr>
                          <w:rFonts w:ascii="Arial" w:hAnsi="Arial" w:cs="Arial"/>
                          <w:color w:val="FF0000"/>
                          <w:sz w:val="20"/>
                          <w:szCs w:val="20"/>
                          <w:highlight w:val="white"/>
                        </w:rPr>
                        <w:t xml:space="preserve"> code</w:t>
                      </w:r>
                      <w:r w:rsidRPr="00ED168D">
                        <w:rPr>
                          <w:rFonts w:ascii="Arial" w:hAnsi="Arial" w:cs="Arial"/>
                          <w:color w:val="0000FF"/>
                          <w:sz w:val="20"/>
                          <w:szCs w:val="20"/>
                          <w:highlight w:val="white"/>
                        </w:rPr>
                        <w:t>="</w:t>
                      </w:r>
                      <w:r w:rsidRPr="00ED168D">
                        <w:rPr>
                          <w:rFonts w:ascii="Arial" w:hAnsi="Arial" w:cs="Arial"/>
                          <w:color w:val="000000"/>
                          <w:sz w:val="20"/>
                          <w:szCs w:val="20"/>
                          <w:highlight w:val="white"/>
                        </w:rPr>
                        <w:t>99</w:t>
                      </w:r>
                      <w:r w:rsidRPr="00ED168D">
                        <w:rPr>
                          <w:rFonts w:ascii="Arial" w:hAnsi="Arial" w:cs="Arial"/>
                          <w:color w:val="0000FF"/>
                          <w:sz w:val="20"/>
                          <w:szCs w:val="20"/>
                          <w:highlight w:val="white"/>
                        </w:rPr>
                        <w:t>"</w:t>
                      </w:r>
                      <w:r w:rsidRPr="00ED168D">
                        <w:rPr>
                          <w:rFonts w:ascii="Arial" w:hAnsi="Arial" w:cs="Arial"/>
                          <w:color w:val="FF0000"/>
                          <w:sz w:val="20"/>
                          <w:szCs w:val="20"/>
                          <w:highlight w:val="white"/>
                        </w:rPr>
                        <w:t xml:space="preserve"> codeSystem</w:t>
                      </w:r>
                      <w:r w:rsidRPr="00ED168D">
                        <w:rPr>
                          <w:rFonts w:ascii="Arial" w:hAnsi="Arial" w:cs="Arial"/>
                          <w:color w:val="000000"/>
                          <w:sz w:val="20"/>
                          <w:szCs w:val="20"/>
                          <w:highlight w:val="white"/>
                        </w:rPr>
                        <w:t>="</w:t>
                      </w:r>
                      <w:r w:rsidRPr="00ED168D">
                        <w:rPr>
                          <w:rFonts w:ascii="Arial" w:hAnsi="Arial" w:cs="Arial"/>
                          <w:bCs/>
                          <w:color w:val="000000"/>
                          <w:sz w:val="20"/>
                          <w:szCs w:val="20"/>
                        </w:rPr>
                        <w:t>1.2.246.537.6.240.2012</w:t>
                      </w:r>
                      <w:r w:rsidRPr="00ED168D">
                        <w:rPr>
                          <w:rFonts w:ascii="Arial" w:hAnsi="Arial" w:cs="Arial"/>
                          <w:color w:val="000000"/>
                          <w:sz w:val="20"/>
                          <w:szCs w:val="20"/>
                          <w:highlight w:val="white"/>
                        </w:rPr>
                        <w:t>"</w:t>
                      </w:r>
                      <w:r w:rsidRPr="00ED168D">
                        <w:rPr>
                          <w:rFonts w:ascii="Arial" w:hAnsi="Arial" w:cs="Arial"/>
                          <w:color w:val="0000FF"/>
                          <w:sz w:val="20"/>
                          <w:szCs w:val="20"/>
                          <w:highlight w:val="white"/>
                        </w:rPr>
                        <w:t xml:space="preserve"> displayName=”Muu syy”/&gt;</w:t>
                      </w:r>
                    </w:p>
                    <w:p w14:paraId="159D896D" w14:textId="77777777" w:rsidR="009E6428" w:rsidRPr="00461EF2"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ED168D">
                        <w:rPr>
                          <w:rFonts w:ascii="Arial" w:hAnsi="Arial" w:cs="Arial"/>
                          <w:color w:val="0000FF"/>
                          <w:sz w:val="20"/>
                          <w:szCs w:val="20"/>
                          <w:highlight w:val="white"/>
                        </w:rPr>
                        <w:tab/>
                      </w:r>
                      <w:r w:rsidRPr="00ED168D">
                        <w:rPr>
                          <w:rFonts w:ascii="Arial" w:hAnsi="Arial" w:cs="Arial"/>
                          <w:color w:val="0000FF"/>
                          <w:sz w:val="20"/>
                          <w:szCs w:val="20"/>
                          <w:highlight w:val="white"/>
                        </w:rPr>
                        <w:tab/>
                      </w:r>
                      <w:r w:rsidRPr="00ED168D">
                        <w:rPr>
                          <w:rFonts w:ascii="Arial" w:hAnsi="Arial" w:cs="Arial"/>
                          <w:color w:val="0000FF"/>
                          <w:sz w:val="20"/>
                          <w:szCs w:val="20"/>
                          <w:highlight w:val="white"/>
                        </w:rPr>
                        <w:tab/>
                      </w:r>
                      <w:r w:rsidRPr="00ED168D">
                        <w:rPr>
                          <w:rFonts w:ascii="Arial" w:hAnsi="Arial" w:cs="Arial"/>
                          <w:color w:val="0000FF"/>
                          <w:sz w:val="20"/>
                          <w:szCs w:val="20"/>
                          <w:highlight w:val="white"/>
                        </w:rPr>
                        <w:tab/>
                      </w:r>
                      <w:r w:rsidRPr="00ED168D">
                        <w:rPr>
                          <w:rFonts w:ascii="Arial" w:hAnsi="Arial" w:cs="Arial"/>
                          <w:color w:val="0000FF"/>
                          <w:sz w:val="20"/>
                          <w:szCs w:val="20"/>
                          <w:highlight w:val="white"/>
                        </w:rPr>
                        <w:tab/>
                      </w:r>
                      <w:r w:rsidRPr="001A3C29">
                        <w:rPr>
                          <w:rFonts w:ascii="Arial" w:hAnsi="Arial" w:cs="Arial"/>
                          <w:color w:val="0000FF"/>
                          <w:sz w:val="20"/>
                          <w:szCs w:val="20"/>
                          <w:highlight w:val="white"/>
                        </w:rPr>
                        <w:t>&lt;</w:t>
                      </w:r>
                      <w:r w:rsidRPr="001A3C29">
                        <w:rPr>
                          <w:rFonts w:ascii="Arial" w:hAnsi="Arial" w:cs="Arial"/>
                          <w:color w:val="800000"/>
                          <w:sz w:val="20"/>
                          <w:szCs w:val="20"/>
                          <w:highlight w:val="white"/>
                        </w:rPr>
                        <w:t>text&gt;</w:t>
                      </w:r>
                      <w:r>
                        <w:rPr>
                          <w:rFonts w:ascii="Arial" w:hAnsi="Arial" w:cs="Arial"/>
                          <w:color w:val="800000"/>
                          <w:sz w:val="20"/>
                          <w:szCs w:val="20"/>
                          <w:highlight w:val="white"/>
                        </w:rPr>
                        <w:t>Pidän yksityisvastaanottoa – ei muuta henkilökuntaa</w:t>
                      </w:r>
                      <w:r w:rsidRPr="001A3C29">
                        <w:rPr>
                          <w:rFonts w:ascii="Arial" w:hAnsi="Arial" w:cs="Arial"/>
                          <w:color w:val="800000"/>
                          <w:sz w:val="20"/>
                          <w:szCs w:val="20"/>
                          <w:highlight w:val="white"/>
                        </w:rPr>
                        <w:t>&lt;/text&gt;</w:t>
                      </w:r>
                    </w:p>
                    <w:p w14:paraId="57ADCADA"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1A3C29">
                        <w:rPr>
                          <w:rFonts w:ascii="Arial" w:hAnsi="Arial" w:cs="Arial"/>
                          <w:color w:val="000000"/>
                          <w:sz w:val="20"/>
                          <w:szCs w:val="20"/>
                          <w:highlight w:val="white"/>
                        </w:rPr>
                        <w:tab/>
                      </w:r>
                      <w:r w:rsidRPr="001A3C29">
                        <w:rPr>
                          <w:rFonts w:ascii="Arial" w:hAnsi="Arial" w:cs="Arial"/>
                          <w:color w:val="000000"/>
                          <w:sz w:val="20"/>
                          <w:szCs w:val="20"/>
                          <w:highlight w:val="white"/>
                        </w:rPr>
                        <w:tab/>
                      </w:r>
                      <w:r w:rsidRPr="001A3C29">
                        <w:rPr>
                          <w:rFonts w:ascii="Arial" w:hAnsi="Arial" w:cs="Arial"/>
                          <w:color w:val="000000"/>
                          <w:sz w:val="20"/>
                          <w:szCs w:val="20"/>
                          <w:highlight w:val="white"/>
                        </w:rPr>
                        <w:tab/>
                      </w:r>
                      <w:r w:rsidRPr="001A3C29">
                        <w:rPr>
                          <w:rFonts w:ascii="Arial" w:hAnsi="Arial" w:cs="Arial"/>
                          <w:color w:val="000000"/>
                          <w:sz w:val="20"/>
                          <w:szCs w:val="20"/>
                          <w:highlight w:val="white"/>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detectedIssueManagement</w:t>
                      </w:r>
                      <w:r w:rsidRPr="005A5725">
                        <w:rPr>
                          <w:rFonts w:ascii="Arial" w:hAnsi="Arial" w:cs="Arial"/>
                          <w:color w:val="0000FF"/>
                          <w:sz w:val="20"/>
                          <w:szCs w:val="20"/>
                          <w:highlight w:val="white"/>
                          <w:lang w:val="en-US"/>
                        </w:rPr>
                        <w:t>&gt;</w:t>
                      </w:r>
                    </w:p>
                    <w:p w14:paraId="414BE623"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mitigatedBy</w:t>
                      </w:r>
                      <w:r w:rsidRPr="005A5725">
                        <w:rPr>
                          <w:rFonts w:ascii="Arial" w:hAnsi="Arial" w:cs="Arial"/>
                          <w:color w:val="0000FF"/>
                          <w:sz w:val="20"/>
                          <w:szCs w:val="20"/>
                          <w:highlight w:val="white"/>
                          <w:lang w:val="en-US"/>
                        </w:rPr>
                        <w:t>&gt;</w:t>
                      </w:r>
                    </w:p>
                    <w:p w14:paraId="17C8977F"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5A5725">
                        <w:rPr>
                          <w:rFonts w:ascii="Arial" w:hAnsi="Arial" w:cs="Arial"/>
                          <w:color w:val="000000"/>
                          <w:sz w:val="20"/>
                          <w:szCs w:val="20"/>
                          <w:highlight w:val="white"/>
                          <w:lang w:val="en-US"/>
                        </w:rPr>
                        <w:tab/>
                      </w:r>
                      <w:r w:rsidRPr="005A5725">
                        <w:rPr>
                          <w:rFonts w:ascii="Arial" w:hAnsi="Arial" w:cs="Arial"/>
                          <w:color w:val="000000"/>
                          <w:sz w:val="20"/>
                          <w:szCs w:val="20"/>
                          <w:highlight w:val="white"/>
                          <w:lang w:val="en-US"/>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detectedIssueEvent</w:t>
                      </w:r>
                      <w:r w:rsidRPr="005A5725">
                        <w:rPr>
                          <w:rFonts w:ascii="Arial" w:hAnsi="Arial" w:cs="Arial"/>
                          <w:color w:val="0000FF"/>
                          <w:sz w:val="20"/>
                          <w:szCs w:val="20"/>
                          <w:highlight w:val="white"/>
                          <w:lang w:val="en-US"/>
                        </w:rPr>
                        <w:t>&gt;</w:t>
                      </w:r>
                    </w:p>
                    <w:p w14:paraId="0568A142"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5A5725">
                        <w:rPr>
                          <w:rFonts w:ascii="Arial" w:hAnsi="Arial" w:cs="Arial"/>
                          <w:color w:val="000000"/>
                          <w:sz w:val="20"/>
                          <w:szCs w:val="20"/>
                          <w:highlight w:val="white"/>
                          <w:lang w:val="en-US"/>
                        </w:rPr>
                        <w:tab/>
                      </w: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reasonOf</w:t>
                      </w:r>
                      <w:r w:rsidRPr="005A5725">
                        <w:rPr>
                          <w:rFonts w:ascii="Arial" w:hAnsi="Arial" w:cs="Arial"/>
                          <w:color w:val="0000FF"/>
                          <w:sz w:val="20"/>
                          <w:szCs w:val="20"/>
                          <w:highlight w:val="white"/>
                          <w:lang w:val="en-US"/>
                        </w:rPr>
                        <w:t>&gt;</w:t>
                      </w:r>
                    </w:p>
                    <w:p w14:paraId="19FF0458" w14:textId="77777777" w:rsidR="009E6428" w:rsidRPr="005A5725" w:rsidRDefault="009E6428" w:rsidP="00E276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lang w:val="en-US"/>
                        </w:rPr>
                      </w:pPr>
                      <w:r w:rsidRPr="005A5725">
                        <w:rPr>
                          <w:rFonts w:ascii="Arial" w:hAnsi="Arial" w:cs="Arial"/>
                          <w:color w:val="0000FF"/>
                          <w:sz w:val="20"/>
                          <w:szCs w:val="20"/>
                          <w:highlight w:val="white"/>
                          <w:lang w:val="en-US"/>
                        </w:rPr>
                        <w:t>&lt;/</w:t>
                      </w:r>
                      <w:r w:rsidRPr="005A5725">
                        <w:rPr>
                          <w:rFonts w:ascii="Arial" w:hAnsi="Arial" w:cs="Arial"/>
                          <w:color w:val="800000"/>
                          <w:sz w:val="20"/>
                          <w:szCs w:val="20"/>
                          <w:highlight w:val="white"/>
                          <w:lang w:val="en-US"/>
                        </w:rPr>
                        <w:t>controlActProcess</w:t>
                      </w:r>
                      <w:r w:rsidRPr="005A5725">
                        <w:rPr>
                          <w:rFonts w:ascii="Arial" w:hAnsi="Arial" w:cs="Arial"/>
                          <w:color w:val="0000FF"/>
                          <w:sz w:val="20"/>
                          <w:szCs w:val="20"/>
                          <w:highlight w:val="white"/>
                          <w:lang w:val="en-US"/>
                        </w:rPr>
                        <w:t>&gt;</w:t>
                      </w:r>
                    </w:p>
                  </w:txbxContent>
                </v:textbox>
                <w10:anchorlock/>
              </v:shape>
            </w:pict>
          </mc:Fallback>
        </mc:AlternateContent>
      </w:r>
    </w:p>
    <w:p w14:paraId="1239CD25" w14:textId="77777777" w:rsidR="00E27697" w:rsidRDefault="00E27697" w:rsidP="00E27697">
      <w:pPr>
        <w:pStyle w:val="Kuvaotsikko"/>
      </w:pPr>
      <w:r>
        <w:t xml:space="preserve">Esimerkki 2: supistettu esimerkki erityisen syyn ilmaisemisesta kontrollikehyksessä </w:t>
      </w:r>
    </w:p>
    <w:p w14:paraId="7863E004" w14:textId="77777777" w:rsidR="00807249" w:rsidRDefault="00807249" w:rsidP="00807249"/>
    <w:p w14:paraId="2A95EE6B" w14:textId="77777777" w:rsidR="00807249" w:rsidRPr="00F646F0" w:rsidRDefault="00807249" w:rsidP="00C77CD9">
      <w:pPr>
        <w:pStyle w:val="Otsikko5"/>
      </w:pPr>
      <w:r w:rsidRPr="00F646F0">
        <w:t>Palvelut</w:t>
      </w:r>
      <w:r>
        <w:t>a</w:t>
      </w:r>
      <w:r w:rsidRPr="00F646F0">
        <w:t>pahtuman selvittäminen</w:t>
      </w:r>
    </w:p>
    <w:p w14:paraId="6DFF6E0C" w14:textId="00D1AEC9" w:rsidR="00807249" w:rsidRDefault="00807249" w:rsidP="00807249">
      <w:r>
        <w:t xml:space="preserve">Palvelupyynnössä PP55 (tuottajana toimivan organisaation tekemä aktiivisten palvelutapahtumien haku) hoitosuhteen </w:t>
      </w:r>
      <w:r w:rsidRPr="00451C79">
        <w:t xml:space="preserve">todentamista ei tarvita mutta hakupyynnössä on </w:t>
      </w:r>
      <w:r>
        <w:t>ilmoitettava erityiseksi syyksi</w:t>
      </w:r>
      <w:r w:rsidRPr="00451C79">
        <w:t xml:space="preserve"> "palvelutapahtuman selvittämi</w:t>
      </w:r>
      <w:r>
        <w:t>s</w:t>
      </w:r>
      <w:r w:rsidRPr="00451C79">
        <w:t>en</w:t>
      </w:r>
      <w:r>
        <w:t xml:space="preserve"> perustelu</w:t>
      </w:r>
      <w:r w:rsidRPr="00451C79">
        <w:t xml:space="preserve">". </w:t>
      </w:r>
      <w:r>
        <w:t xml:space="preserve">Palvelupyynnössä PP56 (organisaation tekemä palvelutapahtumien haku luovutuskieltojen ylläpitoa varten) hoitosuhteen </w:t>
      </w:r>
      <w:r w:rsidRPr="00451C79">
        <w:t xml:space="preserve">todentamista ei tarvita mutta hakupyynnössä on </w:t>
      </w:r>
      <w:r>
        <w:t>ilmoitettava erityiseksi syyksi</w:t>
      </w:r>
      <w:r w:rsidRPr="00451C79">
        <w:t xml:space="preserve"> </w:t>
      </w:r>
      <w:r>
        <w:t>"palvelutapahtuman selvittämisen perustelu luovutuskieltojen ylläpitoa varten</w:t>
      </w:r>
      <w:r w:rsidRPr="00451C79">
        <w:t xml:space="preserve">". </w:t>
      </w:r>
      <w:r>
        <w:t xml:space="preserve">Tiedon ilmaisemiseen käytetään molemmissa samaa rakennetta kuin alla kuvattu. </w:t>
      </w:r>
    </w:p>
    <w:p w14:paraId="7B2DC75B" w14:textId="072AFCA9" w:rsidR="00807249" w:rsidRPr="00F646F0" w:rsidRDefault="00807249" w:rsidP="00C77CD9">
      <w:pPr>
        <w:pStyle w:val="Otsikko5"/>
      </w:pPr>
      <w:r w:rsidRPr="00F646F0">
        <w:t>PPB</w:t>
      </w:r>
      <w:r>
        <w:t xml:space="preserve"> ja PPC</w:t>
      </w:r>
      <w:r w:rsidRPr="00F646F0">
        <w:t xml:space="preserve"> palvelupyynnön hätähaku</w:t>
      </w:r>
    </w:p>
    <w:p w14:paraId="743B1E56" w14:textId="2AE8526C" w:rsidR="002C7BC3" w:rsidRDefault="00807249" w:rsidP="00807249">
      <w:r>
        <w:t xml:space="preserve">Palvelupyynnöllä PPB ja PPC voidaan suorittaa myös hätähaku. Tällöin on erityisenä syynä ilmoitettava koodiarvo 13 </w:t>
      </w:r>
      <w:r w:rsidRPr="007345D4">
        <w:t>”Hätähaku”</w:t>
      </w:r>
      <w:r>
        <w:t xml:space="preserve">. </w:t>
      </w:r>
    </w:p>
    <w:p w14:paraId="6073F8E2" w14:textId="1A9E3E75" w:rsidR="00807249" w:rsidRDefault="00807249" w:rsidP="00807249"/>
    <w:p w14:paraId="47995A42" w14:textId="77777777" w:rsidR="00E27697" w:rsidRDefault="00E27697" w:rsidP="00E2769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27697" w:rsidRPr="002C0875" w14:paraId="77C17557" w14:textId="77777777" w:rsidTr="00ED7574">
        <w:tc>
          <w:tcPr>
            <w:tcW w:w="9356" w:type="dxa"/>
            <w:shd w:val="clear" w:color="auto" w:fill="auto"/>
          </w:tcPr>
          <w:p w14:paraId="61286FE4" w14:textId="77777777" w:rsidR="00E27697" w:rsidRPr="007345D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7345D4">
              <w:rPr>
                <w:rFonts w:ascii="Arial" w:hAnsi="Arial" w:cs="Arial"/>
                <w:color w:val="0000FF"/>
                <w:sz w:val="20"/>
                <w:szCs w:val="20"/>
                <w:highlight w:val="white"/>
              </w:rPr>
              <w:lastRenderedPageBreak/>
              <w:t>&lt;</w:t>
            </w:r>
            <w:r w:rsidRPr="007345D4">
              <w:rPr>
                <w:rFonts w:ascii="Arial" w:hAnsi="Arial" w:cs="Arial"/>
                <w:color w:val="800000"/>
                <w:sz w:val="20"/>
                <w:szCs w:val="20"/>
                <w:highlight w:val="white"/>
              </w:rPr>
              <w:t>controlActProcess</w:t>
            </w:r>
            <w:r w:rsidRPr="007345D4">
              <w:rPr>
                <w:rFonts w:ascii="Arial" w:hAnsi="Arial" w:cs="Arial"/>
                <w:color w:val="FF0000"/>
                <w:sz w:val="20"/>
                <w:szCs w:val="20"/>
                <w:highlight w:val="white"/>
              </w:rPr>
              <w:t xml:space="preserve"> moodCode</w:t>
            </w:r>
            <w:r w:rsidRPr="007345D4">
              <w:rPr>
                <w:rFonts w:ascii="Arial" w:hAnsi="Arial" w:cs="Arial"/>
                <w:color w:val="0000FF"/>
                <w:sz w:val="20"/>
                <w:szCs w:val="20"/>
                <w:highlight w:val="white"/>
              </w:rPr>
              <w:t>="</w:t>
            </w:r>
            <w:r w:rsidRPr="007345D4">
              <w:rPr>
                <w:rFonts w:ascii="Arial" w:hAnsi="Arial" w:cs="Arial"/>
                <w:color w:val="000000"/>
                <w:sz w:val="20"/>
                <w:szCs w:val="20"/>
                <w:highlight w:val="white"/>
              </w:rPr>
              <w:t>EVN</w:t>
            </w:r>
            <w:r w:rsidRPr="007345D4">
              <w:rPr>
                <w:rFonts w:ascii="Arial" w:hAnsi="Arial" w:cs="Arial"/>
                <w:color w:val="0000FF"/>
                <w:sz w:val="20"/>
                <w:szCs w:val="20"/>
                <w:highlight w:val="white"/>
              </w:rPr>
              <w:t>"&gt;</w:t>
            </w:r>
          </w:p>
          <w:p w14:paraId="67595677" w14:textId="77777777" w:rsidR="00E27697" w:rsidRPr="007345D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7345D4">
              <w:rPr>
                <w:rFonts w:ascii="Arial" w:hAnsi="Arial" w:cs="Arial"/>
                <w:color w:val="000000"/>
                <w:sz w:val="20"/>
                <w:szCs w:val="20"/>
                <w:highlight w:val="white"/>
              </w:rPr>
              <w:tab/>
            </w:r>
            <w:r w:rsidRPr="007345D4">
              <w:rPr>
                <w:rFonts w:ascii="Arial" w:hAnsi="Arial" w:cs="Arial"/>
                <w:color w:val="0000FF"/>
                <w:sz w:val="20"/>
                <w:szCs w:val="20"/>
                <w:highlight w:val="white"/>
              </w:rPr>
              <w:t>&lt;</w:t>
            </w:r>
            <w:r w:rsidRPr="007345D4">
              <w:rPr>
                <w:rFonts w:ascii="Arial" w:hAnsi="Arial" w:cs="Arial"/>
                <w:color w:val="800000"/>
                <w:sz w:val="20"/>
                <w:szCs w:val="20"/>
                <w:highlight w:val="white"/>
              </w:rPr>
              <w:t>reasonCode</w:t>
            </w:r>
            <w:r w:rsidRPr="007345D4">
              <w:rPr>
                <w:rFonts w:ascii="Arial" w:hAnsi="Arial" w:cs="Arial"/>
                <w:color w:val="FF0000"/>
                <w:sz w:val="20"/>
                <w:szCs w:val="20"/>
                <w:highlight w:val="white"/>
              </w:rPr>
              <w:t xml:space="preserve"> code</w:t>
            </w:r>
            <w:r w:rsidRPr="007345D4">
              <w:rPr>
                <w:rFonts w:ascii="Arial" w:hAnsi="Arial" w:cs="Arial"/>
                <w:color w:val="0000FF"/>
                <w:sz w:val="20"/>
                <w:szCs w:val="20"/>
                <w:highlight w:val="white"/>
              </w:rPr>
              <w:t>="</w:t>
            </w:r>
            <w:r w:rsidRPr="007345D4">
              <w:rPr>
                <w:rFonts w:ascii="Arial" w:hAnsi="Arial" w:cs="Arial"/>
                <w:color w:val="000000"/>
                <w:sz w:val="20"/>
                <w:szCs w:val="20"/>
                <w:highlight w:val="white"/>
              </w:rPr>
              <w:t>PPB</w:t>
            </w:r>
            <w:r w:rsidRPr="007345D4">
              <w:rPr>
                <w:rFonts w:ascii="Arial" w:hAnsi="Arial" w:cs="Arial"/>
                <w:color w:val="0000FF"/>
                <w:sz w:val="20"/>
                <w:szCs w:val="20"/>
                <w:highlight w:val="white"/>
              </w:rPr>
              <w:t>"</w:t>
            </w:r>
            <w:r w:rsidRPr="007345D4">
              <w:rPr>
                <w:rFonts w:ascii="Arial" w:hAnsi="Arial" w:cs="Arial"/>
                <w:color w:val="FF0000"/>
                <w:sz w:val="20"/>
                <w:szCs w:val="20"/>
                <w:highlight w:val="white"/>
              </w:rPr>
              <w:t xml:space="preserve"> codeSystem</w:t>
            </w:r>
            <w:r w:rsidRPr="007345D4">
              <w:rPr>
                <w:rFonts w:ascii="Arial" w:hAnsi="Arial" w:cs="Arial"/>
                <w:color w:val="0000FF"/>
                <w:sz w:val="20"/>
                <w:szCs w:val="20"/>
                <w:highlight w:val="white"/>
              </w:rPr>
              <w:t>="</w:t>
            </w:r>
            <w:r w:rsidRPr="007345D4">
              <w:rPr>
                <w:rFonts w:ascii="Arial" w:hAnsi="Arial" w:cs="Arial"/>
                <w:color w:val="000000"/>
                <w:sz w:val="20"/>
                <w:szCs w:val="20"/>
                <w:highlight w:val="white"/>
              </w:rPr>
              <w:t>1.2.246.537.5.40157.2008</w:t>
            </w:r>
            <w:r w:rsidRPr="007345D4">
              <w:rPr>
                <w:rFonts w:ascii="Arial" w:hAnsi="Arial" w:cs="Arial"/>
                <w:color w:val="0000FF"/>
                <w:sz w:val="20"/>
                <w:szCs w:val="20"/>
                <w:highlight w:val="white"/>
              </w:rPr>
              <w:t>"</w:t>
            </w:r>
            <w:r w:rsidRPr="007345D4">
              <w:rPr>
                <w:rFonts w:ascii="Arial" w:hAnsi="Arial" w:cs="Arial"/>
                <w:color w:val="FF0000"/>
                <w:sz w:val="20"/>
                <w:szCs w:val="20"/>
                <w:highlight w:val="white"/>
              </w:rPr>
              <w:t xml:space="preserve"> codeSystemName</w:t>
            </w:r>
            <w:r w:rsidRPr="007345D4">
              <w:rPr>
                <w:rFonts w:ascii="Arial" w:hAnsi="Arial" w:cs="Arial"/>
                <w:color w:val="0000FF"/>
                <w:sz w:val="20"/>
                <w:szCs w:val="20"/>
                <w:highlight w:val="white"/>
              </w:rPr>
              <w:t>="</w:t>
            </w:r>
            <w:r w:rsidRPr="007345D4">
              <w:rPr>
                <w:rFonts w:ascii="Arial" w:hAnsi="Arial" w:cs="Arial"/>
                <w:color w:val="000000"/>
                <w:sz w:val="20"/>
                <w:szCs w:val="20"/>
                <w:highlight w:val="white"/>
              </w:rPr>
              <w:t>eArkisto - Arkistosanomien palvelupyynnöt</w:t>
            </w:r>
            <w:r w:rsidRPr="007345D4">
              <w:rPr>
                <w:rFonts w:ascii="Arial" w:hAnsi="Arial" w:cs="Arial"/>
                <w:color w:val="0000FF"/>
                <w:sz w:val="20"/>
                <w:szCs w:val="20"/>
                <w:highlight w:val="white"/>
              </w:rPr>
              <w:t>"/&gt;</w:t>
            </w:r>
          </w:p>
          <w:p w14:paraId="69570EDC"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7345D4">
              <w:rPr>
                <w:rFonts w:ascii="Arial" w:hAnsi="Arial" w:cs="Arial"/>
                <w:color w:val="000000"/>
                <w:sz w:val="20"/>
                <w:szCs w:val="20"/>
                <w:highlight w:val="white"/>
              </w:rPr>
              <w:tab/>
            </w:r>
            <w:r w:rsidRPr="00237AA4">
              <w:rPr>
                <w:rFonts w:ascii="Arial" w:hAnsi="Arial" w:cs="Arial"/>
                <w:color w:val="0000FF"/>
                <w:sz w:val="20"/>
                <w:szCs w:val="20"/>
                <w:highlight w:val="white"/>
              </w:rPr>
              <w:t>&lt;</w:t>
            </w:r>
            <w:r w:rsidRPr="00237AA4">
              <w:rPr>
                <w:rFonts w:ascii="Arial" w:hAnsi="Arial" w:cs="Arial"/>
                <w:color w:val="800000"/>
                <w:sz w:val="20"/>
                <w:szCs w:val="20"/>
                <w:highlight w:val="white"/>
              </w:rPr>
              <w:t>reasonOf</w:t>
            </w:r>
            <w:r w:rsidRPr="00237AA4">
              <w:rPr>
                <w:rFonts w:ascii="Arial" w:hAnsi="Arial" w:cs="Arial"/>
                <w:color w:val="0000FF"/>
                <w:sz w:val="20"/>
                <w:szCs w:val="20"/>
                <w:highlight w:val="white"/>
              </w:rPr>
              <w:t>&gt;</w:t>
            </w:r>
          </w:p>
          <w:p w14:paraId="4BE202E2"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237AA4">
              <w:rPr>
                <w:rFonts w:ascii="Arial" w:hAnsi="Arial" w:cs="Arial"/>
                <w:color w:val="0000FF"/>
                <w:sz w:val="20"/>
                <w:szCs w:val="20"/>
                <w:highlight w:val="white"/>
              </w:rPr>
              <w:t>&lt;</w:t>
            </w:r>
            <w:r w:rsidRPr="00237AA4">
              <w:rPr>
                <w:rFonts w:ascii="Arial" w:hAnsi="Arial" w:cs="Arial"/>
                <w:color w:val="800000"/>
                <w:sz w:val="20"/>
                <w:szCs w:val="20"/>
                <w:highlight w:val="white"/>
              </w:rPr>
              <w:t>detectedIssueEvent</w:t>
            </w:r>
            <w:r w:rsidRPr="00237AA4">
              <w:rPr>
                <w:rFonts w:ascii="Arial" w:hAnsi="Arial" w:cs="Arial"/>
                <w:color w:val="0000FF"/>
                <w:sz w:val="20"/>
                <w:szCs w:val="20"/>
                <w:highlight w:val="white"/>
              </w:rPr>
              <w:t>&gt;</w:t>
            </w:r>
          </w:p>
          <w:p w14:paraId="389586B2"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237AA4">
              <w:rPr>
                <w:rFonts w:ascii="Arial" w:hAnsi="Arial" w:cs="Arial"/>
                <w:color w:val="0000FF"/>
                <w:sz w:val="20"/>
                <w:szCs w:val="20"/>
                <w:highlight w:val="white"/>
              </w:rPr>
              <w:t>&lt;!--</w:t>
            </w:r>
            <w:r w:rsidRPr="00237AA4">
              <w:rPr>
                <w:rFonts w:ascii="Arial" w:hAnsi="Arial" w:cs="Arial"/>
                <w:color w:val="808080"/>
                <w:sz w:val="20"/>
                <w:szCs w:val="20"/>
                <w:highlight w:val="white"/>
              </w:rPr>
              <w:t xml:space="preserve"> koodi 3 = Sähköisen arkiston varmistusten hallinta </w:t>
            </w:r>
            <w:r w:rsidRPr="00237AA4">
              <w:rPr>
                <w:rFonts w:ascii="Arial" w:hAnsi="Arial" w:cs="Arial"/>
                <w:color w:val="0000FF"/>
                <w:sz w:val="20"/>
                <w:szCs w:val="20"/>
                <w:highlight w:val="white"/>
              </w:rPr>
              <w:t>--&gt;</w:t>
            </w:r>
          </w:p>
          <w:p w14:paraId="5B5D3866"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237AA4">
              <w:rPr>
                <w:rFonts w:ascii="Arial" w:hAnsi="Arial" w:cs="Arial"/>
                <w:color w:val="0000FF"/>
                <w:sz w:val="20"/>
                <w:szCs w:val="20"/>
                <w:highlight w:val="white"/>
                <w:lang w:val="en-US"/>
              </w:rPr>
              <w:t>&lt;</w:t>
            </w:r>
            <w:r w:rsidRPr="00237AA4">
              <w:rPr>
                <w:rFonts w:ascii="Arial" w:hAnsi="Arial" w:cs="Arial"/>
                <w:color w:val="800000"/>
                <w:sz w:val="20"/>
                <w:szCs w:val="20"/>
                <w:highlight w:val="white"/>
                <w:lang w:val="en-US"/>
              </w:rPr>
              <w:t>code</w:t>
            </w:r>
            <w:r w:rsidRPr="00237AA4">
              <w:rPr>
                <w:rFonts w:ascii="Arial" w:hAnsi="Arial" w:cs="Arial"/>
                <w:color w:val="FF0000"/>
                <w:sz w:val="20"/>
                <w:szCs w:val="20"/>
                <w:highlight w:val="white"/>
                <w:lang w:val="en-US"/>
              </w:rPr>
              <w:t xml:space="preserve"> code</w:t>
            </w:r>
            <w:r w:rsidRPr="00237AA4">
              <w:rPr>
                <w:rFonts w:ascii="Arial" w:hAnsi="Arial" w:cs="Arial"/>
                <w:color w:val="0000FF"/>
                <w:sz w:val="20"/>
                <w:szCs w:val="20"/>
                <w:highlight w:val="white"/>
                <w:lang w:val="en-US"/>
              </w:rPr>
              <w:t>="</w:t>
            </w:r>
            <w:r w:rsidRPr="00237AA4">
              <w:rPr>
                <w:rFonts w:ascii="Arial" w:hAnsi="Arial" w:cs="Arial"/>
                <w:color w:val="000000"/>
                <w:sz w:val="20"/>
                <w:szCs w:val="20"/>
                <w:highlight w:val="white"/>
                <w:lang w:val="en-US"/>
              </w:rPr>
              <w:t>3</w:t>
            </w:r>
            <w:r w:rsidRPr="00237AA4">
              <w:rPr>
                <w:rFonts w:ascii="Arial" w:hAnsi="Arial" w:cs="Arial"/>
                <w:color w:val="0000FF"/>
                <w:sz w:val="20"/>
                <w:szCs w:val="20"/>
                <w:highlight w:val="white"/>
                <w:lang w:val="en-US"/>
              </w:rPr>
              <w:t>"</w:t>
            </w:r>
            <w:r w:rsidRPr="00237AA4">
              <w:rPr>
                <w:rFonts w:ascii="Arial" w:hAnsi="Arial" w:cs="Arial"/>
                <w:color w:val="FF0000"/>
                <w:sz w:val="20"/>
                <w:szCs w:val="20"/>
                <w:highlight w:val="white"/>
                <w:lang w:val="en-US"/>
              </w:rPr>
              <w:t xml:space="preserve"> codeSystem</w:t>
            </w:r>
            <w:r w:rsidRPr="00237AA4">
              <w:rPr>
                <w:rFonts w:ascii="Arial" w:hAnsi="Arial" w:cs="Arial"/>
                <w:color w:val="0000FF"/>
                <w:sz w:val="20"/>
                <w:szCs w:val="20"/>
                <w:highlight w:val="white"/>
                <w:lang w:val="en-US"/>
              </w:rPr>
              <w:t>="</w:t>
            </w:r>
            <w:r w:rsidRPr="00237AA4">
              <w:rPr>
                <w:rFonts w:ascii="Arial" w:hAnsi="Arial" w:cs="Arial"/>
                <w:color w:val="000000"/>
                <w:sz w:val="20"/>
                <w:szCs w:val="20"/>
                <w:highlight w:val="white"/>
                <w:lang w:val="en-US"/>
              </w:rPr>
              <w:t>1.2.246.537.40120.2006</w:t>
            </w:r>
            <w:r w:rsidRPr="00237AA4">
              <w:rPr>
                <w:rFonts w:ascii="Arial" w:hAnsi="Arial" w:cs="Arial"/>
                <w:color w:val="0000FF"/>
                <w:sz w:val="20"/>
                <w:szCs w:val="20"/>
                <w:highlight w:val="white"/>
                <w:lang w:val="en-US"/>
              </w:rPr>
              <w:t>"/&gt;</w:t>
            </w:r>
          </w:p>
          <w:p w14:paraId="224983D0"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FF"/>
                <w:sz w:val="20"/>
                <w:szCs w:val="20"/>
                <w:highlight w:val="white"/>
                <w:lang w:val="en-US"/>
              </w:rPr>
              <w:t>&lt;</w:t>
            </w:r>
            <w:r w:rsidRPr="00237AA4">
              <w:rPr>
                <w:rFonts w:ascii="Arial" w:hAnsi="Arial" w:cs="Arial"/>
                <w:color w:val="800000"/>
                <w:sz w:val="20"/>
                <w:szCs w:val="20"/>
                <w:highlight w:val="white"/>
                <w:lang w:val="en-US"/>
              </w:rPr>
              <w:t>mitigatedBy</w:t>
            </w:r>
            <w:r w:rsidRPr="00237AA4">
              <w:rPr>
                <w:rFonts w:ascii="Arial" w:hAnsi="Arial" w:cs="Arial"/>
                <w:color w:val="FF0000"/>
                <w:sz w:val="20"/>
                <w:szCs w:val="20"/>
                <w:highlight w:val="white"/>
                <w:lang w:val="en-US"/>
              </w:rPr>
              <w:t xml:space="preserve"> xsi:nil</w:t>
            </w:r>
            <w:r w:rsidRPr="00237AA4">
              <w:rPr>
                <w:rFonts w:ascii="Arial" w:hAnsi="Arial" w:cs="Arial"/>
                <w:color w:val="0000FF"/>
                <w:sz w:val="20"/>
                <w:szCs w:val="20"/>
                <w:highlight w:val="white"/>
                <w:lang w:val="en-US"/>
              </w:rPr>
              <w:t>="</w:t>
            </w:r>
            <w:r w:rsidRPr="00237AA4">
              <w:rPr>
                <w:rFonts w:ascii="Arial" w:hAnsi="Arial" w:cs="Arial"/>
                <w:color w:val="000000"/>
                <w:sz w:val="20"/>
                <w:szCs w:val="20"/>
                <w:highlight w:val="white"/>
                <w:lang w:val="en-US"/>
              </w:rPr>
              <w:t>false</w:t>
            </w:r>
            <w:r w:rsidRPr="00237AA4">
              <w:rPr>
                <w:rFonts w:ascii="Arial" w:hAnsi="Arial" w:cs="Arial"/>
                <w:color w:val="0000FF"/>
                <w:sz w:val="20"/>
                <w:szCs w:val="20"/>
                <w:highlight w:val="white"/>
                <w:lang w:val="en-US"/>
              </w:rPr>
              <w:t>"&gt;</w:t>
            </w:r>
          </w:p>
          <w:p w14:paraId="79528578"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FF"/>
                <w:sz w:val="20"/>
                <w:szCs w:val="20"/>
                <w:highlight w:val="white"/>
                <w:lang w:val="en-US"/>
              </w:rPr>
              <w:t>&lt;</w:t>
            </w:r>
            <w:r w:rsidRPr="00237AA4">
              <w:rPr>
                <w:rFonts w:ascii="Arial" w:hAnsi="Arial" w:cs="Arial"/>
                <w:color w:val="800000"/>
                <w:sz w:val="20"/>
                <w:szCs w:val="20"/>
                <w:highlight w:val="white"/>
                <w:lang w:val="en-US"/>
              </w:rPr>
              <w:t>detectedIssueManagement</w:t>
            </w:r>
            <w:r w:rsidRPr="00237AA4">
              <w:rPr>
                <w:rFonts w:ascii="Arial" w:hAnsi="Arial" w:cs="Arial"/>
                <w:color w:val="FF0000"/>
                <w:sz w:val="20"/>
                <w:szCs w:val="20"/>
                <w:highlight w:val="white"/>
                <w:lang w:val="en-US"/>
              </w:rPr>
              <w:t xml:space="preserve"> moodCode</w:t>
            </w:r>
            <w:r w:rsidRPr="00237AA4">
              <w:rPr>
                <w:rFonts w:ascii="Arial" w:hAnsi="Arial" w:cs="Arial"/>
                <w:color w:val="0000FF"/>
                <w:sz w:val="20"/>
                <w:szCs w:val="20"/>
                <w:highlight w:val="white"/>
                <w:lang w:val="en-US"/>
              </w:rPr>
              <w:t>="</w:t>
            </w:r>
            <w:r w:rsidRPr="00237AA4">
              <w:rPr>
                <w:rFonts w:ascii="Arial" w:hAnsi="Arial" w:cs="Arial"/>
                <w:color w:val="000000"/>
                <w:sz w:val="20"/>
                <w:szCs w:val="20"/>
                <w:highlight w:val="white"/>
                <w:lang w:val="en-US"/>
              </w:rPr>
              <w:t>EVN</w:t>
            </w:r>
            <w:r w:rsidRPr="00237AA4">
              <w:rPr>
                <w:rFonts w:ascii="Arial" w:hAnsi="Arial" w:cs="Arial"/>
                <w:color w:val="0000FF"/>
                <w:sz w:val="20"/>
                <w:szCs w:val="20"/>
                <w:highlight w:val="white"/>
                <w:lang w:val="en-US"/>
              </w:rPr>
              <w:t>"&gt;</w:t>
            </w:r>
          </w:p>
          <w:p w14:paraId="6DD754A9"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FF"/>
                <w:sz w:val="20"/>
                <w:szCs w:val="20"/>
                <w:highlight w:val="white"/>
              </w:rPr>
              <w:t>&lt;!--</w:t>
            </w:r>
            <w:r w:rsidRPr="00237AA4">
              <w:rPr>
                <w:rFonts w:ascii="Arial" w:hAnsi="Arial" w:cs="Arial"/>
                <w:color w:val="808080"/>
                <w:sz w:val="20"/>
                <w:szCs w:val="20"/>
                <w:highlight w:val="white"/>
              </w:rPr>
              <w:t>Potilastietojen katselun erityinen syy</w:t>
            </w:r>
            <w:r w:rsidRPr="00237AA4">
              <w:rPr>
                <w:rFonts w:ascii="Arial" w:hAnsi="Arial" w:cs="Arial"/>
                <w:color w:val="0000FF"/>
                <w:sz w:val="20"/>
                <w:szCs w:val="20"/>
                <w:highlight w:val="white"/>
              </w:rPr>
              <w:t>--&gt;</w:t>
            </w:r>
          </w:p>
          <w:p w14:paraId="78D7D233" w14:textId="77777777" w:rsidR="00E27697" w:rsidRPr="007345D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FF"/>
                <w:sz w:val="20"/>
                <w:szCs w:val="20"/>
                <w:highlight w:val="white"/>
              </w:rPr>
            </w:pP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237AA4">
              <w:rPr>
                <w:rFonts w:ascii="Arial" w:hAnsi="Arial" w:cs="Arial"/>
                <w:color w:val="000000"/>
                <w:sz w:val="20"/>
                <w:szCs w:val="20"/>
                <w:highlight w:val="white"/>
              </w:rPr>
              <w:tab/>
            </w:r>
            <w:r w:rsidRPr="007345D4">
              <w:rPr>
                <w:rFonts w:ascii="Arial" w:hAnsi="Arial" w:cs="Arial"/>
                <w:color w:val="0000FF"/>
                <w:sz w:val="20"/>
                <w:szCs w:val="20"/>
                <w:highlight w:val="white"/>
              </w:rPr>
              <w:t>&lt;</w:t>
            </w:r>
            <w:r w:rsidRPr="007345D4">
              <w:rPr>
                <w:rFonts w:ascii="Arial" w:hAnsi="Arial" w:cs="Arial"/>
                <w:color w:val="800000"/>
                <w:sz w:val="20"/>
                <w:szCs w:val="20"/>
                <w:highlight w:val="white"/>
              </w:rPr>
              <w:t>code</w:t>
            </w:r>
            <w:r w:rsidRPr="007345D4">
              <w:rPr>
                <w:rFonts w:ascii="Arial" w:hAnsi="Arial" w:cs="Arial"/>
                <w:color w:val="FF0000"/>
                <w:sz w:val="20"/>
                <w:szCs w:val="20"/>
                <w:highlight w:val="white"/>
              </w:rPr>
              <w:t xml:space="preserve"> code</w:t>
            </w:r>
            <w:r w:rsidRPr="007345D4">
              <w:rPr>
                <w:rFonts w:ascii="Arial" w:hAnsi="Arial" w:cs="Arial"/>
                <w:color w:val="0000FF"/>
                <w:sz w:val="20"/>
                <w:szCs w:val="20"/>
                <w:highlight w:val="white"/>
              </w:rPr>
              <w:t>="</w:t>
            </w:r>
            <w:r w:rsidRPr="007345D4">
              <w:rPr>
                <w:rFonts w:ascii="Arial" w:hAnsi="Arial" w:cs="Arial"/>
                <w:color w:val="000000"/>
                <w:sz w:val="20"/>
                <w:szCs w:val="20"/>
                <w:highlight w:val="white"/>
              </w:rPr>
              <w:t>13</w:t>
            </w:r>
            <w:r w:rsidRPr="007345D4">
              <w:rPr>
                <w:rFonts w:ascii="Arial" w:hAnsi="Arial" w:cs="Arial"/>
                <w:color w:val="0000FF"/>
                <w:sz w:val="20"/>
                <w:szCs w:val="20"/>
                <w:highlight w:val="white"/>
              </w:rPr>
              <w:t>"</w:t>
            </w:r>
            <w:r w:rsidRPr="007345D4">
              <w:rPr>
                <w:rFonts w:ascii="Arial" w:hAnsi="Arial" w:cs="Arial"/>
                <w:color w:val="FF0000"/>
                <w:sz w:val="20"/>
                <w:szCs w:val="20"/>
                <w:highlight w:val="white"/>
              </w:rPr>
              <w:t xml:space="preserve"> codeSystem</w:t>
            </w:r>
            <w:r w:rsidRPr="007345D4">
              <w:rPr>
                <w:rFonts w:ascii="Arial" w:hAnsi="Arial" w:cs="Arial"/>
                <w:color w:val="000000"/>
                <w:sz w:val="20"/>
                <w:szCs w:val="20"/>
                <w:highlight w:val="white"/>
              </w:rPr>
              <w:t>="</w:t>
            </w:r>
            <w:r w:rsidRPr="007345D4">
              <w:rPr>
                <w:rFonts w:ascii="Arial" w:hAnsi="Arial" w:cs="Arial"/>
                <w:bCs/>
                <w:color w:val="000000"/>
                <w:sz w:val="20"/>
                <w:szCs w:val="20"/>
              </w:rPr>
              <w:t>1.2.246.537.6.240.2012</w:t>
            </w:r>
            <w:r w:rsidRPr="007345D4">
              <w:rPr>
                <w:rFonts w:ascii="Arial" w:hAnsi="Arial" w:cs="Arial"/>
                <w:color w:val="000000"/>
                <w:sz w:val="20"/>
                <w:szCs w:val="20"/>
                <w:highlight w:val="white"/>
              </w:rPr>
              <w:t>"</w:t>
            </w:r>
            <w:r w:rsidRPr="007345D4">
              <w:rPr>
                <w:rFonts w:ascii="Arial" w:hAnsi="Arial" w:cs="Arial"/>
                <w:color w:val="0000FF"/>
                <w:sz w:val="20"/>
                <w:szCs w:val="20"/>
                <w:highlight w:val="white"/>
              </w:rPr>
              <w:t xml:space="preserve"> displayName=”Hätähaku”/&gt;</w:t>
            </w:r>
          </w:p>
          <w:p w14:paraId="0AA7E3A5"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7345D4">
              <w:rPr>
                <w:rFonts w:ascii="Arial" w:hAnsi="Arial" w:cs="Arial"/>
                <w:color w:val="000000"/>
                <w:sz w:val="20"/>
                <w:szCs w:val="20"/>
                <w:highlight w:val="white"/>
              </w:rPr>
              <w:tab/>
            </w:r>
            <w:r w:rsidRPr="007345D4">
              <w:rPr>
                <w:rFonts w:ascii="Arial" w:hAnsi="Arial" w:cs="Arial"/>
                <w:color w:val="000000"/>
                <w:sz w:val="20"/>
                <w:szCs w:val="20"/>
                <w:highlight w:val="white"/>
              </w:rPr>
              <w:tab/>
            </w:r>
            <w:r w:rsidRPr="007345D4">
              <w:rPr>
                <w:rFonts w:ascii="Arial" w:hAnsi="Arial" w:cs="Arial"/>
                <w:color w:val="000000"/>
                <w:sz w:val="20"/>
                <w:szCs w:val="20"/>
                <w:highlight w:val="white"/>
              </w:rPr>
              <w:tab/>
            </w:r>
            <w:r w:rsidRPr="007345D4">
              <w:rPr>
                <w:rFonts w:ascii="Arial" w:hAnsi="Arial" w:cs="Arial"/>
                <w:color w:val="000000"/>
                <w:sz w:val="20"/>
                <w:szCs w:val="20"/>
                <w:highlight w:val="white"/>
              </w:rPr>
              <w:tab/>
            </w:r>
            <w:r w:rsidRPr="00237AA4">
              <w:rPr>
                <w:rFonts w:ascii="Arial" w:hAnsi="Arial" w:cs="Arial"/>
                <w:color w:val="0000FF"/>
                <w:sz w:val="20"/>
                <w:szCs w:val="20"/>
                <w:highlight w:val="white"/>
                <w:lang w:val="en-US"/>
              </w:rPr>
              <w:t>&lt;/</w:t>
            </w:r>
            <w:r w:rsidRPr="00237AA4">
              <w:rPr>
                <w:rFonts w:ascii="Arial" w:hAnsi="Arial" w:cs="Arial"/>
                <w:color w:val="800000"/>
                <w:sz w:val="20"/>
                <w:szCs w:val="20"/>
                <w:highlight w:val="white"/>
                <w:lang w:val="en-US"/>
              </w:rPr>
              <w:t>detectedIssueManagement</w:t>
            </w:r>
            <w:r w:rsidRPr="00237AA4">
              <w:rPr>
                <w:rFonts w:ascii="Arial" w:hAnsi="Arial" w:cs="Arial"/>
                <w:color w:val="0000FF"/>
                <w:sz w:val="20"/>
                <w:szCs w:val="20"/>
                <w:highlight w:val="white"/>
                <w:lang w:val="en-US"/>
              </w:rPr>
              <w:t>&gt;</w:t>
            </w:r>
          </w:p>
          <w:p w14:paraId="65D4E0D2"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FF"/>
                <w:sz w:val="20"/>
                <w:szCs w:val="20"/>
                <w:highlight w:val="white"/>
                <w:lang w:val="en-US"/>
              </w:rPr>
              <w:t>&lt;/</w:t>
            </w:r>
            <w:r w:rsidRPr="00237AA4">
              <w:rPr>
                <w:rFonts w:ascii="Arial" w:hAnsi="Arial" w:cs="Arial"/>
                <w:color w:val="800000"/>
                <w:sz w:val="20"/>
                <w:szCs w:val="20"/>
                <w:highlight w:val="white"/>
                <w:lang w:val="en-US"/>
              </w:rPr>
              <w:t>mitigatedBy</w:t>
            </w:r>
            <w:r w:rsidRPr="00237AA4">
              <w:rPr>
                <w:rFonts w:ascii="Arial" w:hAnsi="Arial" w:cs="Arial"/>
                <w:color w:val="0000FF"/>
                <w:sz w:val="20"/>
                <w:szCs w:val="20"/>
                <w:highlight w:val="white"/>
                <w:lang w:val="en-US"/>
              </w:rPr>
              <w:t>&gt;</w:t>
            </w:r>
          </w:p>
          <w:p w14:paraId="32C1B4C0"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237AA4">
              <w:rPr>
                <w:rFonts w:ascii="Arial" w:hAnsi="Arial" w:cs="Arial"/>
                <w:color w:val="000000"/>
                <w:sz w:val="20"/>
                <w:szCs w:val="20"/>
                <w:highlight w:val="white"/>
                <w:lang w:val="en-US"/>
              </w:rPr>
              <w:tab/>
            </w:r>
            <w:r w:rsidRPr="00237AA4">
              <w:rPr>
                <w:rFonts w:ascii="Arial" w:hAnsi="Arial" w:cs="Arial"/>
                <w:color w:val="000000"/>
                <w:sz w:val="20"/>
                <w:szCs w:val="20"/>
                <w:highlight w:val="white"/>
                <w:lang w:val="en-US"/>
              </w:rPr>
              <w:tab/>
            </w:r>
            <w:r w:rsidRPr="00237AA4">
              <w:rPr>
                <w:rFonts w:ascii="Arial" w:hAnsi="Arial" w:cs="Arial"/>
                <w:color w:val="0000FF"/>
                <w:sz w:val="20"/>
                <w:szCs w:val="20"/>
                <w:highlight w:val="white"/>
                <w:lang w:val="en-US"/>
              </w:rPr>
              <w:t>&lt;/</w:t>
            </w:r>
            <w:r w:rsidRPr="00237AA4">
              <w:rPr>
                <w:rFonts w:ascii="Arial" w:hAnsi="Arial" w:cs="Arial"/>
                <w:color w:val="800000"/>
                <w:sz w:val="20"/>
                <w:szCs w:val="20"/>
                <w:highlight w:val="white"/>
                <w:lang w:val="en-US"/>
              </w:rPr>
              <w:t>detectedIssueEvent</w:t>
            </w:r>
            <w:r w:rsidRPr="00237AA4">
              <w:rPr>
                <w:rFonts w:ascii="Arial" w:hAnsi="Arial" w:cs="Arial"/>
                <w:color w:val="0000FF"/>
                <w:sz w:val="20"/>
                <w:szCs w:val="20"/>
                <w:highlight w:val="white"/>
                <w:lang w:val="en-US"/>
              </w:rPr>
              <w:t>&gt;</w:t>
            </w:r>
          </w:p>
          <w:p w14:paraId="4C400922" w14:textId="77777777" w:rsidR="00E27697" w:rsidRPr="00237AA4" w:rsidRDefault="00E27697" w:rsidP="00C21A7F">
            <w:pPr>
              <w:keepNext/>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lang w:val="en-US"/>
              </w:rPr>
            </w:pPr>
            <w:r w:rsidRPr="00237AA4">
              <w:rPr>
                <w:rFonts w:ascii="Arial" w:hAnsi="Arial" w:cs="Arial"/>
                <w:color w:val="000000"/>
                <w:sz w:val="20"/>
                <w:szCs w:val="20"/>
                <w:highlight w:val="white"/>
                <w:lang w:val="en-US"/>
              </w:rPr>
              <w:tab/>
            </w:r>
            <w:r w:rsidRPr="00237AA4">
              <w:rPr>
                <w:rFonts w:ascii="Arial" w:hAnsi="Arial" w:cs="Arial"/>
                <w:color w:val="0000FF"/>
                <w:sz w:val="20"/>
                <w:szCs w:val="20"/>
                <w:highlight w:val="white"/>
                <w:lang w:val="en-US"/>
              </w:rPr>
              <w:t>&lt;/</w:t>
            </w:r>
            <w:r w:rsidRPr="00237AA4">
              <w:rPr>
                <w:rFonts w:ascii="Arial" w:hAnsi="Arial" w:cs="Arial"/>
                <w:color w:val="800000"/>
                <w:sz w:val="20"/>
                <w:szCs w:val="20"/>
                <w:highlight w:val="white"/>
                <w:lang w:val="en-US"/>
              </w:rPr>
              <w:t>reasonOf</w:t>
            </w:r>
            <w:r w:rsidRPr="00237AA4">
              <w:rPr>
                <w:rFonts w:ascii="Arial" w:hAnsi="Arial" w:cs="Arial"/>
                <w:color w:val="0000FF"/>
                <w:sz w:val="20"/>
                <w:szCs w:val="20"/>
                <w:highlight w:val="white"/>
                <w:lang w:val="en-US"/>
              </w:rPr>
              <w:t>&gt;</w:t>
            </w:r>
          </w:p>
          <w:p w14:paraId="4FAB3FF5" w14:textId="77777777" w:rsidR="00E27697" w:rsidRPr="007345D4" w:rsidRDefault="00E27697" w:rsidP="00C21A7F">
            <w:pPr>
              <w:keepNext/>
              <w:rPr>
                <w:lang w:val="en-US"/>
              </w:rPr>
            </w:pPr>
            <w:r w:rsidRPr="00237AA4">
              <w:rPr>
                <w:rFonts w:ascii="Arial" w:hAnsi="Arial" w:cs="Arial"/>
                <w:color w:val="0000FF"/>
                <w:sz w:val="20"/>
                <w:szCs w:val="20"/>
                <w:highlight w:val="white"/>
                <w:lang w:val="en-US"/>
              </w:rPr>
              <w:t>&lt;/</w:t>
            </w:r>
            <w:r w:rsidRPr="00237AA4">
              <w:rPr>
                <w:rFonts w:ascii="Arial" w:hAnsi="Arial" w:cs="Arial"/>
                <w:color w:val="800000"/>
                <w:sz w:val="20"/>
                <w:szCs w:val="20"/>
                <w:highlight w:val="white"/>
                <w:lang w:val="en-US"/>
              </w:rPr>
              <w:t>controlActProcess</w:t>
            </w:r>
            <w:r w:rsidRPr="00237AA4">
              <w:rPr>
                <w:rFonts w:ascii="Arial" w:hAnsi="Arial" w:cs="Arial"/>
                <w:color w:val="0000FF"/>
                <w:sz w:val="20"/>
                <w:szCs w:val="20"/>
                <w:highlight w:val="white"/>
                <w:lang w:val="en-US"/>
              </w:rPr>
              <w:t>&gt;</w:t>
            </w:r>
          </w:p>
        </w:tc>
      </w:tr>
    </w:tbl>
    <w:p w14:paraId="53BF748E" w14:textId="77777777" w:rsidR="00E27697" w:rsidRDefault="00E27697" w:rsidP="00E27697">
      <w:pPr>
        <w:pStyle w:val="Kuvaotsikko"/>
      </w:pPr>
      <w:r>
        <w:t xml:space="preserve">Esimerkki: supistettu esimerkki hätähaun ilmaisemisesta kontrollikehyksessä palvelupyynnöllä PPB </w:t>
      </w:r>
    </w:p>
    <w:p w14:paraId="37274885" w14:textId="77777777" w:rsidR="00807249" w:rsidRDefault="00807249" w:rsidP="00807249">
      <w:pPr>
        <w:jc w:val="center"/>
      </w:pPr>
    </w:p>
    <w:p w14:paraId="5340578D" w14:textId="77777777" w:rsidR="00807249" w:rsidRDefault="00807249" w:rsidP="00807249"/>
    <w:p w14:paraId="666B9B74" w14:textId="77777777" w:rsidR="00807249" w:rsidRDefault="00807249" w:rsidP="00807249">
      <w:r>
        <w:t xml:space="preserve">Jos yhtä detectedIssueEvent-rakennetta kohden tulee useita detectedIssueManagement-rakenteita niin tällöin molemmat detectedIssueManagementit tulevat saman detectedIssueEventin alle (mitigatedBy –rakenne toistuu). </w:t>
      </w:r>
    </w:p>
    <w:p w14:paraId="4937AC2C" w14:textId="77777777" w:rsidR="00807249" w:rsidRDefault="00807249" w:rsidP="00807249"/>
    <w:p w14:paraId="77D4F790" w14:textId="757F0758" w:rsidR="00807249" w:rsidRDefault="00807249" w:rsidP="00807249">
      <w:pPr>
        <w:rPr>
          <w:ins w:id="439" w:author="Eklund Marjut [2]" w:date="2024-02-05T08:33:00Z"/>
        </w:rPr>
      </w:pPr>
      <w:r>
        <w:t>Mikäli myöhemmin niin vaaditaan, voidaan mitigatedBy-rakennetta käyttää ilmaisemaan potilashallinnon tapahtumalaji luovutuspyynnössä.</w:t>
      </w:r>
    </w:p>
    <w:p w14:paraId="7443C1AE" w14:textId="4F46470D" w:rsidR="002648AE" w:rsidRDefault="00303D4C" w:rsidP="002648AE">
      <w:pPr>
        <w:pStyle w:val="Otsikko5"/>
        <w:rPr>
          <w:ins w:id="440" w:author="Eklund Marjut [2]" w:date="2024-02-05T08:35:00Z"/>
          <w:lang w:val="fi-FI"/>
        </w:rPr>
      </w:pPr>
      <w:ins w:id="441" w:author="Eklund Marjut [2]" w:date="2024-02-05T09:27:00Z">
        <w:r>
          <w:rPr>
            <w:lang w:val="fi-FI"/>
          </w:rPr>
          <w:t>Haku ja arkistointi yhteisliittymismallissa,</w:t>
        </w:r>
      </w:ins>
      <w:ins w:id="442" w:author="Eklund Marjut [2]" w:date="2024-02-05T08:34:00Z">
        <w:r w:rsidR="002648AE">
          <w:rPr>
            <w:lang w:val="fi-FI"/>
          </w:rPr>
          <w:t xml:space="preserve"> kun rekist</w:t>
        </w:r>
      </w:ins>
      <w:ins w:id="443" w:author="Eklund Marjut [2]" w:date="2024-02-05T08:35:00Z">
        <w:r w:rsidR="002648AE">
          <w:rPr>
            <w:lang w:val="fi-FI"/>
          </w:rPr>
          <w:t>erinpitäjän toiminta on päättynyt</w:t>
        </w:r>
      </w:ins>
    </w:p>
    <w:p w14:paraId="3D937D71" w14:textId="4626B9D2" w:rsidR="002648AE" w:rsidRDefault="002648AE" w:rsidP="002648AE">
      <w:pPr>
        <w:rPr>
          <w:ins w:id="444" w:author="Eklund Marjut [2]" w:date="2024-02-05T09:35:00Z"/>
          <w:lang w:eastAsia="x-none"/>
        </w:rPr>
      </w:pPr>
      <w:ins w:id="445" w:author="Eklund Marjut [2]" w:date="2024-02-05T08:36:00Z">
        <w:r>
          <w:rPr>
            <w:lang w:eastAsia="x-none"/>
          </w:rPr>
          <w:t xml:space="preserve">Yhteisliittymismallissa isäntäorganisaatio voi </w:t>
        </w:r>
      </w:ins>
      <w:ins w:id="446" w:author="Eklund Marjut [2]" w:date="2024-02-05T08:37:00Z">
        <w:r>
          <w:rPr>
            <w:lang w:eastAsia="x-none"/>
          </w:rPr>
          <w:t xml:space="preserve">hakea ja </w:t>
        </w:r>
      </w:ins>
      <w:ins w:id="447" w:author="Eklund Marjut [2]" w:date="2024-02-05T08:36:00Z">
        <w:r>
          <w:rPr>
            <w:lang w:eastAsia="x-none"/>
          </w:rPr>
          <w:t>päivit</w:t>
        </w:r>
      </w:ins>
      <w:ins w:id="448" w:author="Eklund Marjut [2]" w:date="2024-02-05T08:37:00Z">
        <w:r>
          <w:rPr>
            <w:lang w:eastAsia="x-none"/>
          </w:rPr>
          <w:t>tää vuokralais</w:t>
        </w:r>
      </w:ins>
      <w:ins w:id="449" w:author="Eklund Marjut [2]" w:date="2024-02-05T08:38:00Z">
        <w:r>
          <w:rPr>
            <w:lang w:eastAsia="x-none"/>
          </w:rPr>
          <w:t>en</w:t>
        </w:r>
      </w:ins>
      <w:ins w:id="450" w:author="Eklund Marjut [2]" w:date="2024-02-05T08:37:00Z">
        <w:r>
          <w:rPr>
            <w:lang w:eastAsia="x-none"/>
          </w:rPr>
          <w:t xml:space="preserve"> asiakirjoja vuokralaisen toiminnan päätyttyä</w:t>
        </w:r>
      </w:ins>
      <w:ins w:id="451" w:author="Eklund Marjut [2]" w:date="2024-02-05T08:38:00Z">
        <w:r>
          <w:rPr>
            <w:lang w:eastAsia="x-none"/>
          </w:rPr>
          <w:t>, jos palvelunant</w:t>
        </w:r>
      </w:ins>
      <w:ins w:id="452" w:author="Eklund Marjut [2]" w:date="2024-02-05T09:24:00Z">
        <w:r w:rsidR="00303D4C">
          <w:rPr>
            <w:lang w:eastAsia="x-none"/>
          </w:rPr>
          <w:t>a</w:t>
        </w:r>
      </w:ins>
      <w:ins w:id="453" w:author="Eklund Marjut [2]" w:date="2024-02-05T08:38:00Z">
        <w:r>
          <w:rPr>
            <w:lang w:eastAsia="x-none"/>
          </w:rPr>
          <w:t>jat ovat sopineet tietosuoja-aset</w:t>
        </w:r>
      </w:ins>
      <w:ins w:id="454" w:author="Eklund Marjut [2]" w:date="2024-02-05T08:39:00Z">
        <w:r>
          <w:rPr>
            <w:lang w:eastAsia="x-none"/>
          </w:rPr>
          <w:t>uksen mukaisesta yhteisrekisterinpitäjyydestä</w:t>
        </w:r>
      </w:ins>
      <w:ins w:id="455" w:author="Eklund Marjut [2]" w:date="2024-02-05T08:38:00Z">
        <w:r>
          <w:rPr>
            <w:lang w:eastAsia="x-none"/>
          </w:rPr>
          <w:t>. Haku- ja arkistointisan</w:t>
        </w:r>
      </w:ins>
      <w:ins w:id="456" w:author="Eklund Marjut [2]" w:date="2024-02-05T08:39:00Z">
        <w:r>
          <w:rPr>
            <w:lang w:eastAsia="x-none"/>
          </w:rPr>
          <w:t>o</w:t>
        </w:r>
      </w:ins>
      <w:ins w:id="457" w:author="Eklund Marjut [2]" w:date="2024-02-05T08:38:00Z">
        <w:r>
          <w:rPr>
            <w:lang w:eastAsia="x-none"/>
          </w:rPr>
          <w:t>m</w:t>
        </w:r>
      </w:ins>
      <w:ins w:id="458" w:author="Eklund Marjut [2]" w:date="2024-02-05T08:40:00Z">
        <w:r>
          <w:rPr>
            <w:lang w:eastAsia="x-none"/>
          </w:rPr>
          <w:t xml:space="preserve">illa on tällöin ilmoitettava erityinen syy </w:t>
        </w:r>
      </w:ins>
      <w:ins w:id="459" w:author="Eklund Marjut [2]" w:date="2024-02-05T08:43:00Z">
        <w:r w:rsidR="007B7DA4">
          <w:rPr>
            <w:lang w:eastAsia="x-none"/>
          </w:rPr>
          <w:t>koodiarvo</w:t>
        </w:r>
      </w:ins>
      <w:ins w:id="460" w:author="Eklund Marjut [2]" w:date="2024-02-05T08:44:00Z">
        <w:r w:rsidR="007B7DA4">
          <w:rPr>
            <w:lang w:eastAsia="x-none"/>
          </w:rPr>
          <w:t xml:space="preserve">lla </w:t>
        </w:r>
      </w:ins>
      <w:ins w:id="461" w:author="Eklund Marjut [2]" w:date="2024-02-05T08:40:00Z">
        <w:r>
          <w:rPr>
            <w:lang w:eastAsia="x-none"/>
          </w:rPr>
          <w:t xml:space="preserve">17, </w:t>
        </w:r>
      </w:ins>
      <w:bookmarkStart w:id="462" w:name="_Hlk158038737"/>
      <w:ins w:id="463" w:author="Eklund Marjut [2]" w:date="2024-02-05T09:23:00Z">
        <w:r w:rsidR="00303D4C">
          <w:rPr>
            <w:lang w:eastAsia="x-none"/>
          </w:rPr>
          <w:t>”</w:t>
        </w:r>
      </w:ins>
      <w:ins w:id="464" w:author="Eklund Marjut [2]" w:date="2024-02-05T08:44:00Z">
        <w:r w:rsidR="007B7DA4" w:rsidRPr="007B7DA4">
          <w:rPr>
            <w:lang w:eastAsia="x-none"/>
          </w:rPr>
          <w:t>Toimintansa päättäneen tietojen haku/korjaus</w:t>
        </w:r>
      </w:ins>
      <w:ins w:id="465" w:author="Eklund Marjut [2]" w:date="2024-03-12T09:46:00Z">
        <w:r w:rsidR="002C0875">
          <w:rPr>
            <w:lang w:eastAsia="x-none"/>
          </w:rPr>
          <w:t xml:space="preserve"> </w:t>
        </w:r>
      </w:ins>
      <w:ins w:id="466" w:author="Eklund Marjut [2]" w:date="2024-02-05T08:44:00Z">
        <w:r w:rsidR="007B7DA4" w:rsidRPr="007B7DA4">
          <w:rPr>
            <w:lang w:eastAsia="x-none"/>
          </w:rPr>
          <w:t>yhteisrekisterinpitäjyystilanteessa</w:t>
        </w:r>
      </w:ins>
      <w:ins w:id="467" w:author="Eklund Marjut [2]" w:date="2024-02-05T09:23:00Z">
        <w:r w:rsidR="00303D4C">
          <w:rPr>
            <w:lang w:eastAsia="x-none"/>
          </w:rPr>
          <w:t>”</w:t>
        </w:r>
      </w:ins>
      <w:ins w:id="468" w:author="Eklund Marjut [2]" w:date="2024-02-05T08:44:00Z">
        <w:r w:rsidR="007B7DA4">
          <w:rPr>
            <w:lang w:eastAsia="x-none"/>
          </w:rPr>
          <w:t>. (Tilanne 2/2024: Koodiarvo</w:t>
        </w:r>
      </w:ins>
      <w:ins w:id="469" w:author="Eklund Marjut [2]" w:date="2024-02-05T08:45:00Z">
        <w:r w:rsidR="007B7DA4">
          <w:rPr>
            <w:lang w:eastAsia="x-none"/>
          </w:rPr>
          <w:t xml:space="preserve"> tullaan lisäämään koodistoon.)</w:t>
        </w:r>
      </w:ins>
      <w:bookmarkEnd w:id="462"/>
    </w:p>
    <w:p w14:paraId="3790097F" w14:textId="77777777" w:rsidR="00D468FE" w:rsidRDefault="00D468FE" w:rsidP="002648AE">
      <w:pPr>
        <w:rPr>
          <w:ins w:id="470" w:author="Eklund Marjut [2]" w:date="2024-02-05T08:45:00Z"/>
          <w:lang w:eastAsia="x-none"/>
        </w:rPr>
      </w:pPr>
    </w:p>
    <w:p w14:paraId="386ACF6E" w14:textId="6F276281" w:rsidR="007B7DA4" w:rsidRPr="000A070F" w:rsidRDefault="007B7DA4" w:rsidP="000A070F">
      <w:pPr>
        <w:rPr>
          <w:lang w:eastAsia="x-none"/>
        </w:rPr>
      </w:pPr>
      <w:ins w:id="471" w:author="Eklund Marjut [2]" w:date="2024-02-05T08:45:00Z">
        <w:r>
          <w:rPr>
            <w:lang w:eastAsia="x-none"/>
          </w:rPr>
          <w:t xml:space="preserve">Koodiarvon käyttö koskee </w:t>
        </w:r>
      </w:ins>
      <w:ins w:id="472" w:author="Eklund Marjut [2]" w:date="2024-02-05T08:48:00Z">
        <w:r>
          <w:rPr>
            <w:lang w:eastAsia="x-none"/>
          </w:rPr>
          <w:t>haun</w:t>
        </w:r>
      </w:ins>
      <w:ins w:id="473" w:author="Eklund Marjut [2]" w:date="2024-02-05T08:47:00Z">
        <w:r>
          <w:rPr>
            <w:lang w:eastAsia="x-none"/>
          </w:rPr>
          <w:t xml:space="preserve"> palvelupyyntöjä PP2 ja PPB sekä </w:t>
        </w:r>
      </w:ins>
      <w:ins w:id="474" w:author="Eklund Marjut [2]" w:date="2024-02-05T08:48:00Z">
        <w:r>
          <w:rPr>
            <w:lang w:eastAsia="x-none"/>
          </w:rPr>
          <w:t>arkistoinnin palvelupyyntöjä</w:t>
        </w:r>
      </w:ins>
      <w:ins w:id="475" w:author="Eklund Marjut [2]" w:date="2024-02-05T09:08:00Z">
        <w:r w:rsidR="00331968">
          <w:rPr>
            <w:lang w:eastAsia="x-none"/>
          </w:rPr>
          <w:t xml:space="preserve"> PP1 ja PPA</w:t>
        </w:r>
      </w:ins>
      <w:ins w:id="476" w:author="Eklund Marjut [2]" w:date="2024-02-05T09:30:00Z">
        <w:r w:rsidR="00303D4C">
          <w:rPr>
            <w:lang w:eastAsia="x-none"/>
          </w:rPr>
          <w:t xml:space="preserve"> yhteisliittymistilanteessa</w:t>
        </w:r>
      </w:ins>
      <w:ins w:id="477" w:author="Eklund Marjut [2]" w:date="2024-02-05T09:21:00Z">
        <w:r w:rsidR="00303D4C">
          <w:rPr>
            <w:lang w:eastAsia="x-none"/>
          </w:rPr>
          <w:t>, kun vuokralais-rekisterinpitäjän toiminta on päättynyt</w:t>
        </w:r>
      </w:ins>
      <w:ins w:id="478" w:author="Eklund Marjut [2]" w:date="2024-02-05T09:32:00Z">
        <w:r w:rsidR="00D468FE">
          <w:rPr>
            <w:lang w:eastAsia="x-none"/>
          </w:rPr>
          <w:t xml:space="preserve">, eikä </w:t>
        </w:r>
      </w:ins>
      <w:ins w:id="479" w:author="Eklund Marjut [2]" w:date="2024-02-05T09:33:00Z">
        <w:r w:rsidR="00D468FE">
          <w:rPr>
            <w:lang w:eastAsia="x-none"/>
          </w:rPr>
          <w:t>rekisterinpitäjän aineisto</w:t>
        </w:r>
      </w:ins>
      <w:ins w:id="480" w:author="Eklund Marjut [2]" w:date="2024-02-05T09:34:00Z">
        <w:r w:rsidR="00D468FE">
          <w:rPr>
            <w:lang w:eastAsia="x-none"/>
          </w:rPr>
          <w:t xml:space="preserve">n </w:t>
        </w:r>
      </w:ins>
      <w:ins w:id="481" w:author="Eklund Marjut [2]" w:date="2024-02-05T09:33:00Z">
        <w:r w:rsidR="00D468FE">
          <w:rPr>
            <w:lang w:eastAsia="x-none"/>
          </w:rPr>
          <w:t>yhteisrekisterinpi</w:t>
        </w:r>
      </w:ins>
      <w:ins w:id="482" w:author="Eklund Marjut [2]" w:date="2024-02-05T09:34:00Z">
        <w:r w:rsidR="00D468FE">
          <w:rPr>
            <w:lang w:eastAsia="x-none"/>
          </w:rPr>
          <w:t>dosta ole sovittu järjestämisvastuuullisen julkisen toimijan kanssa</w:t>
        </w:r>
      </w:ins>
      <w:ins w:id="483" w:author="Eklund Marjut [2]" w:date="2024-02-05T08:48:00Z">
        <w:r>
          <w:rPr>
            <w:lang w:eastAsia="x-none"/>
          </w:rPr>
          <w:t xml:space="preserve">. </w:t>
        </w:r>
      </w:ins>
    </w:p>
    <w:p w14:paraId="287B0F2F" w14:textId="77777777" w:rsidR="00807249" w:rsidRDefault="00807249" w:rsidP="00807249"/>
    <w:p w14:paraId="272C02A2" w14:textId="40DA082F" w:rsidR="00807249" w:rsidRDefault="002C1B8F" w:rsidP="00C77CD9">
      <w:pPr>
        <w:pStyle w:val="Otsikko4"/>
      </w:pPr>
      <w:r>
        <w:rPr>
          <w:lang w:val="fi-FI"/>
        </w:rPr>
        <w:t>Luovutusluvan</w:t>
      </w:r>
      <w:r w:rsidR="00207A14">
        <w:t xml:space="preserve"> puuttumista koskevan tiedon</w:t>
      </w:r>
      <w:r w:rsidR="00807249" w:rsidRPr="0020147C">
        <w:t xml:space="preserve"> palauttaminen kyselyn vastauksessa</w:t>
      </w:r>
      <w:r w:rsidR="005D2E6C">
        <w:rPr>
          <w:lang w:val="fi-FI"/>
        </w:rPr>
        <w:t xml:space="preserve"> (</w:t>
      </w:r>
      <w:r w:rsidR="002E3E48" w:rsidRPr="00F646F0">
        <w:t>reasonOf.detectedIssueEvent</w:t>
      </w:r>
      <w:r w:rsidR="005D2E6C">
        <w:rPr>
          <w:lang w:val="fi-FI"/>
        </w:rPr>
        <w:t>)</w:t>
      </w:r>
    </w:p>
    <w:p w14:paraId="5E6DBE84" w14:textId="77777777" w:rsidR="00807249" w:rsidRDefault="00807249" w:rsidP="00807249">
      <w:pPr>
        <w:rPr>
          <w:b/>
        </w:rPr>
      </w:pPr>
    </w:p>
    <w:p w14:paraId="7C11CFC7" w14:textId="77777777" w:rsidR="002C1B8F" w:rsidRDefault="002C1B8F" w:rsidP="002C1B8F">
      <w:r>
        <w:t>Tieto luovutusluvan puuttumisesta palautetaan kyselyn vastauksen kontrollikehyksen reasonOf.detectedIssueEvent –rakenteessa niissä kyselyissä, missä luovutusluvan puuttuminen vaikuttaa palautettavaan tulosjoukkoon. detectedIssueEvent-luokkaa hyödynnetään seuraavasti:</w:t>
      </w:r>
    </w:p>
    <w:p w14:paraId="525CF037" w14:textId="77777777" w:rsidR="002C1B8F" w:rsidRDefault="002C1B8F" w:rsidP="002C1B8F"/>
    <w:p w14:paraId="52784F9C" w14:textId="77777777" w:rsidR="002C1B8F" w:rsidRDefault="002C1B8F" w:rsidP="002C1B8F">
      <w:r>
        <w:t xml:space="preserve">ControlActProcess.reasonOf. detectedIssueEvent.code </w:t>
      </w:r>
    </w:p>
    <w:p w14:paraId="6C930782" w14:textId="77777777" w:rsidR="002C1B8F" w:rsidRDefault="002C1B8F" w:rsidP="002C1B8F">
      <w:pPr>
        <w:numPr>
          <w:ilvl w:val="0"/>
          <w:numId w:val="11"/>
        </w:numPr>
        <w:tabs>
          <w:tab w:val="center" w:pos="4819"/>
        </w:tabs>
      </w:pPr>
      <w:r>
        <w:lastRenderedPageBreak/>
        <w:t xml:space="preserve">kentässä ilmaistaan voimassa luovutusluvan puuttumien (4 = ”Ei voimassa olevaa luovutuslupaa”) </w:t>
      </w:r>
    </w:p>
    <w:p w14:paraId="5F93FF62" w14:textId="77777777" w:rsidR="002C1B8F" w:rsidRDefault="002C1B8F" w:rsidP="002C1B8F">
      <w:pPr>
        <w:numPr>
          <w:ilvl w:val="0"/>
          <w:numId w:val="11"/>
        </w:numPr>
        <w:tabs>
          <w:tab w:val="center" w:pos="4819"/>
        </w:tabs>
      </w:pPr>
      <w:r>
        <w:t xml:space="preserve">käytettävä koodisto on </w:t>
      </w:r>
      <w:r w:rsidRPr="000D54A3">
        <w:t>KanTa-palvelut - Kontrollikehyksen prosessinhallintakoodisto (HL7FI)</w:t>
      </w:r>
      <w:r>
        <w:t xml:space="preserve"> OID: 1.2.246.537.5.40120.2006</w:t>
      </w:r>
      <w:r>
        <w:tab/>
      </w:r>
    </w:p>
    <w:p w14:paraId="4BB947DD" w14:textId="77777777" w:rsidR="002C1B8F" w:rsidRDefault="002C1B8F" w:rsidP="002C1B8F"/>
    <w:p w14:paraId="1E06CD64" w14:textId="77777777" w:rsidR="002C1B8F" w:rsidRDefault="002C1B8F" w:rsidP="002C1B8F">
      <w:r>
        <w:t>Tieto luovutusluvan puuttumisesta voi palautua palvelupyyntöjen PP21, PP30, PP27, PP40, PP41, PP44 ja PP45 vastauksissa.</w:t>
      </w:r>
    </w:p>
    <w:p w14:paraId="06024295" w14:textId="77777777" w:rsidR="002C1B8F" w:rsidRDefault="002C1B8F" w:rsidP="002C1B8F"/>
    <w:p w14:paraId="1FC10C06" w14:textId="40FE2050" w:rsidR="002C1B8F" w:rsidRDefault="002C1B8F" w:rsidP="002C1B8F">
      <w:r>
        <w:t xml:space="preserve">PPB: Tieto luovutusluvan puuttumisesta palautetaan palautetaan PPB vastauksessa, kun kyseessä ei ole hätähaku eikä vain omien tietojen haku ja potilasta on informoitu. </w:t>
      </w:r>
    </w:p>
    <w:p w14:paraId="4BF6F701" w14:textId="77777777" w:rsidR="002C1B8F" w:rsidRDefault="002C1B8F" w:rsidP="002C1B8F"/>
    <w:p w14:paraId="5C6EBD60" w14:textId="14269BEE" w:rsidR="002C1B8F" w:rsidRDefault="002C1B8F" w:rsidP="002C1B8F">
      <w:r>
        <w:t>PPC: Tieto luovutusluvan puuttumisesta palautetaan palautetaan PPC vastauksessa, kun kyseessä ei ole hätähaku ja potilasta on informoitu.</w:t>
      </w:r>
    </w:p>
    <w:p w14:paraId="2838B88D" w14:textId="7F8F5301" w:rsidR="002C1B8F" w:rsidRDefault="002C1B8F" w:rsidP="002C1B8F"/>
    <w:p w14:paraId="1E18B9C4" w14:textId="77777777" w:rsidR="002C1B8F" w:rsidRDefault="002C1B8F" w:rsidP="002C1B8F">
      <w:pPr>
        <w:pStyle w:val="Otsikko4"/>
      </w:pPr>
      <w:r>
        <w:rPr>
          <w:lang w:val="fi-FI"/>
        </w:rPr>
        <w:t>Kanta-informoinnin</w:t>
      </w:r>
      <w:r>
        <w:t xml:space="preserve"> puuttumista koskevan tiedon</w:t>
      </w:r>
      <w:r w:rsidRPr="0020147C">
        <w:t xml:space="preserve"> palauttaminen kyselyn vastauksessa</w:t>
      </w:r>
      <w:r>
        <w:rPr>
          <w:lang w:val="fi-FI"/>
        </w:rPr>
        <w:t xml:space="preserve"> (</w:t>
      </w:r>
      <w:r w:rsidRPr="00F646F0">
        <w:t>reasonOf.detectedIssueEvent</w:t>
      </w:r>
      <w:r>
        <w:rPr>
          <w:lang w:val="fi-FI"/>
        </w:rPr>
        <w:t>)</w:t>
      </w:r>
    </w:p>
    <w:p w14:paraId="359B67E6" w14:textId="77777777" w:rsidR="002C1B8F" w:rsidRDefault="002C1B8F" w:rsidP="002C1B8F"/>
    <w:p w14:paraId="25EDB846" w14:textId="77777777" w:rsidR="002C1B8F" w:rsidRDefault="002C1B8F" w:rsidP="002C1B8F">
      <w:r>
        <w:t>Tieto Kanta-informoinnin puuttumisesta palautetaan kyselyn vastauksen kontrollikehyksen reasonOf.detectedIssueEvent –rakenteessa niissä kyselyissä, missä Kanta-informointi puuttumisella on vaikusta palautettavaan tulosjoukkoon. detectedIssueEvent-luokkaa hyödynnetään seuraavasti:</w:t>
      </w:r>
    </w:p>
    <w:p w14:paraId="2BC3277A" w14:textId="77777777" w:rsidR="002C1B8F" w:rsidRDefault="002C1B8F" w:rsidP="002C1B8F"/>
    <w:p w14:paraId="78CE492F" w14:textId="77777777" w:rsidR="002C1B8F" w:rsidRDefault="002C1B8F" w:rsidP="002C1B8F">
      <w:r>
        <w:t xml:space="preserve">ControlActProcess.reasonOf. detectedIssueEvent.code </w:t>
      </w:r>
    </w:p>
    <w:p w14:paraId="1CDA966C" w14:textId="3E1DF86A" w:rsidR="002C1B8F" w:rsidRDefault="00CC2BEE" w:rsidP="002C1B8F">
      <w:pPr>
        <w:numPr>
          <w:ilvl w:val="0"/>
          <w:numId w:val="11"/>
        </w:numPr>
        <w:tabs>
          <w:tab w:val="center" w:pos="4819"/>
        </w:tabs>
      </w:pPr>
      <w:r>
        <w:t>kentässä ilmaistaan informoinnin puuttumien (5 = ”Ei informointia”)</w:t>
      </w:r>
    </w:p>
    <w:p w14:paraId="08C97AF0" w14:textId="77777777" w:rsidR="002C1B8F" w:rsidRPr="0057036C" w:rsidRDefault="002C1B8F" w:rsidP="002C1B8F">
      <w:pPr>
        <w:rPr>
          <w:lang w:val="x-none"/>
        </w:rPr>
      </w:pPr>
      <w:r>
        <w:t xml:space="preserve">käytettävä koodisto on </w:t>
      </w:r>
      <w:r w:rsidRPr="000D54A3">
        <w:t>KanTa-palvelut - Kontrollikehyksen prosessinhallintakoodisto (HL7FI)</w:t>
      </w:r>
      <w:r>
        <w:t xml:space="preserve"> OID: 1.2.246.537.5.40120.2006</w:t>
      </w:r>
    </w:p>
    <w:p w14:paraId="347E0A87" w14:textId="77777777" w:rsidR="002C1B8F" w:rsidRDefault="002C1B8F" w:rsidP="002C1B8F"/>
    <w:p w14:paraId="62669F81" w14:textId="4A802EE2" w:rsidR="002C1B8F" w:rsidRPr="008067F0" w:rsidRDefault="002C1B8F" w:rsidP="002C1B8F">
      <w:pPr>
        <w:rPr>
          <w:strike/>
        </w:rPr>
      </w:pPr>
      <w:r>
        <w:t xml:space="preserve">Tieto Kanta-informoinnin puuttumisesta voi palautua palvelupyyntöjen PP21, </w:t>
      </w:r>
      <w:r w:rsidRPr="00387E11">
        <w:t>PP22</w:t>
      </w:r>
      <w:r>
        <w:t xml:space="preserve">, PP30, </w:t>
      </w:r>
      <w:r w:rsidRPr="00B7199F">
        <w:t>PP27</w:t>
      </w:r>
      <w:r>
        <w:t xml:space="preserve">, PP40, </w:t>
      </w:r>
      <w:r w:rsidRPr="00B7199F">
        <w:t>PP41</w:t>
      </w:r>
      <w:r>
        <w:t xml:space="preserve">, PP44 ja </w:t>
      </w:r>
      <w:r w:rsidRPr="00B7199F">
        <w:t>PP45</w:t>
      </w:r>
      <w:r>
        <w:t xml:space="preserve"> vastauksissa</w:t>
      </w:r>
      <w:r w:rsidR="00DA1728">
        <w:t>.</w:t>
      </w:r>
      <w:r>
        <w:t xml:space="preserve"> </w:t>
      </w:r>
      <w:r w:rsidRPr="008067F0">
        <w:rPr>
          <w:strike/>
        </w:rPr>
        <w:t>kun haku rajautuu omien tai yhteisrekisterin tietojen hakuun.</w:t>
      </w:r>
    </w:p>
    <w:p w14:paraId="1601F620" w14:textId="77777777" w:rsidR="002C1B8F" w:rsidRDefault="002C1B8F" w:rsidP="002C1B8F"/>
    <w:p w14:paraId="644BF06E" w14:textId="3A0076F2" w:rsidR="002C1B8F" w:rsidRDefault="002C1B8F" w:rsidP="002C1B8F">
      <w:r>
        <w:t xml:space="preserve">PPB: Tieto </w:t>
      </w:r>
      <w:r w:rsidRPr="00387E11">
        <w:t>Kanta-informoinnin</w:t>
      </w:r>
      <w:r>
        <w:t xml:space="preserve"> puuttumisesta palautetaan palautetaan PPB vastauksessa, kun kyseessä ei ole hätähaku eikä vain omien tietojen haku</w:t>
      </w:r>
      <w:r>
        <w:rPr>
          <w:rStyle w:val="Kommentinviite"/>
        </w:rPr>
        <w:t>.</w:t>
      </w:r>
      <w:r>
        <w:t xml:space="preserve"> </w:t>
      </w:r>
    </w:p>
    <w:p w14:paraId="50539EC0" w14:textId="77777777" w:rsidR="002C1B8F" w:rsidRDefault="002C1B8F" w:rsidP="002C1B8F"/>
    <w:p w14:paraId="32FE1015" w14:textId="65FAEBA6" w:rsidR="002C1B8F" w:rsidRDefault="002C1B8F" w:rsidP="002C1B8F">
      <w:r>
        <w:t xml:space="preserve">PPC: Tieto </w:t>
      </w:r>
      <w:r w:rsidRPr="00387E11">
        <w:t>Kanta-informoinnin</w:t>
      </w:r>
      <w:r>
        <w:t xml:space="preserve"> puuttumisesta palautetaan palautetaan PPC vastauksessa, kun kyseessä ei ole hätähaku eikä vain omien tietojen haku</w:t>
      </w:r>
      <w:r>
        <w:rPr>
          <w:rStyle w:val="Kommentinviite"/>
        </w:rPr>
        <w:t>.</w:t>
      </w:r>
    </w:p>
    <w:p w14:paraId="0C4AF58B" w14:textId="77777777" w:rsidR="00807249" w:rsidRDefault="00807249" w:rsidP="00807249"/>
    <w:p w14:paraId="1DA30259" w14:textId="77777777" w:rsidR="00266CA8" w:rsidRDefault="00266CA8" w:rsidP="00266CA8">
      <w:pPr>
        <w:pStyle w:val="Otsikko2"/>
      </w:pPr>
      <w:bookmarkStart w:id="484" w:name="_Toc53648407"/>
      <w:bookmarkStart w:id="485" w:name="_Toc53648656"/>
      <w:bookmarkStart w:id="486" w:name="_Toc57183735"/>
      <w:bookmarkStart w:id="487" w:name="_Toc80712328"/>
      <w:bookmarkStart w:id="488" w:name="_Toc53648408"/>
      <w:bookmarkStart w:id="489" w:name="_Toc53648657"/>
      <w:bookmarkStart w:id="490" w:name="_Toc57183736"/>
      <w:bookmarkStart w:id="491" w:name="_Toc80712329"/>
      <w:bookmarkStart w:id="492" w:name="_Toc158018761"/>
      <w:bookmarkEnd w:id="484"/>
      <w:bookmarkEnd w:id="485"/>
      <w:bookmarkEnd w:id="486"/>
      <w:bookmarkEnd w:id="487"/>
      <w:bookmarkEnd w:id="488"/>
      <w:bookmarkEnd w:id="489"/>
      <w:bookmarkEnd w:id="490"/>
      <w:bookmarkEnd w:id="491"/>
      <w:r>
        <w:t>CDA-dokumenttien koodauksesta</w:t>
      </w:r>
      <w:bookmarkEnd w:id="341"/>
      <w:bookmarkEnd w:id="342"/>
      <w:bookmarkEnd w:id="343"/>
      <w:bookmarkEnd w:id="344"/>
      <w:bookmarkEnd w:id="345"/>
      <w:bookmarkEnd w:id="492"/>
    </w:p>
    <w:p w14:paraId="119DBFD7" w14:textId="77777777" w:rsidR="00266CA8" w:rsidRDefault="00266CA8" w:rsidP="00266CA8">
      <w:r>
        <w:t xml:space="preserve">Varsinainen asiakirja siis siirretään viestityypin </w:t>
      </w:r>
      <w:r w:rsidRPr="00933293">
        <w:rPr>
          <w:b/>
        </w:rPr>
        <w:t>RCMR_MT</w:t>
      </w:r>
      <w:r>
        <w:rPr>
          <w:b/>
        </w:rPr>
        <w:t>1</w:t>
      </w:r>
      <w:r w:rsidRPr="00933293">
        <w:rPr>
          <w:b/>
        </w:rPr>
        <w:t>00002</w:t>
      </w:r>
      <w:r>
        <w:rPr>
          <w:b/>
        </w:rPr>
        <w:t>FI01</w:t>
      </w:r>
      <w:r>
        <w:t xml:space="preserve"> sisällä text-elementin arvona. Alkuvaiheessa kaikki asiakirjat ovat CDA-dokumentteja, joten ne ovat XML-muotoisia. XML-muotoiset asiakirjat on koodattava, jotta ne eivät sotke muun sanoman rakennetta. Asiakirja kapseloidaan text-elementin sisälle MIME rakenteella, jonka sisältöosio(t) on </w:t>
      </w:r>
      <w:r>
        <w:rPr>
          <w:b/>
        </w:rPr>
        <w:t>base64</w:t>
      </w:r>
      <w:r>
        <w:t xml:space="preserve"> -koodattu.  Alapuolella olevassa esimerkissä on nähtävissä RCMR_MT100002FI01-sanomatyyppiä vastaava sanoman osa, jossa näkyy myös osa base64-koodattua varsinaista asiakirjaa. MIME-kirjaston muodostamasta paketista on syytä poistaa XML:n varatut merkit, joita MIME käyttää ( </w:t>
      </w:r>
      <w:r w:rsidRPr="0086144C">
        <w:rPr>
          <w:rFonts w:ascii="Courier New" w:hAnsi="Courier New" w:cs="Courier New"/>
        </w:rPr>
        <w:t>"&lt;" "&gt;"</w:t>
      </w:r>
      <w:r>
        <w:t xml:space="preserve">, tämä tapahtuu käyttämällä &amp;lt; ja &amp;gt; entiteettejä). </w:t>
      </w:r>
    </w:p>
    <w:p w14:paraId="6BD554B9" w14:textId="77777777" w:rsidR="00266CA8" w:rsidRDefault="00266CA8" w:rsidP="00266CA8"/>
    <w:p w14:paraId="72203131" w14:textId="77777777" w:rsidR="00266CA8" w:rsidRDefault="00266CA8" w:rsidP="00266CA8">
      <w:r>
        <w:t>Myöhemmin arkiston sanomissa voidaan ottaa käyttöön batch-sanomat, jossa lähetetään useampi asiakirja kerralla.</w:t>
      </w:r>
    </w:p>
    <w:p w14:paraId="580C2BE5" w14:textId="77777777" w:rsidR="00266CA8" w:rsidRDefault="00266CA8" w:rsidP="00266CA8"/>
    <w:p w14:paraId="65FCDD36" w14:textId="77777777" w:rsidR="00266CA8" w:rsidRDefault="00266CA8" w:rsidP="00266CA8">
      <w:r>
        <w:t>Koska sanomassa siirretään vain yksi asiakirja kerrallaan, niin dokumentin koodauksen riittäisi pelkkä base64 koodaus ilman MIME-paketointia. MIMEn käyttöä puoltaa kuitenkin useat seikat:</w:t>
      </w:r>
    </w:p>
    <w:p w14:paraId="30BF4579" w14:textId="77777777" w:rsidR="00266CA8" w:rsidRDefault="00266CA8" w:rsidP="00266CA8">
      <w:pPr>
        <w:numPr>
          <w:ilvl w:val="0"/>
          <w:numId w:val="12"/>
        </w:numPr>
      </w:pPr>
      <w:r>
        <w:t>MIME paketoinnin avulla voidaan liittää kuvia ja muita ei-XML rakenteita samaan pakettiin</w:t>
      </w:r>
    </w:p>
    <w:p w14:paraId="34D8F92A" w14:textId="77777777" w:rsidR="00266CA8" w:rsidRDefault="00266CA8" w:rsidP="00266CA8">
      <w:pPr>
        <w:numPr>
          <w:ilvl w:val="0"/>
          <w:numId w:val="12"/>
        </w:numPr>
      </w:pPr>
      <w:r>
        <w:t>MIME on toteutettu useimmissa kehitysympäristöissä valmiina kirjastona</w:t>
      </w:r>
    </w:p>
    <w:p w14:paraId="02DBA1AB" w14:textId="77777777" w:rsidR="00266CA8" w:rsidRDefault="00266CA8" w:rsidP="00266CA8">
      <w:pPr>
        <w:numPr>
          <w:ilvl w:val="0"/>
          <w:numId w:val="12"/>
        </w:numPr>
      </w:pPr>
      <w:r>
        <w:t>on järkevää varautua jo tässä vaiheessa laajempiin tietosisältöihin, joita MR-sanomien soveltaminen muissa kohteissa edellyttää.</w:t>
      </w:r>
    </w:p>
    <w:p w14:paraId="3ED5D5B1" w14:textId="77777777" w:rsidR="00266CA8" w:rsidRDefault="00266CA8" w:rsidP="00266CA8"/>
    <w:p w14:paraId="2C73C677" w14:textId="77777777" w:rsidR="00266CA8" w:rsidRDefault="00266CA8" w:rsidP="00266CA8">
      <w:r>
        <w:t xml:space="preserve">Text elementin HL7 ED tietotyypin mukaiseen pakolliseen mediaType kenttään laitetaan ”multipart/related” (RFC 2387). Arvo on sama kuin MIME headerissa oleva Content-type. Varsinaisen CDA dokumentin sisältävässä osassa Content-type on text/xml. </w:t>
      </w:r>
    </w:p>
    <w:p w14:paraId="70918191" w14:textId="77777777" w:rsidR="00266CA8" w:rsidRDefault="00266CA8" w:rsidP="00266CA8"/>
    <w:p w14:paraId="19249CAD" w14:textId="77777777" w:rsidR="00266CA8" w:rsidRDefault="00266CA8" w:rsidP="00266CA8">
      <w:pPr>
        <w:pStyle w:val="HTML-esimuotoiltu"/>
      </w:pPr>
      <w:r>
        <w:t>&lt;clinicalDocument&gt;</w:t>
      </w:r>
    </w:p>
    <w:p w14:paraId="2C9B5C36" w14:textId="77777777" w:rsidR="00266CA8" w:rsidRDefault="00266CA8" w:rsidP="00266CA8">
      <w:pPr>
        <w:pStyle w:val="HTML-esimuotoiltu"/>
      </w:pPr>
      <w:r>
        <w:t xml:space="preserve"> &lt;realmCode code="Fi"/&gt;</w:t>
      </w:r>
    </w:p>
    <w:p w14:paraId="5F2D4268" w14:textId="77777777" w:rsidR="00266CA8" w:rsidRDefault="00266CA8" w:rsidP="00266CA8">
      <w:pPr>
        <w:pStyle w:val="HTML-esimuotoiltu"/>
      </w:pPr>
      <w:r>
        <w:t xml:space="preserve"> &lt;!-- Sanoman tyyppi - CDA R2-dokumentti --&gt;</w:t>
      </w:r>
    </w:p>
    <w:p w14:paraId="665971DC" w14:textId="77777777" w:rsidR="00266CA8" w:rsidRPr="00B81B7B" w:rsidRDefault="00266CA8" w:rsidP="00266CA8">
      <w:pPr>
        <w:pStyle w:val="HTML-esimuotoiltu"/>
      </w:pPr>
      <w:r>
        <w:t xml:space="preserve"> </w:t>
      </w:r>
      <w:r w:rsidRPr="00B81B7B">
        <w:t>&lt;typeId root="2.16.840.1.113883.1.3" extension="POCD_HD000040"/&gt;</w:t>
      </w:r>
    </w:p>
    <w:p w14:paraId="1071FC36" w14:textId="77777777" w:rsidR="00266CA8" w:rsidRDefault="00266CA8" w:rsidP="00266CA8">
      <w:pPr>
        <w:pStyle w:val="HTML-esimuotoiltu"/>
      </w:pPr>
      <w:r w:rsidRPr="00B81B7B">
        <w:t xml:space="preserve"> </w:t>
      </w:r>
      <w:r>
        <w:t>&lt;!-- Potilasasiakirjan OID-tunnus --&gt;</w:t>
      </w:r>
    </w:p>
    <w:p w14:paraId="7FE55DAF" w14:textId="77777777" w:rsidR="00266CA8" w:rsidRPr="006C6E42" w:rsidRDefault="00266CA8" w:rsidP="00266CA8">
      <w:pPr>
        <w:pStyle w:val="HTML-esimuotoiltu"/>
        <w:rPr>
          <w:lang w:val="en-US"/>
        </w:rPr>
      </w:pPr>
      <w:r>
        <w:t xml:space="preserve"> </w:t>
      </w:r>
      <w:r w:rsidRPr="006C6E42">
        <w:rPr>
          <w:lang w:val="en-US"/>
        </w:rPr>
        <w:t>&lt;id root="1.2.246.10.2458998.11.2006.2"/&gt;</w:t>
      </w:r>
    </w:p>
    <w:p w14:paraId="1D47FA03" w14:textId="77777777" w:rsidR="00266CA8" w:rsidRPr="006C6E42" w:rsidRDefault="00266CA8" w:rsidP="00266CA8">
      <w:pPr>
        <w:pStyle w:val="HTML-esimuotoiltu"/>
        <w:rPr>
          <w:lang w:val="en-US"/>
        </w:rPr>
      </w:pPr>
      <w:r w:rsidRPr="006C6E42">
        <w:rPr>
          <w:lang w:val="en-US"/>
        </w:rPr>
        <w:t xml:space="preserve"> &lt;code code="1" codeSystem="1.2.246.777.5.20000.2002"</w:t>
      </w:r>
    </w:p>
    <w:p w14:paraId="6D4F0D3E" w14:textId="77777777" w:rsidR="00266CA8" w:rsidRDefault="00266CA8" w:rsidP="00266CA8">
      <w:pPr>
        <w:pStyle w:val="HTML-esimuotoiltu"/>
      </w:pPr>
      <w:r w:rsidRPr="006C6E42">
        <w:rPr>
          <w:lang w:val="en-US"/>
        </w:rPr>
        <w:t xml:space="preserve">  </w:t>
      </w:r>
      <w:r>
        <w:t>codeSystemName="Arkistokoodi" displayName="Potilasasiakirjat"/&gt;</w:t>
      </w:r>
    </w:p>
    <w:p w14:paraId="0CBC00A8" w14:textId="77777777" w:rsidR="00266CA8" w:rsidRDefault="00266CA8" w:rsidP="00266CA8">
      <w:pPr>
        <w:pStyle w:val="HTML-esimuotoiltu"/>
      </w:pPr>
      <w:r>
        <w:t xml:space="preserve"> &lt;!-- Itse CDA-dokumentti on text-elementin sisällä--&gt;</w:t>
      </w:r>
    </w:p>
    <w:p w14:paraId="2371EDB2" w14:textId="77777777" w:rsidR="00266CA8" w:rsidRPr="006C6E42" w:rsidRDefault="00266CA8" w:rsidP="00266CA8">
      <w:pPr>
        <w:pStyle w:val="HTML-esimuotoiltu"/>
        <w:rPr>
          <w:lang w:val="en-US"/>
        </w:rPr>
      </w:pPr>
      <w:r>
        <w:t xml:space="preserve"> </w:t>
      </w:r>
      <w:r w:rsidRPr="006C6E42">
        <w:rPr>
          <w:lang w:val="en-US"/>
        </w:rPr>
        <w:t>&lt;text mediaType="multipart/related"&gt;</w:t>
      </w:r>
    </w:p>
    <w:p w14:paraId="64B89623" w14:textId="77777777" w:rsidR="00266CA8" w:rsidRPr="006C6E42" w:rsidRDefault="00266CA8" w:rsidP="00266CA8">
      <w:pPr>
        <w:pStyle w:val="HTML-esimuotoiltu"/>
        <w:rPr>
          <w:lang w:val="en-US"/>
        </w:rPr>
      </w:pPr>
      <w:r w:rsidRPr="006C6E42">
        <w:rPr>
          <w:lang w:val="en-US"/>
        </w:rPr>
        <w:t>MIME-Version: 1.0</w:t>
      </w:r>
    </w:p>
    <w:p w14:paraId="186499B4" w14:textId="77777777" w:rsidR="00266CA8" w:rsidRPr="006C6E42" w:rsidRDefault="00266CA8" w:rsidP="00266CA8">
      <w:pPr>
        <w:pStyle w:val="HTML-esimuotoiltu"/>
        <w:rPr>
          <w:lang w:val="en-US"/>
        </w:rPr>
      </w:pPr>
      <w:r w:rsidRPr="006C6E42">
        <w:rPr>
          <w:lang w:val="en-US"/>
        </w:rPr>
        <w:t>Content-Type: multipart/related; boundary="HL7-CDA-boundary";</w:t>
      </w:r>
    </w:p>
    <w:p w14:paraId="666951D3" w14:textId="77777777" w:rsidR="00266CA8" w:rsidRPr="006C6E42" w:rsidRDefault="00266CA8" w:rsidP="00266CA8">
      <w:pPr>
        <w:pStyle w:val="HTML-esimuotoiltu"/>
        <w:rPr>
          <w:lang w:val="en-US"/>
        </w:rPr>
      </w:pPr>
      <w:r w:rsidRPr="006C6E42">
        <w:rPr>
          <w:lang w:val="en-US"/>
        </w:rPr>
        <w:t>type="text/xml"; start="10.12.45567.43"</w:t>
      </w:r>
    </w:p>
    <w:p w14:paraId="7174F7C5" w14:textId="77777777" w:rsidR="00266CA8" w:rsidRPr="006C6E42" w:rsidRDefault="00266CA8" w:rsidP="00266CA8">
      <w:pPr>
        <w:pStyle w:val="HTML-esimuotoiltu"/>
        <w:rPr>
          <w:lang w:val="en-US"/>
        </w:rPr>
      </w:pPr>
    </w:p>
    <w:p w14:paraId="2F5244E4" w14:textId="77777777" w:rsidR="00266CA8" w:rsidRPr="006C6E42" w:rsidRDefault="00266CA8" w:rsidP="00266CA8">
      <w:pPr>
        <w:pStyle w:val="HTML-esimuotoiltu"/>
        <w:rPr>
          <w:lang w:val="en-US"/>
        </w:rPr>
      </w:pPr>
      <w:r w:rsidRPr="006C6E42">
        <w:rPr>
          <w:lang w:val="en-US"/>
        </w:rPr>
        <w:t>--HL7-CDA-boundary</w:t>
      </w:r>
    </w:p>
    <w:p w14:paraId="0229B047" w14:textId="77777777" w:rsidR="00266CA8" w:rsidRPr="006C6E42" w:rsidRDefault="00266CA8" w:rsidP="00266CA8">
      <w:pPr>
        <w:pStyle w:val="HTML-esimuotoiltu"/>
        <w:rPr>
          <w:lang w:val="en-US"/>
        </w:rPr>
      </w:pPr>
      <w:r w:rsidRPr="006C6E42">
        <w:rPr>
          <w:lang w:val="en-US"/>
        </w:rPr>
        <w:t>Content-Type: text/xml; charset="UTF-8"</w:t>
      </w:r>
    </w:p>
    <w:p w14:paraId="145C5848" w14:textId="77777777" w:rsidR="00266CA8" w:rsidRDefault="00266CA8" w:rsidP="00266CA8">
      <w:pPr>
        <w:pStyle w:val="HTML-esimuotoiltu"/>
        <w:rPr>
          <w:lang w:val="en-US"/>
        </w:rPr>
      </w:pPr>
      <w:r w:rsidRPr="006C6E42">
        <w:rPr>
          <w:lang w:val="en-US"/>
        </w:rPr>
        <w:t>Content-ID: &amp;lt;10.12.45567.43&amp;gt;</w:t>
      </w:r>
    </w:p>
    <w:p w14:paraId="35B37662" w14:textId="77777777" w:rsidR="00266CA8" w:rsidRPr="006C6E42" w:rsidRDefault="00266CA8" w:rsidP="00266CA8">
      <w:pPr>
        <w:pStyle w:val="HTML-esimuotoiltu"/>
        <w:rPr>
          <w:lang w:val="en-US"/>
        </w:rPr>
      </w:pPr>
      <w:r w:rsidRPr="006C6E42">
        <w:rPr>
          <w:lang w:val="en-US"/>
        </w:rPr>
        <w:t>Content-Transfer-Encoding: BASE64</w:t>
      </w:r>
    </w:p>
    <w:p w14:paraId="40D16F3C" w14:textId="77777777" w:rsidR="00266CA8" w:rsidRPr="006C6E42" w:rsidRDefault="00266CA8" w:rsidP="00266CA8">
      <w:pPr>
        <w:pStyle w:val="HTML-esimuotoiltu"/>
        <w:rPr>
          <w:lang w:val="en-US"/>
        </w:rPr>
      </w:pPr>
      <w:r w:rsidRPr="006C6E42">
        <w:rPr>
          <w:lang w:val="en-US"/>
        </w:rPr>
        <w:t xml:space="preserve">  vJV/kWr2QK9sLhdHxB7HhxykmRzSog4AvO9l93M065Vuv/yWzIsfVXMWcpdLEnCq2</w:t>
      </w:r>
    </w:p>
    <w:p w14:paraId="3DA51E46" w14:textId="77777777" w:rsidR="00266CA8" w:rsidRPr="006C6E42" w:rsidRDefault="00266CA8" w:rsidP="00266CA8">
      <w:pPr>
        <w:pStyle w:val="HTML-esimuotoiltu"/>
        <w:rPr>
          <w:lang w:val="en-US"/>
        </w:rPr>
      </w:pPr>
      <w:r w:rsidRPr="006C6E42">
        <w:rPr>
          <w:lang w:val="en-US"/>
        </w:rPr>
        <w:t xml:space="preserve">  E4tF0fQq2sZPlRK/UGoHwD5qXFFK2dEMIUKynagRWCXSA7Dng6AkyatyCvLK2nSgFgkWSAD02</w:t>
      </w:r>
    </w:p>
    <w:p w14:paraId="0287363B" w14:textId="77777777" w:rsidR="00266CA8" w:rsidRPr="006C6E42" w:rsidRDefault="00266CA8" w:rsidP="00266CA8">
      <w:pPr>
        <w:pStyle w:val="HTML-esimuotoiltu"/>
        <w:rPr>
          <w:lang w:val="en-US"/>
        </w:rPr>
      </w:pPr>
      <w:r w:rsidRPr="006C6E42">
        <w:rPr>
          <w:lang w:val="en-US"/>
        </w:rPr>
        <w:t xml:space="preserve">  nLQlHzglO8kBtR5xzbfxhQxLBjFCtkM//FUdOBmhcQTIoID+5XThZ/V1D/JvbE0CIb/iYYN/z</w:t>
      </w:r>
    </w:p>
    <w:p w14:paraId="18381DE6" w14:textId="77777777" w:rsidR="00266CA8" w:rsidRPr="006C6E42" w:rsidRDefault="00266CA8" w:rsidP="00266CA8">
      <w:pPr>
        <w:pStyle w:val="HTML-esimuotoiltu"/>
        <w:rPr>
          <w:lang w:val="en-US"/>
        </w:rPr>
      </w:pPr>
      <w:r w:rsidRPr="006C6E42">
        <w:rPr>
          <w:lang w:val="en-US"/>
        </w:rPr>
        <w:t xml:space="preserve">  .</w:t>
      </w:r>
    </w:p>
    <w:p w14:paraId="3BDFB755" w14:textId="77777777" w:rsidR="00266CA8" w:rsidRPr="006C6E42" w:rsidRDefault="00266CA8" w:rsidP="00266CA8">
      <w:pPr>
        <w:pStyle w:val="HTML-esimuotoiltu"/>
        <w:rPr>
          <w:lang w:val="en-US"/>
        </w:rPr>
      </w:pPr>
      <w:r w:rsidRPr="006C6E42">
        <w:rPr>
          <w:lang w:val="en-US"/>
        </w:rPr>
        <w:t xml:space="preserve">  .</w:t>
      </w:r>
    </w:p>
    <w:p w14:paraId="1088F9E5" w14:textId="77777777" w:rsidR="00266CA8" w:rsidRPr="006C6E42" w:rsidRDefault="00266CA8" w:rsidP="00266CA8">
      <w:pPr>
        <w:pStyle w:val="HTML-esimuotoiltu"/>
        <w:rPr>
          <w:lang w:val="en-US"/>
        </w:rPr>
      </w:pPr>
      <w:r w:rsidRPr="006C6E42">
        <w:rPr>
          <w:lang w:val="en-US"/>
        </w:rPr>
        <w:t xml:space="preserve">  vJV/kWr2QK9sLhdHxB7HhxykmRzSog4AvO9l93M065Vuv/yWzIsfV</w:t>
      </w:r>
    </w:p>
    <w:p w14:paraId="71E77AA3" w14:textId="77777777" w:rsidR="00266CA8" w:rsidRPr="006C6E42" w:rsidRDefault="00266CA8" w:rsidP="00266CA8">
      <w:pPr>
        <w:pStyle w:val="HTML-esimuotoiltu"/>
        <w:rPr>
          <w:color w:val="000000"/>
          <w:lang w:val="en-US"/>
        </w:rPr>
      </w:pPr>
      <w:r w:rsidRPr="006C6E42">
        <w:rPr>
          <w:color w:val="000000"/>
          <w:lang w:val="en-US"/>
        </w:rPr>
        <w:t>--HL7-CDA-boundary--</w:t>
      </w:r>
    </w:p>
    <w:p w14:paraId="5858C51C" w14:textId="77777777" w:rsidR="00266CA8" w:rsidRPr="006C6E42" w:rsidRDefault="00266CA8" w:rsidP="00266CA8">
      <w:pPr>
        <w:pStyle w:val="HTML-esimuotoiltu"/>
        <w:rPr>
          <w:lang w:val="en-US"/>
        </w:rPr>
      </w:pPr>
      <w:r w:rsidRPr="006C6E42">
        <w:rPr>
          <w:lang w:val="en-US"/>
        </w:rPr>
        <w:t xml:space="preserve"> &lt;/text&gt;</w:t>
      </w:r>
    </w:p>
    <w:p w14:paraId="608EB3CA" w14:textId="77777777" w:rsidR="00266CA8" w:rsidRPr="006C6E42" w:rsidRDefault="00266CA8" w:rsidP="00266CA8">
      <w:pPr>
        <w:pStyle w:val="HTML-esimuotoiltu"/>
        <w:rPr>
          <w:lang w:val="en-US"/>
        </w:rPr>
      </w:pPr>
      <w:r w:rsidRPr="006C6E42">
        <w:rPr>
          <w:lang w:val="en-US"/>
        </w:rPr>
        <w:t xml:space="preserve"> &lt;statusCode code="active"/&gt;</w:t>
      </w:r>
    </w:p>
    <w:p w14:paraId="5D942672" w14:textId="77777777" w:rsidR="00266CA8" w:rsidRPr="006C6E42" w:rsidRDefault="00266CA8" w:rsidP="00266CA8">
      <w:pPr>
        <w:pStyle w:val="HTML-esimuotoiltu"/>
        <w:rPr>
          <w:lang w:val="en-US"/>
        </w:rPr>
      </w:pPr>
      <w:r w:rsidRPr="006C6E42">
        <w:rPr>
          <w:lang w:val="en-US"/>
        </w:rPr>
        <w:t>&lt;effectiveTime value="200611021200"/&gt;</w:t>
      </w:r>
    </w:p>
    <w:p w14:paraId="1793C9FE" w14:textId="77777777" w:rsidR="00266CA8" w:rsidRPr="006C6E42" w:rsidRDefault="00266CA8" w:rsidP="00266CA8">
      <w:pPr>
        <w:pStyle w:val="HTML-esimuotoiltu"/>
        <w:rPr>
          <w:lang w:val="en-US"/>
        </w:rPr>
      </w:pPr>
      <w:r w:rsidRPr="006C6E42">
        <w:rPr>
          <w:lang w:val="en-US"/>
        </w:rPr>
        <w:t xml:space="preserve"> &lt;confidentialityCode code="N" codeSystem="1.2.246.777.5.25.2002"</w:t>
      </w:r>
    </w:p>
    <w:p w14:paraId="1BB8E24D" w14:textId="77777777" w:rsidR="00266CA8" w:rsidRPr="00567A1A" w:rsidRDefault="00266CA8" w:rsidP="00266CA8">
      <w:pPr>
        <w:pStyle w:val="HTML-esimuotoiltu"/>
        <w:rPr>
          <w:lang w:val="en-US"/>
        </w:rPr>
      </w:pPr>
      <w:r w:rsidRPr="006C6E42">
        <w:rPr>
          <w:lang w:val="en-US"/>
        </w:rPr>
        <w:t xml:space="preserve">  </w:t>
      </w:r>
      <w:r w:rsidRPr="009C4605">
        <w:rPr>
          <w:lang w:val="en-US"/>
        </w:rPr>
        <w:t>codeSystemName="Julkisuuskoodi" displayName="Potilasasiakirjat"/&gt;</w:t>
      </w:r>
    </w:p>
    <w:p w14:paraId="1ECE7353" w14:textId="77777777" w:rsidR="00266CA8" w:rsidRPr="00567A1A" w:rsidRDefault="00266CA8" w:rsidP="00266CA8">
      <w:pPr>
        <w:pStyle w:val="HTML-esimuotoiltu"/>
        <w:rPr>
          <w:b/>
          <w:lang w:val="en-US"/>
        </w:rPr>
      </w:pPr>
      <w:r w:rsidRPr="009C4605">
        <w:rPr>
          <w:b/>
          <w:lang w:val="en-US"/>
        </w:rPr>
        <w:t xml:space="preserve">  .</w:t>
      </w:r>
    </w:p>
    <w:p w14:paraId="712AF856" w14:textId="77777777" w:rsidR="00266CA8" w:rsidRPr="00567A1A" w:rsidRDefault="00266CA8" w:rsidP="00266CA8">
      <w:pPr>
        <w:pStyle w:val="HTML-esimuotoiltu"/>
        <w:rPr>
          <w:lang w:val="en-US"/>
        </w:rPr>
      </w:pPr>
      <w:r w:rsidRPr="009C4605">
        <w:rPr>
          <w:b/>
          <w:lang w:val="en-US"/>
        </w:rPr>
        <w:t xml:space="preserve">  .</w:t>
      </w:r>
    </w:p>
    <w:p w14:paraId="1885FC7F" w14:textId="77777777" w:rsidR="00266CA8" w:rsidRPr="00F85205" w:rsidRDefault="00266CA8" w:rsidP="00266CA8">
      <w:pPr>
        <w:pStyle w:val="HTML-esimuotoiltu"/>
        <w:rPr>
          <w:lang w:val="en-US"/>
        </w:rPr>
      </w:pPr>
      <w:r w:rsidRPr="00F85205">
        <w:rPr>
          <w:lang w:val="en-US"/>
        </w:rPr>
        <w:t>&lt;/clinicalDocument&gt;</w:t>
      </w:r>
    </w:p>
    <w:p w14:paraId="67345459" w14:textId="77777777" w:rsidR="00266CA8" w:rsidRDefault="00266CA8" w:rsidP="00266CA8">
      <w:pPr>
        <w:pStyle w:val="Kuvaotsikko"/>
      </w:pPr>
      <w:r>
        <w:t>Esimerkki 2: CDA R2 dokumentin koodaus.</w:t>
      </w:r>
    </w:p>
    <w:p w14:paraId="5D94CDB8" w14:textId="44B941D0" w:rsidR="00436FFF" w:rsidRPr="003A180F" w:rsidRDefault="00751566" w:rsidP="00751566">
      <w:pPr>
        <w:pStyle w:val="Otsikko3"/>
        <w:numPr>
          <w:ilvl w:val="0"/>
          <w:numId w:val="0"/>
        </w:numPr>
      </w:pPr>
      <w:r>
        <w:br w:type="page"/>
      </w:r>
    </w:p>
    <w:p w14:paraId="30A5018F" w14:textId="77777777" w:rsidR="00304C1A" w:rsidRDefault="00304C1A" w:rsidP="00B3184C">
      <w:pPr>
        <w:pStyle w:val="Otsikko2"/>
      </w:pPr>
      <w:bookmarkStart w:id="493" w:name="_Toc152379853"/>
      <w:bookmarkStart w:id="494" w:name="_Toc170762805"/>
      <w:bookmarkStart w:id="495" w:name="_Toc170763551"/>
      <w:bookmarkStart w:id="496" w:name="_Toc158018762"/>
      <w:bookmarkEnd w:id="323"/>
      <w:r>
        <w:lastRenderedPageBreak/>
        <w:t>CDA-dokumenttien tekninen kuljetustapa</w:t>
      </w:r>
      <w:bookmarkEnd w:id="493"/>
      <w:bookmarkEnd w:id="494"/>
      <w:bookmarkEnd w:id="495"/>
      <w:bookmarkEnd w:id="496"/>
    </w:p>
    <w:p w14:paraId="45398C23" w14:textId="77777777" w:rsidR="005D1623" w:rsidRPr="005D1623" w:rsidRDefault="005D1623" w:rsidP="005D1623"/>
    <w:p w14:paraId="4BC1F59A" w14:textId="77777777" w:rsidR="00304C1A" w:rsidRDefault="00E231F8" w:rsidP="00304C1A">
      <w:r>
        <w:t>Arkis</w:t>
      </w:r>
      <w:r w:rsidR="00295FA3">
        <w:t>t</w:t>
      </w:r>
      <w:r>
        <w:t xml:space="preserve">on </w:t>
      </w:r>
      <w:r w:rsidR="00304C1A">
        <w:t xml:space="preserve">sanomat siirretään verkon yli käyttäen HL7v3:ssa määriteltyä </w:t>
      </w:r>
      <w:r w:rsidR="00304C1A" w:rsidRPr="00A06AD0">
        <w:rPr>
          <w:b/>
        </w:rPr>
        <w:t>W</w:t>
      </w:r>
      <w:r w:rsidR="009F0117">
        <w:rPr>
          <w:b/>
        </w:rPr>
        <w:t xml:space="preserve">eb </w:t>
      </w:r>
      <w:r w:rsidR="00304C1A" w:rsidRPr="00A06AD0">
        <w:rPr>
          <w:b/>
        </w:rPr>
        <w:t>S</w:t>
      </w:r>
      <w:r w:rsidR="009F0117">
        <w:rPr>
          <w:b/>
        </w:rPr>
        <w:t xml:space="preserve">ervices (WS) </w:t>
      </w:r>
      <w:r w:rsidR="00304C1A" w:rsidRPr="00A06AD0">
        <w:rPr>
          <w:b/>
        </w:rPr>
        <w:t xml:space="preserve"> Transport Profile</w:t>
      </w:r>
      <w:r w:rsidR="00304C1A">
        <w:t xml:space="preserve"> -kuljetustapaa. Kuljetustapa määrää, että HL7v3-sanomat (eli myös </w:t>
      </w:r>
      <w:r>
        <w:t xml:space="preserve">arkiston </w:t>
      </w:r>
      <w:r w:rsidR="00304C1A">
        <w:t xml:space="preserve">sanomat) kuljetetaan SOAP-kääreen sisällä ja HTTPS-protokollaa (kts. seuraava kappale) käyttäen. Oheinen kuva esittää kokonaisen </w:t>
      </w:r>
      <w:r>
        <w:t>arkisto</w:t>
      </w:r>
      <w:r w:rsidR="00304C1A">
        <w:t>sanoman rakennetta.</w:t>
      </w:r>
    </w:p>
    <w:p w14:paraId="6AF7FB72" w14:textId="77777777" w:rsidR="00304C1A" w:rsidRDefault="00304C1A" w:rsidP="00304C1A"/>
    <w:p w14:paraId="467630D6" w14:textId="77777777" w:rsidR="00304C1A" w:rsidRDefault="00C642F6" w:rsidP="00304C1A">
      <w:pPr>
        <w:jc w:val="center"/>
      </w:pPr>
      <w:r>
        <w:object w:dxaOrig="10648" w:dyaOrig="13411" w14:anchorId="694A4C75">
          <v:shape id="_x0000_i1027" type="#_x0000_t75" style="width:420.6pt;height:529.75pt" o:ole="">
            <v:imagedata r:id="rId31" o:title=""/>
          </v:shape>
          <o:OLEObject Type="Embed" ProgID="Visio.Drawing.11" ShapeID="_x0000_i1027" DrawAspect="Content" ObjectID="_1771767766" r:id="rId32"/>
        </w:object>
      </w:r>
    </w:p>
    <w:p w14:paraId="3F3C554A" w14:textId="77777777" w:rsidR="009F0117" w:rsidRPr="00295FA3" w:rsidRDefault="009F0117" w:rsidP="009F0117">
      <w:pPr>
        <w:pStyle w:val="Kuvaotsikko"/>
      </w:pPr>
      <w:bookmarkStart w:id="497" w:name="_Toc194477699"/>
      <w:r w:rsidRPr="00295FA3">
        <w:t xml:space="preserve">Kuva </w:t>
      </w:r>
      <w:r w:rsidR="00E84CB3">
        <w:fldChar w:fldCharType="begin"/>
      </w:r>
      <w:r w:rsidR="00E84CB3">
        <w:instrText xml:space="preserve"> SEQ Kuva \* ARABIC </w:instrText>
      </w:r>
      <w:r w:rsidR="00E84CB3">
        <w:fldChar w:fldCharType="separate"/>
      </w:r>
      <w:r w:rsidR="00CF7F27">
        <w:rPr>
          <w:noProof/>
        </w:rPr>
        <w:t>10</w:t>
      </w:r>
      <w:r w:rsidR="00E84CB3">
        <w:rPr>
          <w:noProof/>
        </w:rPr>
        <w:fldChar w:fldCharType="end"/>
      </w:r>
      <w:r w:rsidRPr="00295FA3">
        <w:t xml:space="preserve">: </w:t>
      </w:r>
      <w:r w:rsidR="00295FA3" w:rsidRPr="00295FA3">
        <w:t>Arkistosanoman</w:t>
      </w:r>
      <w:r w:rsidRPr="00295FA3">
        <w:t xml:space="preserve"> kerrokset SOAP-tasolta varsinaiseen CDA-dokumenttiin</w:t>
      </w:r>
      <w:bookmarkEnd w:id="497"/>
      <w:r w:rsidR="00E231F8" w:rsidRPr="00295FA3">
        <w:t xml:space="preserve"> </w:t>
      </w:r>
    </w:p>
    <w:p w14:paraId="08A0BFAB" w14:textId="77777777" w:rsidR="00D03C0F" w:rsidRDefault="00CB3E29" w:rsidP="00304C1A">
      <w:r>
        <w:br w:type="page"/>
      </w:r>
      <w:r w:rsidR="00D03C0F">
        <w:lastRenderedPageBreak/>
        <w:t xml:space="preserve">KANTA (kansalliset palvelut) </w:t>
      </w:r>
      <w:r w:rsidR="00295A41">
        <w:noBreakHyphen/>
      </w:r>
      <w:r w:rsidR="00D03C0F">
        <w:t>määrittely</w:t>
      </w:r>
      <w:r w:rsidR="00295A41">
        <w:t>jen mukaisesti</w:t>
      </w:r>
      <w:r w:rsidR="00D03C0F">
        <w:t xml:space="preserve"> viestit käsitellään palveluväylässä, joka </w:t>
      </w:r>
      <w:r w:rsidR="009F0117">
        <w:t>poistaa kerroksia viesteistä.</w:t>
      </w:r>
      <w:r w:rsidR="00D03C0F">
        <w:t xml:space="preserve"> On tärkeää muistaa</w:t>
      </w:r>
      <w:r w:rsidR="003345B6">
        <w:t>,</w:t>
      </w:r>
      <w:r w:rsidR="00D03C0F">
        <w:t xml:space="preserve"> että </w:t>
      </w:r>
      <w:r w:rsidR="003345B6">
        <w:t>HL7-</w:t>
      </w:r>
      <w:r w:rsidR="00D03C0F">
        <w:t>kerroksista kontrollikehys ja sen sisällä oleva hyötykuorma on tarkoitettu tulkittavaksi yhdessä, joten kontrollikehystä ei voida poistaa liian aikaisessa vaiheessa. Lokien muodostumisen kannalta on myös huomioita</w:t>
      </w:r>
      <w:r w:rsidR="00056D00">
        <w:t>va</w:t>
      </w:r>
      <w:r w:rsidR="005B15EB">
        <w:t>,</w:t>
      </w:r>
      <w:r w:rsidR="00D03C0F">
        <w:t xml:space="preserve"> missä vaiheessa kuorikerroksia poistetaan. </w:t>
      </w:r>
    </w:p>
    <w:p w14:paraId="19E5B70D" w14:textId="77777777" w:rsidR="00961E0C" w:rsidRDefault="00961E0C" w:rsidP="00304C1A"/>
    <w:p w14:paraId="1CAC1C7B" w14:textId="77777777" w:rsidR="00961E0C" w:rsidRPr="00D30195" w:rsidRDefault="00961E0C" w:rsidP="00961E0C">
      <w:pPr>
        <w:rPr>
          <w:b/>
        </w:rPr>
      </w:pPr>
      <w:r w:rsidRPr="00D30195">
        <w:rPr>
          <w:b/>
        </w:rPr>
        <w:t>WS-Addressing elementtien käyttö KanTa-palvelujen kanssa kommunikoitaessa</w:t>
      </w:r>
    </w:p>
    <w:p w14:paraId="11CD5B5A" w14:textId="77777777" w:rsidR="00961E0C" w:rsidRDefault="00961E0C" w:rsidP="00961E0C"/>
    <w:p w14:paraId="0E3635CF" w14:textId="77777777" w:rsidR="007B2A13" w:rsidRDefault="007B2A13" w:rsidP="00304C1A">
      <w:r>
        <w:t>Kanta-palvelut eivät enää edellytä Kanta-palveluihin päin liikennöitäessä WS-Addressing elementtien käyttöä, eikä Kanta-palvelut hyödynnä tai tarkista HL7 V3 sanomaliikenteessä WS-Addrenssing tietoja. Kanta-palvelut eivät myöskään tuota WS-Addressing elementtejä Kanta-palveluista päin tuleviin HL7 V3 sanomiin, poikkeuksena Sähköisen lääkemääräyksen uusimispyynnön välitys.</w:t>
      </w:r>
    </w:p>
    <w:p w14:paraId="3081EE17" w14:textId="77777777" w:rsidR="00F876AB" w:rsidRDefault="00F876AB" w:rsidP="00304C1A">
      <w:pPr>
        <w:pStyle w:val="HTML-esimuotoiltu"/>
        <w:rPr>
          <w:rFonts w:ascii="Times New Roman" w:hAnsi="Times New Roman"/>
          <w:sz w:val="24"/>
          <w:szCs w:val="24"/>
        </w:rPr>
      </w:pPr>
    </w:p>
    <w:p w14:paraId="0397AE1E" w14:textId="77777777" w:rsidR="00304C1A" w:rsidRDefault="000C5912" w:rsidP="00B3184C">
      <w:pPr>
        <w:pStyle w:val="Otsikko2"/>
      </w:pPr>
      <w:bookmarkStart w:id="498" w:name="_Toc170762806"/>
      <w:bookmarkStart w:id="499" w:name="_Toc170763552"/>
      <w:bookmarkStart w:id="500" w:name="_Toc170764121"/>
      <w:bookmarkStart w:id="501" w:name="_Toc170762807"/>
      <w:bookmarkStart w:id="502" w:name="_Toc170763553"/>
      <w:bookmarkStart w:id="503" w:name="_Toc170764122"/>
      <w:bookmarkStart w:id="504" w:name="_Toc170762808"/>
      <w:bookmarkStart w:id="505" w:name="_Toc170763554"/>
      <w:bookmarkStart w:id="506" w:name="_Toc170764123"/>
      <w:bookmarkStart w:id="507" w:name="_Toc152379854"/>
      <w:bookmarkStart w:id="508" w:name="_Toc170762809"/>
      <w:bookmarkStart w:id="509" w:name="_Toc170763555"/>
      <w:bookmarkStart w:id="510" w:name="_Toc158018763"/>
      <w:bookmarkEnd w:id="498"/>
      <w:bookmarkEnd w:id="499"/>
      <w:bookmarkEnd w:id="500"/>
      <w:bookmarkEnd w:id="501"/>
      <w:bookmarkEnd w:id="502"/>
      <w:bookmarkEnd w:id="503"/>
      <w:bookmarkEnd w:id="504"/>
      <w:bookmarkEnd w:id="505"/>
      <w:bookmarkEnd w:id="506"/>
      <w:r>
        <w:t>eArkisto</w:t>
      </w:r>
      <w:r w:rsidR="00304C1A">
        <w:t>-sanomien turvallisuudesta</w:t>
      </w:r>
      <w:bookmarkEnd w:id="507"/>
      <w:bookmarkEnd w:id="508"/>
      <w:bookmarkEnd w:id="509"/>
      <w:bookmarkEnd w:id="510"/>
    </w:p>
    <w:p w14:paraId="6CFF6C7E" w14:textId="77777777" w:rsidR="00E16E4D" w:rsidRDefault="00AB680E" w:rsidP="00304C1A">
      <w:r>
        <w:t xml:space="preserve">Arkiston sanomat </w:t>
      </w:r>
      <w:r w:rsidR="00E16E4D">
        <w:t>on siirrettävä siten</w:t>
      </w:r>
      <w:r>
        <w:t>,</w:t>
      </w:r>
      <w:r w:rsidR="00E16E4D">
        <w:t xml:space="preserve"> että niihin ei pääse käsiksi kukaan ulkopuolinen. Tässä dokumentissa EI MÄÄRITELLÄ kuinka tietoturva toteutetaan. Luvussa on esitetty vain esimerkki </w:t>
      </w:r>
      <w:r w:rsidR="00056D00">
        <w:t xml:space="preserve">siitä, </w:t>
      </w:r>
      <w:r w:rsidR="00E16E4D">
        <w:t xml:space="preserve">turvallisuus voidaan ratkaista. </w:t>
      </w:r>
      <w:r w:rsidR="00531053" w:rsidRPr="00795ED9">
        <w:rPr>
          <w:b/>
        </w:rPr>
        <w:t>Tietoturva on määritelty Kelan ohjeissa.</w:t>
      </w:r>
    </w:p>
    <w:p w14:paraId="1DF21570" w14:textId="77777777" w:rsidR="00E16E4D" w:rsidRDefault="00E16E4D" w:rsidP="00304C1A"/>
    <w:p w14:paraId="6B2D204F" w14:textId="77777777" w:rsidR="00304C1A" w:rsidRDefault="00AB680E" w:rsidP="00304C1A">
      <w:r>
        <w:t>Arkisto</w:t>
      </w:r>
      <w:r w:rsidR="00304C1A">
        <w:t xml:space="preserve">sanoman alkuperäinen tuottaja (kertomusohjelmisto tms.) voi olla yhteydessä suoraan </w:t>
      </w:r>
      <w:r>
        <w:t xml:space="preserve">arkiston </w:t>
      </w:r>
      <w:r w:rsidR="00304C1A">
        <w:t xml:space="preserve">kanssa, tai </w:t>
      </w:r>
      <w:r w:rsidR="00056D00">
        <w:t xml:space="preserve"> niiden </w:t>
      </w:r>
      <w:r w:rsidR="00304C1A">
        <w:t>välissä voi toimi</w:t>
      </w:r>
      <w:r w:rsidR="002B12B1">
        <w:t>a</w:t>
      </w:r>
      <w:r w:rsidR="00304C1A">
        <w:t xml:space="preserve"> välittäjäpalvelin. Joka tapauksessa jokaisen </w:t>
      </w:r>
      <w:r>
        <w:t>arkisto</w:t>
      </w:r>
      <w:r w:rsidR="00304C1A">
        <w:t xml:space="preserve">sanomia välittävän TCP/IP-yhteyden on oltava suojattu SSL-protokollalla, toisin sanoen </w:t>
      </w:r>
      <w:r>
        <w:t>arkisto</w:t>
      </w:r>
      <w:r w:rsidR="00304C1A">
        <w:t>sanoma lähetetään HTTPS-protokollan avulla. SSL-protokollasta on käytettävä ns. ”two-way SSL” -versiota, eli SSL-yhteyden sekä asiakas että palvelin esittävät toisilleen sertifikaatit, joilla kummankin identiteetti varmennetaan ennen varsinaisen yhteyden muodostamista. Tästä turvallisuusmallista käytetään myös nimeä ”point-to-point” -turvallisuusmalli, ja sen käyttö on myös HL7 Finlandin yleinen suositus.</w:t>
      </w:r>
      <w:r w:rsidR="00B3184C">
        <w:t xml:space="preserve"> Tässä dokumentissa ei määritellä tietoturvaratkaisua tämän täsmällisemmin, mutta kansallisessa arkkitehtuurissa tai Kelan yksityiskohtaisemmissa ohjeissa voidaan antaa täsmällisempiä ohjeita.</w:t>
      </w:r>
    </w:p>
    <w:p w14:paraId="3D3D6080" w14:textId="77777777" w:rsidR="00B3184C" w:rsidRDefault="00B3184C" w:rsidP="00304C1A"/>
    <w:p w14:paraId="76ABD441" w14:textId="77777777" w:rsidR="00B3184C" w:rsidRDefault="00B3184C" w:rsidP="00304C1A">
      <w:r>
        <w:t>Web services siirtoprofiilissa on viitattu korkeamman tason WS-* standardeihin</w:t>
      </w:r>
      <w:r w:rsidR="00AB680E">
        <w:t>,</w:t>
      </w:r>
      <w:r>
        <w:t xml:space="preserve"> joissa määritellään tietoturvaan liittyviä asioita. Näiden määritysten käyttö voi tulla tarpeelliseksi jos todetaan että point-to-point tietoturva ei riitä vaan tarvitaan end-to-end ratkaisu.</w:t>
      </w:r>
    </w:p>
    <w:p w14:paraId="38FAC5F0" w14:textId="77777777" w:rsidR="000C19DC" w:rsidRPr="00A63B48" w:rsidRDefault="000C19DC" w:rsidP="002C6A5F"/>
    <w:p w14:paraId="078859A3" w14:textId="77777777" w:rsidR="002C6A5F" w:rsidRDefault="002C6A5F" w:rsidP="002C6A5F"/>
    <w:p w14:paraId="14E386B4" w14:textId="77777777" w:rsidR="00C561BC" w:rsidRDefault="00974FAE" w:rsidP="000C19DC">
      <w:pPr>
        <w:pStyle w:val="Otsikko1"/>
      </w:pPr>
      <w:r>
        <w:br w:type="page"/>
      </w:r>
      <w:bookmarkStart w:id="511" w:name="_Toc170762810"/>
      <w:bookmarkStart w:id="512" w:name="_Toc170763556"/>
      <w:bookmarkStart w:id="513" w:name="_Ref310401157"/>
      <w:bookmarkStart w:id="514" w:name="_Toc158018764"/>
      <w:r w:rsidR="00E06D5C">
        <w:lastRenderedPageBreak/>
        <w:t>Interaktiot</w:t>
      </w:r>
      <w:r w:rsidR="00A533B2">
        <w:t xml:space="preserve"> ja niissä </w:t>
      </w:r>
      <w:r w:rsidR="00A533B2" w:rsidRPr="000C19DC">
        <w:t>käytettävä</w:t>
      </w:r>
      <w:r w:rsidR="00A533B2">
        <w:t xml:space="preserve"> tietosisältö</w:t>
      </w:r>
      <w:bookmarkEnd w:id="511"/>
      <w:bookmarkEnd w:id="512"/>
      <w:bookmarkEnd w:id="513"/>
      <w:bookmarkEnd w:id="514"/>
    </w:p>
    <w:p w14:paraId="77B35B9D" w14:textId="77777777" w:rsidR="004F0D84" w:rsidRDefault="003400C2" w:rsidP="00C561BC">
      <w:r>
        <w:t>Medical Records</w:t>
      </w:r>
      <w:r w:rsidR="004F0D84">
        <w:t xml:space="preserve"> </w:t>
      </w:r>
      <w:r w:rsidR="00056D00">
        <w:t xml:space="preserve">-sovellusalueessa </w:t>
      </w:r>
      <w:r w:rsidR="004F0D84">
        <w:t xml:space="preserve">määritellyt interaktiot on listattu alla. Suomeen ensi vaiheessa paikallistettavat </w:t>
      </w:r>
      <w:r w:rsidR="00AB680E">
        <w:t>arkisto</w:t>
      </w:r>
      <w:r w:rsidR="004F0D84">
        <w:t xml:space="preserve">toteutuksessa käytettävät interaktiot on </w:t>
      </w:r>
      <w:r w:rsidR="004F0D84">
        <w:rPr>
          <w:b/>
        </w:rPr>
        <w:t>lihavoitu</w:t>
      </w:r>
      <w:r w:rsidR="004F0D84">
        <w:t xml:space="preserve"> interaktiolistassa. Myöhemmässä vaiheessa</w:t>
      </w:r>
      <w:r w:rsidR="00136152">
        <w:t xml:space="preserve"> voidaan ottaa käyttöön myös muita alla mainittuja </w:t>
      </w:r>
      <w:r w:rsidR="004F0D84">
        <w:t>interaktioi</w:t>
      </w:r>
      <w:r w:rsidR="00136152">
        <w:t>ta.</w:t>
      </w:r>
    </w:p>
    <w:p w14:paraId="36CE8707" w14:textId="77777777" w:rsidR="004F0D84" w:rsidRPr="004F0D84" w:rsidRDefault="004F0D84" w:rsidP="00C561BC"/>
    <w:p w14:paraId="2C1EEE16" w14:textId="77777777" w:rsidR="00C561BC" w:rsidRDefault="00C561BC" w:rsidP="00C561BC">
      <w:r>
        <w:t xml:space="preserve">Dokumenttihallinta </w:t>
      </w:r>
      <w:r w:rsidR="0027603B">
        <w:t xml:space="preserve">aihealueesta </w:t>
      </w:r>
      <w:r>
        <w:t>tarvittavat interaktiot</w:t>
      </w:r>
      <w:r w:rsidR="0027603B">
        <w:t xml:space="preserve"> </w:t>
      </w:r>
      <w:r w:rsidR="0027603B">
        <w:rPr>
          <w:b/>
        </w:rPr>
        <w:t>lihavoitu</w:t>
      </w:r>
      <w:r>
        <w:t>:</w:t>
      </w:r>
    </w:p>
    <w:p w14:paraId="39A093F7" w14:textId="77777777" w:rsidR="00C561BC" w:rsidRPr="006C6E42" w:rsidRDefault="00C561BC" w:rsidP="00C561BC">
      <w:pPr>
        <w:rPr>
          <w:lang w:val="en-US"/>
        </w:rPr>
      </w:pPr>
      <w:r>
        <w:t xml:space="preserve">   </w:t>
      </w:r>
      <w:r w:rsidRPr="006C6E42">
        <w:rPr>
          <w:lang w:val="en-US"/>
        </w:rPr>
        <w:t xml:space="preserve">Directory Addendum Registration Request(RCMR_IN000026)   </w:t>
      </w:r>
    </w:p>
    <w:p w14:paraId="605939A1" w14:textId="77777777" w:rsidR="00C561BC" w:rsidRPr="006C6E42" w:rsidRDefault="00C561BC" w:rsidP="00C561BC">
      <w:pPr>
        <w:rPr>
          <w:lang w:val="en-US"/>
        </w:rPr>
      </w:pPr>
      <w:r w:rsidRPr="006C6E42">
        <w:rPr>
          <w:lang w:val="en-US"/>
        </w:rPr>
        <w:t xml:space="preserve">   Directory Original Document Registration Request(RCMR_IN000027)   </w:t>
      </w:r>
    </w:p>
    <w:p w14:paraId="5A04B997" w14:textId="77777777" w:rsidR="00C561BC" w:rsidRPr="006C6E42" w:rsidRDefault="00C561BC" w:rsidP="00C561BC">
      <w:pPr>
        <w:rPr>
          <w:lang w:val="en-US"/>
        </w:rPr>
      </w:pPr>
      <w:r w:rsidRPr="006C6E42">
        <w:rPr>
          <w:lang w:val="en-US"/>
        </w:rPr>
        <w:t xml:space="preserve">   Directory Replacement Registration Request(RCMR_IN000028)   </w:t>
      </w:r>
    </w:p>
    <w:p w14:paraId="0250C979" w14:textId="77777777" w:rsidR="00C561BC" w:rsidRPr="006C6E42" w:rsidRDefault="00C561BC" w:rsidP="00C561BC">
      <w:pPr>
        <w:rPr>
          <w:lang w:val="en-US"/>
        </w:rPr>
      </w:pPr>
      <w:r w:rsidRPr="006C6E42">
        <w:rPr>
          <w:lang w:val="en-US"/>
        </w:rPr>
        <w:t xml:space="preserve">   Directory Repudiation Registration Request(RCMR_IN000025)   </w:t>
      </w:r>
    </w:p>
    <w:p w14:paraId="704DE4D8" w14:textId="77777777" w:rsidR="00C561BC" w:rsidRPr="006C6E42" w:rsidRDefault="00C561BC" w:rsidP="00C561BC">
      <w:pPr>
        <w:rPr>
          <w:lang w:val="en-US"/>
        </w:rPr>
      </w:pPr>
      <w:r w:rsidRPr="006C6E42">
        <w:rPr>
          <w:lang w:val="en-US"/>
        </w:rPr>
        <w:t xml:space="preserve">   Document Addendum(RCMR_IN000007)   </w:t>
      </w:r>
    </w:p>
    <w:p w14:paraId="77513405" w14:textId="77777777" w:rsidR="00C561BC" w:rsidRPr="006C6E42" w:rsidRDefault="00C561BC" w:rsidP="00C561BC">
      <w:pPr>
        <w:rPr>
          <w:lang w:val="en-US"/>
        </w:rPr>
      </w:pPr>
      <w:r w:rsidRPr="006C6E42">
        <w:rPr>
          <w:lang w:val="en-US"/>
        </w:rPr>
        <w:t xml:space="preserve">   Document Addendum from Mgt System(RCMR_IN000009)   </w:t>
      </w:r>
    </w:p>
    <w:p w14:paraId="014596D6" w14:textId="77777777" w:rsidR="00C561BC" w:rsidRPr="006C6E42" w:rsidRDefault="00C561BC" w:rsidP="00C561BC">
      <w:pPr>
        <w:rPr>
          <w:lang w:val="en-US"/>
        </w:rPr>
      </w:pPr>
      <w:r w:rsidRPr="006C6E42">
        <w:rPr>
          <w:lang w:val="en-US"/>
        </w:rPr>
        <w:t xml:space="preserve">   Document Addendum from Mgt System, with Content(RCMR_IN000010)   </w:t>
      </w:r>
    </w:p>
    <w:p w14:paraId="65B83C53" w14:textId="77777777" w:rsidR="00C561BC" w:rsidRPr="000C5912" w:rsidRDefault="00C561BC" w:rsidP="00C561BC">
      <w:pPr>
        <w:rPr>
          <w:lang w:val="en-US"/>
        </w:rPr>
      </w:pPr>
      <w:r w:rsidRPr="006C6E42">
        <w:rPr>
          <w:i/>
          <w:lang w:val="en-US"/>
        </w:rPr>
        <w:t xml:space="preserve">   </w:t>
      </w:r>
      <w:r w:rsidRPr="000C5912">
        <w:rPr>
          <w:lang w:val="en-US"/>
        </w:rPr>
        <w:t xml:space="preserve">Document Addendum with Content(RCMR_IN000008)   </w:t>
      </w:r>
    </w:p>
    <w:p w14:paraId="67EF18EA" w14:textId="77777777" w:rsidR="00C561BC" w:rsidRPr="006C6E42" w:rsidRDefault="00C561BC" w:rsidP="00C561BC">
      <w:pPr>
        <w:rPr>
          <w:lang w:val="en-US"/>
        </w:rPr>
      </w:pPr>
      <w:r w:rsidRPr="006C6E42">
        <w:rPr>
          <w:lang w:val="en-US"/>
        </w:rPr>
        <w:t xml:space="preserve">   Document Cancel Notification(RCMR_IN000021)   </w:t>
      </w:r>
    </w:p>
    <w:p w14:paraId="5A9BA95D" w14:textId="77777777" w:rsidR="00C561BC" w:rsidRPr="006C6E42" w:rsidRDefault="00C561BC" w:rsidP="00C561BC">
      <w:pPr>
        <w:rPr>
          <w:lang w:val="en-US"/>
        </w:rPr>
      </w:pPr>
      <w:r w:rsidRPr="006C6E42">
        <w:rPr>
          <w:lang w:val="en-US"/>
        </w:rPr>
        <w:t xml:space="preserve">   Document Cancel Notification(RCMR_IN000019)   </w:t>
      </w:r>
    </w:p>
    <w:p w14:paraId="20BD4541" w14:textId="77777777" w:rsidR="00C561BC" w:rsidRPr="006C6E42" w:rsidRDefault="00C561BC" w:rsidP="00C561BC">
      <w:pPr>
        <w:rPr>
          <w:lang w:val="en-US"/>
        </w:rPr>
      </w:pPr>
      <w:r w:rsidRPr="006C6E42">
        <w:rPr>
          <w:lang w:val="en-US"/>
        </w:rPr>
        <w:t xml:space="preserve">   Document Cancel Notification with Content(RCMR_IN000022)   </w:t>
      </w:r>
    </w:p>
    <w:p w14:paraId="18169ABE" w14:textId="77777777" w:rsidR="00C561BC" w:rsidRPr="006C6E42" w:rsidRDefault="00C561BC" w:rsidP="00C561BC">
      <w:pPr>
        <w:rPr>
          <w:lang w:val="en-US"/>
        </w:rPr>
      </w:pPr>
      <w:r w:rsidRPr="006C6E42">
        <w:rPr>
          <w:lang w:val="en-US"/>
        </w:rPr>
        <w:t xml:space="preserve">   Document Cancel Notification with Content(RCMR_IN000020)   </w:t>
      </w:r>
    </w:p>
    <w:p w14:paraId="363B337B" w14:textId="77777777" w:rsidR="00C561BC" w:rsidRPr="006C6E42" w:rsidRDefault="00C561BC" w:rsidP="00C561BC">
      <w:pPr>
        <w:rPr>
          <w:lang w:val="en-US"/>
        </w:rPr>
      </w:pPr>
      <w:r w:rsidRPr="006C6E42">
        <w:rPr>
          <w:lang w:val="en-US"/>
        </w:rPr>
        <w:t xml:space="preserve">   Document Edit Notification(RCMR_IN000011)   </w:t>
      </w:r>
    </w:p>
    <w:p w14:paraId="1832C1F7" w14:textId="77777777" w:rsidR="00C561BC" w:rsidRPr="006C6E42" w:rsidRDefault="00C561BC" w:rsidP="00C561BC">
      <w:pPr>
        <w:rPr>
          <w:lang w:val="en-US"/>
        </w:rPr>
      </w:pPr>
      <w:r w:rsidRPr="006C6E42">
        <w:rPr>
          <w:lang w:val="en-US"/>
        </w:rPr>
        <w:t xml:space="preserve">   Document Edit Notification from Mgt System(RCMR_IN000013)   </w:t>
      </w:r>
    </w:p>
    <w:p w14:paraId="6E47D0C2" w14:textId="77777777" w:rsidR="00C561BC" w:rsidRPr="006C6E42" w:rsidRDefault="00C561BC" w:rsidP="00C561BC">
      <w:pPr>
        <w:rPr>
          <w:lang w:val="en-US"/>
        </w:rPr>
      </w:pPr>
      <w:r w:rsidRPr="006C6E42">
        <w:rPr>
          <w:lang w:val="en-US"/>
        </w:rPr>
        <w:t xml:space="preserve">   Document Edit Notification from Mgt Sys with Conte(RCMR_IN000014)   </w:t>
      </w:r>
    </w:p>
    <w:p w14:paraId="54208CE0" w14:textId="77777777" w:rsidR="00C561BC" w:rsidRPr="006C6E42" w:rsidRDefault="00C561BC" w:rsidP="00C561BC">
      <w:pPr>
        <w:rPr>
          <w:lang w:val="en-US"/>
        </w:rPr>
      </w:pPr>
      <w:r w:rsidRPr="006C6E42">
        <w:rPr>
          <w:lang w:val="en-US"/>
        </w:rPr>
        <w:t xml:space="preserve">   Document Edit Notification with Content(RCMR_IN000012)   </w:t>
      </w:r>
    </w:p>
    <w:p w14:paraId="7FC94483" w14:textId="77777777" w:rsidR="00C561BC" w:rsidRPr="006C6E42" w:rsidRDefault="00C561BC" w:rsidP="00C561BC">
      <w:pPr>
        <w:rPr>
          <w:lang w:val="en-US"/>
        </w:rPr>
      </w:pPr>
      <w:r w:rsidRPr="006C6E42">
        <w:rPr>
          <w:lang w:val="en-US"/>
        </w:rPr>
        <w:t xml:space="preserve">   Document Replacement(RCMR_IN000015)   </w:t>
      </w:r>
    </w:p>
    <w:p w14:paraId="67565F4E" w14:textId="77777777" w:rsidR="00C561BC" w:rsidRPr="006C6E42" w:rsidRDefault="00C561BC" w:rsidP="00C561BC">
      <w:pPr>
        <w:rPr>
          <w:lang w:val="en-US"/>
        </w:rPr>
      </w:pPr>
      <w:r w:rsidRPr="006C6E42">
        <w:rPr>
          <w:lang w:val="en-US"/>
        </w:rPr>
        <w:t xml:space="preserve">   Document Replacement from Mgt System(RCMR_IN000017)   </w:t>
      </w:r>
    </w:p>
    <w:p w14:paraId="77932E24" w14:textId="77777777" w:rsidR="00C561BC" w:rsidRPr="006C6E42" w:rsidRDefault="00C561BC" w:rsidP="00C561BC">
      <w:pPr>
        <w:rPr>
          <w:lang w:val="en-US"/>
        </w:rPr>
      </w:pPr>
      <w:r w:rsidRPr="006C6E42">
        <w:rPr>
          <w:lang w:val="en-US"/>
        </w:rPr>
        <w:t xml:space="preserve">   Document Replacement from Mgt System with Content(RCMR_IN000018)   </w:t>
      </w:r>
    </w:p>
    <w:p w14:paraId="645E101D" w14:textId="77777777" w:rsidR="00C561BC" w:rsidRPr="009659B6" w:rsidRDefault="00C561BC" w:rsidP="00C561BC">
      <w:pPr>
        <w:rPr>
          <w:b/>
          <w:lang w:val="en-US"/>
        </w:rPr>
      </w:pPr>
      <w:r w:rsidRPr="00B11AA3">
        <w:rPr>
          <w:lang w:val="en-US"/>
        </w:rPr>
        <w:t xml:space="preserve">   </w:t>
      </w:r>
      <w:r w:rsidRPr="009659B6">
        <w:rPr>
          <w:b/>
          <w:lang w:val="en-US"/>
        </w:rPr>
        <w:t>Document Replacement with Content(RCMR_IN</w:t>
      </w:r>
      <w:r w:rsidR="00E61B4F">
        <w:rPr>
          <w:b/>
          <w:lang w:val="en-US"/>
        </w:rPr>
        <w:t>1</w:t>
      </w:r>
      <w:r w:rsidRPr="009659B6">
        <w:rPr>
          <w:b/>
          <w:lang w:val="en-US"/>
        </w:rPr>
        <w:t>00016</w:t>
      </w:r>
      <w:r w:rsidR="00D65C2C">
        <w:rPr>
          <w:b/>
          <w:lang w:val="en-US"/>
        </w:rPr>
        <w:t>FI01</w:t>
      </w:r>
      <w:r w:rsidRPr="009659B6">
        <w:rPr>
          <w:b/>
          <w:lang w:val="en-US"/>
        </w:rPr>
        <w:t xml:space="preserve">)   </w:t>
      </w:r>
    </w:p>
    <w:p w14:paraId="079D1E40" w14:textId="77777777" w:rsidR="00C561BC" w:rsidRPr="00257E4B" w:rsidRDefault="00C561BC" w:rsidP="00C561BC">
      <w:pPr>
        <w:rPr>
          <w:lang w:val="en-US"/>
        </w:rPr>
      </w:pPr>
      <w:r w:rsidRPr="00257E4B">
        <w:rPr>
          <w:lang w:val="en-US"/>
        </w:rPr>
        <w:t xml:space="preserve">   Document Repudiation Notification From Originator(RCMR_IN000023</w:t>
      </w:r>
      <w:r w:rsidR="00D65C2C" w:rsidRPr="00257E4B">
        <w:rPr>
          <w:lang w:val="en-US"/>
        </w:rPr>
        <w:t>FI01</w:t>
      </w:r>
      <w:r w:rsidRPr="00257E4B">
        <w:rPr>
          <w:lang w:val="en-US"/>
        </w:rPr>
        <w:t xml:space="preserve">)   </w:t>
      </w:r>
    </w:p>
    <w:p w14:paraId="319E3E70" w14:textId="77777777" w:rsidR="00C561BC" w:rsidRPr="006C6E42" w:rsidRDefault="00C561BC" w:rsidP="00C561BC">
      <w:pPr>
        <w:rPr>
          <w:lang w:val="en-US"/>
        </w:rPr>
      </w:pPr>
      <w:r w:rsidRPr="006C6E42">
        <w:rPr>
          <w:lang w:val="en-US"/>
        </w:rPr>
        <w:t xml:space="preserve">   Document Status Change(RCMR_IN000005)   </w:t>
      </w:r>
    </w:p>
    <w:p w14:paraId="1ECE2994" w14:textId="77777777" w:rsidR="00C561BC" w:rsidRPr="005E6B6D" w:rsidRDefault="00C561BC" w:rsidP="00C561BC">
      <w:pPr>
        <w:rPr>
          <w:lang w:val="en-US"/>
        </w:rPr>
      </w:pPr>
      <w:r w:rsidRPr="006C6E42">
        <w:rPr>
          <w:lang w:val="en-US"/>
        </w:rPr>
        <w:t xml:space="preserve">   </w:t>
      </w:r>
      <w:r w:rsidRPr="005E6B6D">
        <w:rPr>
          <w:lang w:val="en-US"/>
        </w:rPr>
        <w:t xml:space="preserve">Document Status Change with Content(RCMR_IN000006)   </w:t>
      </w:r>
    </w:p>
    <w:p w14:paraId="661DD2E7" w14:textId="77777777" w:rsidR="00C561BC" w:rsidRPr="005B71E0" w:rsidRDefault="00C561BC" w:rsidP="005E6B6D">
      <w:pPr>
        <w:tabs>
          <w:tab w:val="center" w:pos="4819"/>
        </w:tabs>
        <w:rPr>
          <w:i/>
        </w:rPr>
      </w:pPr>
      <w:r w:rsidRPr="0034237A">
        <w:rPr>
          <w:lang w:val="en-US"/>
        </w:rPr>
        <w:t xml:space="preserve">   </w:t>
      </w:r>
      <w:r w:rsidRPr="005B71E0">
        <w:rPr>
          <w:i/>
        </w:rPr>
        <w:t>Original Document(RCMR_IN</w:t>
      </w:r>
      <w:r w:rsidR="00E61B4F" w:rsidRPr="005B71E0">
        <w:rPr>
          <w:i/>
        </w:rPr>
        <w:t>1</w:t>
      </w:r>
      <w:r w:rsidRPr="005B71E0">
        <w:rPr>
          <w:i/>
        </w:rPr>
        <w:t>00001</w:t>
      </w:r>
      <w:r w:rsidR="00A96F51" w:rsidRPr="005B71E0">
        <w:rPr>
          <w:i/>
        </w:rPr>
        <w:t>FI</w:t>
      </w:r>
      <w:r w:rsidR="00D65C2C" w:rsidRPr="005B71E0">
        <w:rPr>
          <w:i/>
        </w:rPr>
        <w:t>01</w:t>
      </w:r>
      <w:r w:rsidRPr="005B71E0">
        <w:rPr>
          <w:i/>
        </w:rPr>
        <w:t>)</w:t>
      </w:r>
      <w:r w:rsidR="005B71E0" w:rsidRPr="005B71E0">
        <w:rPr>
          <w:i/>
        </w:rPr>
        <w:t xml:space="preserve"> – käyttöön myöhemmässä vaiheessa</w:t>
      </w:r>
      <w:r w:rsidRPr="005B71E0">
        <w:rPr>
          <w:i/>
        </w:rPr>
        <w:t xml:space="preserve">   </w:t>
      </w:r>
      <w:r w:rsidR="005E6B6D" w:rsidRPr="005B71E0">
        <w:rPr>
          <w:i/>
        </w:rPr>
        <w:tab/>
      </w:r>
    </w:p>
    <w:p w14:paraId="2130D457" w14:textId="77777777" w:rsidR="00C561BC" w:rsidRPr="006C6E42" w:rsidRDefault="00C561BC" w:rsidP="00C561BC">
      <w:pPr>
        <w:rPr>
          <w:lang w:val="en-US"/>
        </w:rPr>
      </w:pPr>
      <w:r w:rsidRPr="005B71E0">
        <w:t xml:space="preserve">   </w:t>
      </w:r>
      <w:r w:rsidRPr="006C6E42">
        <w:rPr>
          <w:lang w:val="en-US"/>
        </w:rPr>
        <w:t xml:space="preserve">Original Document from Mgt System(RCMR_IN000003)   </w:t>
      </w:r>
    </w:p>
    <w:p w14:paraId="694EE113" w14:textId="77777777" w:rsidR="005B71E0" w:rsidRDefault="00C561BC" w:rsidP="00C561BC">
      <w:pPr>
        <w:rPr>
          <w:i/>
          <w:lang w:val="en-US"/>
        </w:rPr>
      </w:pPr>
      <w:r w:rsidRPr="006C6E42">
        <w:rPr>
          <w:b/>
          <w:lang w:val="en-US"/>
        </w:rPr>
        <w:t xml:space="preserve">  </w:t>
      </w:r>
      <w:r w:rsidRPr="006C6E42">
        <w:rPr>
          <w:lang w:val="en-US"/>
        </w:rPr>
        <w:t xml:space="preserve"> </w:t>
      </w:r>
      <w:r w:rsidRPr="005B71E0">
        <w:rPr>
          <w:i/>
          <w:lang w:val="en-US"/>
        </w:rPr>
        <w:t>Original Document from Mgt System with Content(RCMR_IN</w:t>
      </w:r>
      <w:r w:rsidR="00E61B4F" w:rsidRPr="005B71E0">
        <w:rPr>
          <w:i/>
          <w:lang w:val="en-US"/>
        </w:rPr>
        <w:t>1</w:t>
      </w:r>
      <w:r w:rsidRPr="005B71E0">
        <w:rPr>
          <w:i/>
          <w:lang w:val="en-US"/>
        </w:rPr>
        <w:t>00004</w:t>
      </w:r>
      <w:r w:rsidR="00D65C2C" w:rsidRPr="005B71E0">
        <w:rPr>
          <w:i/>
          <w:lang w:val="en-US"/>
        </w:rPr>
        <w:t>FI01</w:t>
      </w:r>
      <w:r w:rsidR="005B71E0" w:rsidRPr="005B71E0">
        <w:rPr>
          <w:i/>
          <w:lang w:val="en-US"/>
        </w:rPr>
        <w:t>)</w:t>
      </w:r>
    </w:p>
    <w:p w14:paraId="121D7D15" w14:textId="77777777" w:rsidR="00C561BC" w:rsidRPr="005B71E0" w:rsidRDefault="005B71E0" w:rsidP="00C561BC">
      <w:pPr>
        <w:rPr>
          <w:i/>
          <w:lang w:val="en-US"/>
        </w:rPr>
      </w:pPr>
      <w:r>
        <w:rPr>
          <w:i/>
          <w:lang w:val="en-US"/>
        </w:rPr>
        <w:t xml:space="preserve">   – käyttöön myöhemmässä vaiheessa</w:t>
      </w:r>
      <w:r w:rsidR="00C561BC" w:rsidRPr="005B71E0">
        <w:rPr>
          <w:i/>
          <w:lang w:val="en-US"/>
        </w:rPr>
        <w:t xml:space="preserve">  </w:t>
      </w:r>
    </w:p>
    <w:p w14:paraId="105446AE" w14:textId="77777777" w:rsidR="00C561BC" w:rsidRPr="006C6E42" w:rsidRDefault="00C561BC" w:rsidP="00C561BC">
      <w:pPr>
        <w:rPr>
          <w:b/>
          <w:lang w:val="en-US"/>
        </w:rPr>
      </w:pPr>
      <w:r w:rsidRPr="009659B6">
        <w:rPr>
          <w:b/>
          <w:lang w:val="en-US"/>
        </w:rPr>
        <w:t xml:space="preserve">   </w:t>
      </w:r>
      <w:r w:rsidRPr="006C6E42">
        <w:rPr>
          <w:b/>
          <w:lang w:val="en-US"/>
        </w:rPr>
        <w:t>Original Document with Content(RCMR_IN</w:t>
      </w:r>
      <w:r w:rsidR="00E61B4F">
        <w:rPr>
          <w:b/>
          <w:lang w:val="en-US"/>
        </w:rPr>
        <w:t>1</w:t>
      </w:r>
      <w:r w:rsidRPr="006C6E42">
        <w:rPr>
          <w:b/>
          <w:lang w:val="en-US"/>
        </w:rPr>
        <w:t>00002</w:t>
      </w:r>
      <w:r w:rsidR="00D65C2C">
        <w:rPr>
          <w:b/>
          <w:lang w:val="en-US"/>
        </w:rPr>
        <w:t>FI01</w:t>
      </w:r>
      <w:r w:rsidRPr="006C6E42">
        <w:rPr>
          <w:b/>
          <w:lang w:val="en-US"/>
        </w:rPr>
        <w:t xml:space="preserve">)   </w:t>
      </w:r>
    </w:p>
    <w:p w14:paraId="0C282F98" w14:textId="77777777" w:rsidR="00C561BC" w:rsidRPr="006C6E42" w:rsidRDefault="00C561BC" w:rsidP="00C561BC">
      <w:pPr>
        <w:rPr>
          <w:lang w:val="en-US"/>
        </w:rPr>
      </w:pPr>
      <w:r w:rsidRPr="006C6E42">
        <w:rPr>
          <w:lang w:val="en-US"/>
        </w:rPr>
        <w:t xml:space="preserve">   Recipient Repudiatio</w:t>
      </w:r>
      <w:r w:rsidR="00136152" w:rsidRPr="006C6E42">
        <w:rPr>
          <w:lang w:val="en-US"/>
        </w:rPr>
        <w:t>n Notification(RCMR_IN000024)</w:t>
      </w:r>
    </w:p>
    <w:p w14:paraId="7CB69E66" w14:textId="77777777" w:rsidR="00245F55" w:rsidRPr="006C6E42" w:rsidRDefault="00245F55" w:rsidP="00C561BC">
      <w:pPr>
        <w:rPr>
          <w:b/>
          <w:lang w:val="en-US"/>
        </w:rPr>
      </w:pPr>
    </w:p>
    <w:p w14:paraId="04E7BA80" w14:textId="77777777" w:rsidR="00C561BC" w:rsidRPr="006C6E42" w:rsidRDefault="00C561BC" w:rsidP="00C561BC">
      <w:pPr>
        <w:rPr>
          <w:lang w:val="en-US"/>
        </w:rPr>
      </w:pPr>
      <w:r w:rsidRPr="006C6E42">
        <w:rPr>
          <w:lang w:val="en-US"/>
        </w:rPr>
        <w:t xml:space="preserve">Kysely </w:t>
      </w:r>
      <w:r w:rsidR="00056D00">
        <w:rPr>
          <w:lang w:val="en-US"/>
        </w:rPr>
        <w:t xml:space="preserve">-aihealueesta </w:t>
      </w:r>
      <w:r w:rsidRPr="006C6E42">
        <w:rPr>
          <w:lang w:val="en-US"/>
        </w:rPr>
        <w:t>tarvittavat interaktiot:</w:t>
      </w:r>
    </w:p>
    <w:p w14:paraId="48EA7553" w14:textId="77777777" w:rsidR="00C561BC" w:rsidRPr="006C6E42" w:rsidRDefault="00C561BC" w:rsidP="00C561BC">
      <w:pPr>
        <w:rPr>
          <w:b/>
          <w:lang w:val="en-US"/>
        </w:rPr>
      </w:pPr>
      <w:r w:rsidRPr="006C6E42">
        <w:rPr>
          <w:b/>
          <w:lang w:val="en-US"/>
        </w:rPr>
        <w:t xml:space="preserve">   Find Document Metadata and Content Query(RCMR_</w:t>
      </w:r>
      <w:r w:rsidR="00EB1912">
        <w:rPr>
          <w:b/>
          <w:lang w:val="en-US"/>
        </w:rPr>
        <w:t>IN</w:t>
      </w:r>
      <w:r w:rsidR="00E61B4F">
        <w:rPr>
          <w:b/>
          <w:lang w:val="en-US"/>
        </w:rPr>
        <w:t>1</w:t>
      </w:r>
      <w:r w:rsidR="00EB1912">
        <w:rPr>
          <w:b/>
          <w:lang w:val="en-US"/>
        </w:rPr>
        <w:t>00031FI</w:t>
      </w:r>
      <w:r w:rsidR="00D65C2C">
        <w:rPr>
          <w:b/>
          <w:lang w:val="en-US"/>
        </w:rPr>
        <w:t>01</w:t>
      </w:r>
      <w:r w:rsidRPr="006C6E42">
        <w:rPr>
          <w:b/>
          <w:lang w:val="en-US"/>
        </w:rPr>
        <w:t xml:space="preserve">)   </w:t>
      </w:r>
    </w:p>
    <w:p w14:paraId="65A3CD2A" w14:textId="77777777" w:rsidR="00C561BC" w:rsidRPr="006C6E42" w:rsidRDefault="00C561BC" w:rsidP="00C561BC">
      <w:pPr>
        <w:rPr>
          <w:b/>
          <w:lang w:val="en-US"/>
        </w:rPr>
      </w:pPr>
      <w:r w:rsidRPr="006C6E42">
        <w:rPr>
          <w:b/>
          <w:lang w:val="en-US"/>
        </w:rPr>
        <w:t xml:space="preserve">   Find Document Metadata and Content Response(RCMR_</w:t>
      </w:r>
      <w:r w:rsidR="00EB1912">
        <w:rPr>
          <w:b/>
          <w:lang w:val="en-US"/>
        </w:rPr>
        <w:t>IN</w:t>
      </w:r>
      <w:r w:rsidR="00E61B4F">
        <w:rPr>
          <w:b/>
          <w:lang w:val="en-US"/>
        </w:rPr>
        <w:t>1</w:t>
      </w:r>
      <w:r w:rsidR="00EB1912">
        <w:rPr>
          <w:b/>
          <w:lang w:val="en-US"/>
        </w:rPr>
        <w:t>00032FI</w:t>
      </w:r>
      <w:r w:rsidR="00D65C2C">
        <w:rPr>
          <w:b/>
          <w:lang w:val="en-US"/>
        </w:rPr>
        <w:t>01</w:t>
      </w:r>
      <w:r w:rsidRPr="006C6E42">
        <w:rPr>
          <w:b/>
          <w:lang w:val="en-US"/>
        </w:rPr>
        <w:t xml:space="preserve">)   </w:t>
      </w:r>
    </w:p>
    <w:p w14:paraId="5802A032" w14:textId="77777777" w:rsidR="00C561BC" w:rsidRPr="00DE0E5A" w:rsidRDefault="00C561BC" w:rsidP="00C561BC">
      <w:pPr>
        <w:rPr>
          <w:b/>
          <w:lang w:val="en-US"/>
        </w:rPr>
      </w:pPr>
      <w:r w:rsidRPr="00DE0E5A">
        <w:rPr>
          <w:b/>
          <w:lang w:val="en-US"/>
        </w:rPr>
        <w:t xml:space="preserve">   Find </w:t>
      </w:r>
      <w:r w:rsidR="00C33421">
        <w:rPr>
          <w:b/>
          <w:lang w:val="en-US"/>
        </w:rPr>
        <w:t xml:space="preserve"> </w:t>
      </w:r>
      <w:r w:rsidRPr="00DE0E5A">
        <w:rPr>
          <w:b/>
          <w:lang w:val="en-US"/>
        </w:rPr>
        <w:t>Document Metadata Query(</w:t>
      </w:r>
      <w:r w:rsidR="00056D00">
        <w:rPr>
          <w:b/>
          <w:lang w:val="en-US"/>
        </w:rPr>
        <w:t>RCMR_IN</w:t>
      </w:r>
      <w:r w:rsidR="00E61B4F">
        <w:rPr>
          <w:b/>
          <w:lang w:val="en-US"/>
        </w:rPr>
        <w:t>1</w:t>
      </w:r>
      <w:r w:rsidR="00056D00">
        <w:rPr>
          <w:b/>
          <w:lang w:val="en-US"/>
        </w:rPr>
        <w:t>00029FI</w:t>
      </w:r>
      <w:r w:rsidR="00D65C2C">
        <w:rPr>
          <w:b/>
          <w:lang w:val="en-US"/>
        </w:rPr>
        <w:t>01</w:t>
      </w:r>
      <w:r w:rsidRPr="00DE0E5A">
        <w:rPr>
          <w:b/>
          <w:lang w:val="en-US"/>
        </w:rPr>
        <w:t xml:space="preserve">)   </w:t>
      </w:r>
    </w:p>
    <w:p w14:paraId="77C87321" w14:textId="77777777" w:rsidR="00C561BC" w:rsidRPr="00DE0E5A" w:rsidRDefault="00C561BC" w:rsidP="00C561BC">
      <w:pPr>
        <w:rPr>
          <w:b/>
          <w:lang w:val="en-US"/>
        </w:rPr>
      </w:pPr>
      <w:r w:rsidRPr="00DE0E5A">
        <w:rPr>
          <w:b/>
          <w:lang w:val="en-US"/>
        </w:rPr>
        <w:t xml:space="preserve">   Find Document Metadata Response(</w:t>
      </w:r>
      <w:r w:rsidR="00056D00">
        <w:rPr>
          <w:b/>
          <w:lang w:val="en-US"/>
        </w:rPr>
        <w:t>RCMR_IN</w:t>
      </w:r>
      <w:r w:rsidR="00E61B4F">
        <w:rPr>
          <w:b/>
          <w:lang w:val="en-US"/>
        </w:rPr>
        <w:t>1</w:t>
      </w:r>
      <w:r w:rsidR="00056D00">
        <w:rPr>
          <w:b/>
          <w:lang w:val="en-US"/>
        </w:rPr>
        <w:t>00030FI</w:t>
      </w:r>
      <w:r w:rsidR="00D65C2C">
        <w:rPr>
          <w:b/>
          <w:lang w:val="en-US"/>
        </w:rPr>
        <w:t>01</w:t>
      </w:r>
      <w:r w:rsidRPr="00DE0E5A">
        <w:rPr>
          <w:b/>
          <w:lang w:val="en-US"/>
        </w:rPr>
        <w:t xml:space="preserve">)   </w:t>
      </w:r>
      <w:r w:rsidR="00A96F51">
        <w:rPr>
          <w:b/>
          <w:lang w:val="en-US"/>
        </w:rPr>
        <w:t xml:space="preserve"> </w:t>
      </w:r>
    </w:p>
    <w:p w14:paraId="5FF5B871" w14:textId="77777777" w:rsidR="00136152" w:rsidRDefault="00136152" w:rsidP="00C561BC">
      <w:r>
        <w:t>Lisäksi on luotu yksi oma interaktio, jota käytetään sovellustason kuittauksena dokumenttihallinnan viesteille</w:t>
      </w:r>
      <w:r w:rsidR="005A56CE">
        <w:t xml:space="preserve"> (samoin kuin eReseptissä)</w:t>
      </w:r>
      <w:r>
        <w:t>:</w:t>
      </w:r>
    </w:p>
    <w:p w14:paraId="70B19FD7" w14:textId="77777777" w:rsidR="00C20A76" w:rsidRPr="006C6E42" w:rsidRDefault="00AC345B" w:rsidP="00C561BC">
      <w:pPr>
        <w:rPr>
          <w:b/>
          <w:lang w:val="en-US"/>
        </w:rPr>
      </w:pPr>
      <w:r w:rsidRPr="00E43B35">
        <w:t xml:space="preserve">   </w:t>
      </w:r>
      <w:r w:rsidR="00C20A76" w:rsidRPr="006C6E42">
        <w:rPr>
          <w:b/>
          <w:lang w:val="en-US"/>
        </w:rPr>
        <w:t>Document Transmission Acknowledgement  (RCRM_</w:t>
      </w:r>
      <w:r w:rsidR="000F08EE">
        <w:rPr>
          <w:b/>
          <w:lang w:val="en-US"/>
        </w:rPr>
        <w:t>IN120001FI01</w:t>
      </w:r>
      <w:r w:rsidR="00C20A76" w:rsidRPr="006C6E42">
        <w:rPr>
          <w:b/>
          <w:lang w:val="en-US"/>
        </w:rPr>
        <w:t>)</w:t>
      </w:r>
    </w:p>
    <w:p w14:paraId="694DDE4F" w14:textId="77777777" w:rsidR="00277BF6" w:rsidRDefault="00277BF6" w:rsidP="00C561BC">
      <w:pPr>
        <w:rPr>
          <w:lang w:val="en-US"/>
        </w:rPr>
      </w:pPr>
    </w:p>
    <w:p w14:paraId="6B56696B" w14:textId="77777777" w:rsidR="00A533B2" w:rsidRPr="00997F80" w:rsidRDefault="00A533B2" w:rsidP="00C561BC">
      <w:pPr>
        <w:rPr>
          <w:lang w:val="en-US"/>
        </w:rPr>
      </w:pPr>
      <w:r w:rsidRPr="00997F80">
        <w:rPr>
          <w:lang w:val="en-US"/>
        </w:rPr>
        <w:t>Tietosisällöt pohjautuvat RMIM-malliin:</w:t>
      </w:r>
    </w:p>
    <w:p w14:paraId="6D171D36" w14:textId="77777777" w:rsidR="00A533B2" w:rsidRPr="00A65164" w:rsidRDefault="003400C2" w:rsidP="00C561BC">
      <w:pPr>
        <w:rPr>
          <w:lang w:val="en-US"/>
        </w:rPr>
      </w:pPr>
      <w:r>
        <w:rPr>
          <w:lang w:val="en-US"/>
        </w:rPr>
        <w:t>Medical Records</w:t>
      </w:r>
      <w:r w:rsidR="00A65164" w:rsidRPr="00A65164">
        <w:rPr>
          <w:lang w:val="en-US"/>
        </w:rPr>
        <w:t xml:space="preserve"> - Clinical Documents Message Model  (RCMR_RM000050)</w:t>
      </w:r>
    </w:p>
    <w:p w14:paraId="2AC89DD3" w14:textId="77777777" w:rsidR="00A533B2" w:rsidRDefault="00A533B2" w:rsidP="00C561BC">
      <w:pPr>
        <w:rPr>
          <w:lang w:val="en-US"/>
        </w:rPr>
      </w:pPr>
    </w:p>
    <w:p w14:paraId="6D5B6F35" w14:textId="77777777" w:rsidR="00A533B2" w:rsidRPr="00E32FFC" w:rsidRDefault="00A533B2" w:rsidP="00C561BC">
      <w:r w:rsidRPr="00E32FFC">
        <w:t xml:space="preserve">RMIM-mallista on johdettu </w:t>
      </w:r>
      <w:r w:rsidR="007F2601">
        <w:t xml:space="preserve"> </w:t>
      </w:r>
      <w:r w:rsidRPr="00E32FFC">
        <w:t>HMD:</w:t>
      </w:r>
    </w:p>
    <w:p w14:paraId="67C63000" w14:textId="77777777" w:rsidR="00A65164" w:rsidRPr="00A65164" w:rsidRDefault="00A65164" w:rsidP="00C561BC">
      <w:pPr>
        <w:rPr>
          <w:lang w:val="en-US"/>
        </w:rPr>
      </w:pPr>
      <w:r w:rsidRPr="00A65164">
        <w:rPr>
          <w:lang w:val="en-US"/>
        </w:rPr>
        <w:t xml:space="preserve">Clinical Document Event(RCMR_HD000050)  </w:t>
      </w:r>
    </w:p>
    <w:p w14:paraId="392C51A2" w14:textId="77777777" w:rsidR="00A533B2" w:rsidRPr="00023903" w:rsidRDefault="009E11E3" w:rsidP="00C561BC">
      <w:r w:rsidRPr="00023903">
        <w:t xml:space="preserve">Hierarkisen viestikuvauksen (HMD) </w:t>
      </w:r>
      <w:r w:rsidR="00A533B2" w:rsidRPr="00023903">
        <w:t>pohjalta on luotu kaksi viestityyppiä</w:t>
      </w:r>
      <w:r w:rsidRPr="00023903">
        <w:t>, jotka on kuvattu tarkemmin seuraavissa luvuissa.</w:t>
      </w:r>
    </w:p>
    <w:p w14:paraId="74448153" w14:textId="77777777" w:rsidR="009E11E3" w:rsidRPr="00023903" w:rsidRDefault="009E11E3" w:rsidP="00C561BC"/>
    <w:p w14:paraId="03224651" w14:textId="77777777" w:rsidR="009E11E3" w:rsidRPr="00E32FFC" w:rsidRDefault="009E11E3" w:rsidP="009E11E3">
      <w:pPr>
        <w:rPr>
          <w:lang w:val="en-US"/>
        </w:rPr>
      </w:pPr>
      <w:r w:rsidRPr="00E32FFC">
        <w:rPr>
          <w:lang w:val="en-US"/>
        </w:rPr>
        <w:t>Kyselyiden osalta tietomalli on: Medical Records Parameter Query Model  (RCMR_RM000920)</w:t>
      </w:r>
    </w:p>
    <w:p w14:paraId="54F039F6" w14:textId="77777777" w:rsidR="009E11E3" w:rsidRPr="00E32FFC" w:rsidRDefault="009E11E3" w:rsidP="00C561BC">
      <w:pPr>
        <w:rPr>
          <w:lang w:val="en-US"/>
        </w:rPr>
      </w:pPr>
      <w:r w:rsidRPr="00E32FFC">
        <w:rPr>
          <w:lang w:val="en-US"/>
        </w:rPr>
        <w:t>Ja vastaava HMD: Medical Records Parameter Query HMD  (RCMR_HD000920)</w:t>
      </w:r>
    </w:p>
    <w:p w14:paraId="1EEC767A" w14:textId="77777777" w:rsidR="009E11E3" w:rsidRPr="00023903" w:rsidRDefault="009E11E3" w:rsidP="00C561BC">
      <w:r w:rsidRPr="00023903">
        <w:t>Jonka ainoa viestityyppi on: Query Event Document  RCMR_MT</w:t>
      </w:r>
      <w:r w:rsidR="001D7922">
        <w:t>1</w:t>
      </w:r>
      <w:r w:rsidRPr="00023903">
        <w:t>00003</w:t>
      </w:r>
      <w:r w:rsidR="001D7922">
        <w:t>FI01</w:t>
      </w:r>
    </w:p>
    <w:p w14:paraId="7089E435" w14:textId="77777777" w:rsidR="009E11E3" w:rsidRPr="00023903" w:rsidRDefault="009E11E3" w:rsidP="00C561BC"/>
    <w:p w14:paraId="7504C6CD" w14:textId="77777777" w:rsidR="00AD60CD" w:rsidRPr="00023903" w:rsidRDefault="009E11E3" w:rsidP="00C561BC">
      <w:r w:rsidRPr="00023903">
        <w:t xml:space="preserve">Luvussa </w:t>
      </w:r>
      <w:r w:rsidR="00C42F95">
        <w:t>8</w:t>
      </w:r>
      <w:r w:rsidR="00671848" w:rsidRPr="00023903">
        <w:t xml:space="preserve">.1 käydään läpi </w:t>
      </w:r>
      <w:r w:rsidRPr="00023903">
        <w:t>dokumenttien tai niiden kuvailutietojen siirrossa käytettävät vies</w:t>
      </w:r>
      <w:r w:rsidR="00671848" w:rsidRPr="00023903">
        <w:t>tityypit ja</w:t>
      </w:r>
      <w:r w:rsidR="00F82F93">
        <w:t xml:space="preserve"> luvussa </w:t>
      </w:r>
      <w:r w:rsidR="00F82F93">
        <w:fldChar w:fldCharType="begin"/>
      </w:r>
      <w:r w:rsidR="00F82F93">
        <w:instrText xml:space="preserve"> REF _Ref309889592 \r \h </w:instrText>
      </w:r>
      <w:r w:rsidR="00F82F93">
        <w:fldChar w:fldCharType="separate"/>
      </w:r>
      <w:r w:rsidR="00CF7F27">
        <w:t>8.2</w:t>
      </w:r>
      <w:r w:rsidR="00F82F93">
        <w:fldChar w:fldCharType="end"/>
      </w:r>
      <w:r w:rsidR="00671848" w:rsidRPr="00023903">
        <w:t xml:space="preserve"> interaktiot joissa viestityyppejä hyödynnetään. Luvussa </w:t>
      </w:r>
      <w:r w:rsidR="00F82F93">
        <w:fldChar w:fldCharType="begin"/>
      </w:r>
      <w:r w:rsidR="00F82F93">
        <w:instrText xml:space="preserve"> REF _Ref309889608 \r \h </w:instrText>
      </w:r>
      <w:r w:rsidR="00F82F93">
        <w:fldChar w:fldCharType="separate"/>
      </w:r>
      <w:r w:rsidR="00CF7F27">
        <w:t>8.3</w:t>
      </w:r>
      <w:r w:rsidR="00F82F93">
        <w:fldChar w:fldCharType="end"/>
      </w:r>
      <w:r w:rsidR="00671848" w:rsidRPr="00023903">
        <w:t xml:space="preserve"> on puolestaan käyty läpi MR-standardin kysely-aihealue. Luvussa esitellään ensin molemmat kyselyinteraktiot. Näiden jälkeen määritellään kyselyparametrit ja niiden käyttö. Lopuksi esitellään molemmat vastausinteraktiot ja kuinka niiden avulla palautetaan dokumentteja.</w:t>
      </w:r>
    </w:p>
    <w:p w14:paraId="534BA8EC" w14:textId="77777777" w:rsidR="00671848" w:rsidRPr="00023903" w:rsidRDefault="00671848" w:rsidP="00C561BC"/>
    <w:p w14:paraId="189C48B8" w14:textId="77777777" w:rsidR="00AD60CD" w:rsidRDefault="00972517" w:rsidP="00A62C7B">
      <w:pPr>
        <w:pStyle w:val="Otsikko2"/>
      </w:pPr>
      <w:bookmarkStart w:id="515" w:name="_Ref309887084"/>
      <w:bookmarkStart w:id="516" w:name="_Ref309888699"/>
      <w:bookmarkStart w:id="517" w:name="_Toc158018765"/>
      <w:r w:rsidRPr="00972517">
        <w:t xml:space="preserve">Medical Records –sanomissa </w:t>
      </w:r>
      <w:r>
        <w:t>k</w:t>
      </w:r>
      <w:r w:rsidRPr="00972517">
        <w:t>äytettävät sanomatyypit</w:t>
      </w:r>
      <w:bookmarkEnd w:id="515"/>
      <w:bookmarkEnd w:id="516"/>
      <w:bookmarkEnd w:id="517"/>
    </w:p>
    <w:p w14:paraId="3E9E6C4C" w14:textId="77777777" w:rsidR="00972517" w:rsidRDefault="00972517" w:rsidP="00972517"/>
    <w:p w14:paraId="5EAD74F3" w14:textId="114E12F1" w:rsidR="00121C8F" w:rsidRDefault="00972517" w:rsidP="00972517">
      <w:r>
        <w:t>Medical Records  -sanoman tietosisältö vastaa pääosin CDA R2 header-osion tietosisältöä</w:t>
      </w:r>
      <w:r w:rsidR="00A927B0">
        <w:t xml:space="preserve"> [9]</w:t>
      </w:r>
      <w:r>
        <w:t>. Kentät, joilla on suora vastaavuus CDA R2 headeriin</w:t>
      </w:r>
      <w:r w:rsidR="00121C8F">
        <w:t>,</w:t>
      </w:r>
      <w:r>
        <w:t xml:space="preserve"> kopioidaan suoraan varsinaisen dokumentin headerista. Näiden kenttien tarkoituksena on toimia ohjaustietoina, joita voidaan käyttää tarkistuksissa purkamatta varsinaista base64-koodattua dokumenttisisältöä. MR-tason tietoja voidaan hyödyntää kuvailutietojen esittämisessä erityisesti silloin kuin arkistoitava dokumentti on tyypiltään muu kuin CDA dokumentti. Ratkaisut muiden dokumenttityyppien osalta tehdään myöhemmin ja tämän jälkeen ohjeistuksia </w:t>
      </w:r>
      <w:r w:rsidRPr="0039775D">
        <w:t xml:space="preserve">täsmennetään. </w:t>
      </w:r>
    </w:p>
    <w:p w14:paraId="3F6C8A36" w14:textId="77777777" w:rsidR="00121C8F" w:rsidRDefault="00121C8F" w:rsidP="00972517"/>
    <w:p w14:paraId="41FEFDBA" w14:textId="77777777" w:rsidR="00972517" w:rsidRDefault="00972517" w:rsidP="00972517">
      <w:r w:rsidRPr="0039775D">
        <w:t>Interaktiot</w:t>
      </w:r>
      <w:r w:rsidR="00121C8F">
        <w:t>,</w:t>
      </w:r>
      <w:r w:rsidRPr="0039775D">
        <w:t xml:space="preserve"> jotka hyödyntävät pelkkiä kuvailutietoja</w:t>
      </w:r>
      <w:r w:rsidR="00121C8F">
        <w:t>,</w:t>
      </w:r>
      <w:r w:rsidRPr="0039775D">
        <w:t xml:space="preserve"> on sidottu viestityyppiin RCMR_MT100001FI01.</w:t>
      </w:r>
      <w:r w:rsidR="00121C8F">
        <w:t xml:space="preserve">  ClinicalD</w:t>
      </w:r>
      <w:r>
        <w:t>ocument.text elementin käyttö ei ole sallittua tässä viestityypissä. Jos halutaan asiakirjat ja kuvailutiedot, käytetään interaktiota joka hyödyntää RCMR_MT100002FI01 viestityyppiä.</w:t>
      </w:r>
    </w:p>
    <w:p w14:paraId="6E58A6AE" w14:textId="77777777" w:rsidR="00972517" w:rsidRDefault="00972517" w:rsidP="00972517"/>
    <w:p w14:paraId="59FF4072" w14:textId="77777777" w:rsidR="00972517" w:rsidRDefault="00972517" w:rsidP="000E4628">
      <w:r>
        <w:t xml:space="preserve">Medical Records -sanomat sisältävät myös tietoja joita ei ole CDA R2 headerissa. </w:t>
      </w:r>
      <w:r w:rsidRPr="004C357A">
        <w:t xml:space="preserve">Nämä tiedot ovat text, statusCode, availabilityTime, reasonCode, completioncode, storageCode,. </w:t>
      </w:r>
      <w:r>
        <w:t>Dokumentin korvauksen ja mitätöinnin syy voidaan esittää koodattuna reasonCode kentässä. Muiden MR-spefisien kenttien käyttötarkoitus on selvennetty kahdessa seuraavassa kappaleessa. Kaikissa interaktiossa on tärkeää esittää dokumentin tunnistetiedot ja dokumenttiviittausten tunnistetiedot.</w:t>
      </w:r>
    </w:p>
    <w:p w14:paraId="30582A29" w14:textId="77777777" w:rsidR="0065493B" w:rsidRDefault="0065493B" w:rsidP="000E4628"/>
    <w:p w14:paraId="41562B14" w14:textId="77777777" w:rsidR="0065493B" w:rsidRPr="00972517" w:rsidRDefault="0065493B" w:rsidP="000E4628">
      <w:r>
        <w:t xml:space="preserve">Lukujen 8.1.1 ja 8.1.2 sanomatyyppitaulukoista löytyvät luokat on väritetty RIM-luokkien mukaisilla väreillä (luokan nimi, ei koko luokkaa, luokan tiedon valkoisella pohjalla). Kun väri vaihtuu, niin vaihtuu myös luokka. Taulukoissa olevilla sisennyksillä on pyritty esittämään, että sisennetyt rivit kuuluvat yllä olevan rakenteen alle. Sisennyksiin ei kuitenkaan kannata luottaa, vaan rinnalla on hyvä pitää sanomatyypin RMIM-kuvaa tai skeemoja. </w:t>
      </w:r>
    </w:p>
    <w:p w14:paraId="21BF8359" w14:textId="77777777" w:rsidR="00972517" w:rsidRDefault="00BF0CEA" w:rsidP="00BF0CEA">
      <w:pPr>
        <w:pStyle w:val="Otsikko3"/>
      </w:pPr>
      <w:bookmarkStart w:id="518" w:name="_Toc158018766"/>
      <w:bookmarkStart w:id="519" w:name="_Ref152562078"/>
      <w:bookmarkStart w:id="520" w:name="_Toc170762811"/>
      <w:bookmarkStart w:id="521" w:name="_Toc170763558"/>
      <w:bookmarkStart w:id="522" w:name="_Ref187434426"/>
      <w:r w:rsidRPr="00D54C56">
        <w:t>RCMR_MT100001FI01</w:t>
      </w:r>
      <w:r w:rsidR="00972517">
        <w:t xml:space="preserve"> (Document Event)</w:t>
      </w:r>
      <w:bookmarkEnd w:id="518"/>
      <w:r w:rsidRPr="00D54C56">
        <w:t xml:space="preserve"> </w:t>
      </w:r>
    </w:p>
    <w:p w14:paraId="4B1EA215" w14:textId="77777777" w:rsidR="00A62C94" w:rsidRDefault="00A62C94" w:rsidP="000E4628"/>
    <w:p w14:paraId="713CD4AB" w14:textId="77777777" w:rsidR="00294487" w:rsidRDefault="00F82F93" w:rsidP="000E4628">
      <w:r>
        <w:lastRenderedPageBreak/>
        <w:t>Tällä sanomatyypillä palautetaan kuvailutiedot asiakirja- tai palvelutapahtumatasolla</w:t>
      </w:r>
      <w:r w:rsidR="000E4628" w:rsidRPr="0039775D">
        <w:t>.</w:t>
      </w:r>
      <w:r w:rsidR="00874DA5">
        <w:t xml:space="preserve"> Myös aktiivisten pal</w:t>
      </w:r>
      <w:r w:rsidR="003042C4">
        <w:t xml:space="preserve">velutapahtumien </w:t>
      </w:r>
      <w:r w:rsidR="00B868DA">
        <w:t xml:space="preserve">ja luovutuskieltojen ylläpitoa varten tehdyn palvelutapahtumien </w:t>
      </w:r>
      <w:r w:rsidR="003042C4">
        <w:t>haun palauttamat palvelutapahtuman kuvailutiedot palautetaan</w:t>
      </w:r>
      <w:r w:rsidR="00874DA5">
        <w:t xml:space="preserve"> tällä sanomatyypillä.</w:t>
      </w:r>
      <w:r w:rsidR="00294487">
        <w:t xml:space="preserve"> </w:t>
      </w:r>
      <w:r w:rsidR="00874DA5">
        <w:t xml:space="preserve"> </w:t>
      </w:r>
      <w:r w:rsidR="00CD5253">
        <w:t xml:space="preserve"> </w:t>
      </w:r>
    </w:p>
    <w:p w14:paraId="45B7AA8B" w14:textId="77777777" w:rsidR="00294487" w:rsidRDefault="00294487" w:rsidP="000E4628"/>
    <w:p w14:paraId="32166B3E" w14:textId="77777777" w:rsidR="00AD29BF" w:rsidRDefault="00CD5253" w:rsidP="000E4628">
      <w:r>
        <w:t>Jokaisen kenttään on erikseen mainittu</w:t>
      </w:r>
      <w:r w:rsidR="003D1FFA">
        <w:t>,</w:t>
      </w:r>
      <w:r>
        <w:t xml:space="preserve"> onko kenttä palautettava kuvailutieto ja onko kyseessä asiakirjatasolla ja/tai palvelutapahtumatasolla palautettava kuvailutieto.</w:t>
      </w:r>
      <w:r w:rsidR="000E4628" w:rsidRPr="0039775D">
        <w:t xml:space="preserve"> P</w:t>
      </w:r>
      <w:r w:rsidR="0093472F">
        <w:t>alvelutapahtumatason kuvailu</w:t>
      </w:r>
      <w:r w:rsidR="00121C8F">
        <w:t>tiedot ovat</w:t>
      </w:r>
      <w:r w:rsidR="000E4628" w:rsidRPr="0039775D">
        <w:t xml:space="preserve"> normaaleja asiakirjan kuvailutietoja. </w:t>
      </w:r>
      <w:r w:rsidR="006C62DF">
        <w:t>P</w:t>
      </w:r>
      <w:r w:rsidR="0093472F">
        <w:t>alvelutapahtumatason kuvailutietojen</w:t>
      </w:r>
      <w:r w:rsidR="000E4628">
        <w:t xml:space="preserve"> palautuksen yhteydessä ei voida palauttaa kaikkia </w:t>
      </w:r>
      <w:r w:rsidR="0093472F">
        <w:t xml:space="preserve">asiakirjatasolla palautettavia </w:t>
      </w:r>
      <w:r w:rsidR="000E4628">
        <w:t>tietoja</w:t>
      </w:r>
      <w:r w:rsidR="0093472F">
        <w:t>. Jos kuvailutieto on kuitenkin pakollinen HL7 V3-tieto, on tällöin palvelutapahtumatason kuvailutietojen yhteydessä palautettava kyseisessä elementissä nullFlavor</w:t>
      </w:r>
      <w:r w:rsidR="00AD29BF">
        <w:t>-attribuutti</w:t>
      </w:r>
      <w:r w:rsidR="0093472F">
        <w:t>. Sama ohje pätee myös asiakirjatason kuvailutietoihin eli jos HL7 V3</w:t>
      </w:r>
      <w:r w:rsidR="00AD29BF">
        <w:t>-tieto on pakollinen eikä siihen ole määritelty palautettavaksi tietoja, on käytettävä nullFlavor-attribuuttia. NullFlavor-attribuuttia käytetään seuraavasti:</w:t>
      </w:r>
    </w:p>
    <w:p w14:paraId="211CEDB6" w14:textId="77777777" w:rsidR="00AD29BF" w:rsidRDefault="00AD29BF" w:rsidP="000E4628">
      <w:pPr>
        <w:numPr>
          <w:ilvl w:val="0"/>
          <w:numId w:val="42"/>
        </w:numPr>
      </w:pPr>
      <w:r>
        <w:t>attribuutille annetaan arvoksi NA (not applicable)</w:t>
      </w:r>
    </w:p>
    <w:p w14:paraId="6DD81DD4" w14:textId="77777777" w:rsidR="000E4628" w:rsidRDefault="00AD29BF" w:rsidP="000E4628">
      <w:pPr>
        <w:numPr>
          <w:ilvl w:val="0"/>
          <w:numId w:val="42"/>
        </w:numPr>
      </w:pPr>
      <w:r>
        <w:t xml:space="preserve">esim. </w:t>
      </w:r>
      <w:r>
        <w:rPr>
          <w:rFonts w:ascii="Arial" w:hAnsi="Arial" w:cs="Arial"/>
          <w:color w:val="800000"/>
          <w:sz w:val="20"/>
          <w:szCs w:val="20"/>
          <w:highlight w:val="white"/>
        </w:rPr>
        <w:t>&lt;time</w:t>
      </w:r>
      <w:r w:rsidR="000E4628">
        <w:rPr>
          <w:rFonts w:ascii="Arial" w:hAnsi="Arial" w:cs="Arial"/>
          <w:color w:val="FF0000"/>
          <w:sz w:val="20"/>
          <w:szCs w:val="20"/>
          <w:highlight w:val="white"/>
        </w:rPr>
        <w:t xml:space="preserve"> nullFlavor</w:t>
      </w:r>
      <w:r w:rsidR="000E4628">
        <w:rPr>
          <w:rFonts w:ascii="Arial" w:hAnsi="Arial" w:cs="Arial"/>
          <w:color w:val="0000FF"/>
          <w:sz w:val="20"/>
          <w:szCs w:val="20"/>
          <w:highlight w:val="white"/>
        </w:rPr>
        <w:t>="</w:t>
      </w:r>
      <w:r w:rsidR="000E4628">
        <w:rPr>
          <w:rFonts w:ascii="Arial" w:hAnsi="Arial" w:cs="Arial"/>
          <w:color w:val="000000"/>
          <w:sz w:val="20"/>
          <w:szCs w:val="20"/>
          <w:highlight w:val="white"/>
        </w:rPr>
        <w:t>NA</w:t>
      </w:r>
      <w:r w:rsidR="000E4628">
        <w:rPr>
          <w:rFonts w:ascii="Arial" w:hAnsi="Arial" w:cs="Arial"/>
          <w:color w:val="0000FF"/>
          <w:sz w:val="20"/>
          <w:szCs w:val="20"/>
          <w:highlight w:val="white"/>
        </w:rPr>
        <w:t>"/&gt;</w:t>
      </w:r>
    </w:p>
    <w:p w14:paraId="16FD4F7F" w14:textId="77777777" w:rsidR="000E4628" w:rsidRDefault="000E4628" w:rsidP="000E4628"/>
    <w:p w14:paraId="0EDF69D2" w14:textId="77777777" w:rsidR="006F71C6" w:rsidRDefault="006F71C6" w:rsidP="006F71C6">
      <w:pPr>
        <w:pStyle w:val="Kuvaotsikko"/>
      </w:pPr>
      <w:r>
        <w:t xml:space="preserve">Taulukko </w:t>
      </w:r>
      <w:r w:rsidR="00E84CB3">
        <w:fldChar w:fldCharType="begin"/>
      </w:r>
      <w:r w:rsidR="00E84CB3">
        <w:instrText xml:space="preserve"> SEQ Taulukko \* ARABIC </w:instrText>
      </w:r>
      <w:r w:rsidR="00E84CB3">
        <w:fldChar w:fldCharType="separate"/>
      </w:r>
      <w:r w:rsidR="00CF7F27">
        <w:rPr>
          <w:noProof/>
        </w:rPr>
        <w:t>6</w:t>
      </w:r>
      <w:r w:rsidR="00E84CB3">
        <w:rPr>
          <w:noProof/>
        </w:rPr>
        <w:fldChar w:fldCharType="end"/>
      </w:r>
      <w:r>
        <w:t>: yhteenveto viestityypin RCMR_MT100001FI01 tietosisällöstä.</w:t>
      </w:r>
    </w:p>
    <w:p w14:paraId="2BEB56FC" w14:textId="77777777" w:rsidR="006F71C6" w:rsidRDefault="006F71C6" w:rsidP="000E4628"/>
    <w:tbl>
      <w:tblPr>
        <w:tblpPr w:leftFromText="141" w:rightFromText="141" w:vertAnchor="text" w:horzAnchor="margin" w:tblpY="180"/>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03"/>
        <w:gridCol w:w="652"/>
        <w:gridCol w:w="2355"/>
        <w:gridCol w:w="4025"/>
      </w:tblGrid>
      <w:tr w:rsidR="00C34876" w:rsidRPr="00B77645" w14:paraId="77E55BB0" w14:textId="77777777" w:rsidTr="00276A93">
        <w:trPr>
          <w:trHeight w:val="420"/>
        </w:trPr>
        <w:tc>
          <w:tcPr>
            <w:tcW w:w="3103" w:type="dxa"/>
            <w:shd w:val="clear" w:color="auto" w:fill="BFBFBF"/>
            <w:vAlign w:val="bottom"/>
          </w:tcPr>
          <w:p w14:paraId="7E74D623" w14:textId="77777777" w:rsidR="00C34876" w:rsidRPr="00C31FCB" w:rsidRDefault="009D563C" w:rsidP="00C34876">
            <w:pPr>
              <w:rPr>
                <w:rFonts w:ascii="Microsoft Sans Serif" w:hAnsi="Microsoft Sans Serif" w:cs="Microsoft Sans Serif"/>
                <w:b/>
                <w:bCs/>
                <w:sz w:val="18"/>
                <w:szCs w:val="18"/>
              </w:rPr>
            </w:pPr>
            <w:r>
              <w:rPr>
                <w:rFonts w:ascii="Microsoft Sans Serif" w:hAnsi="Microsoft Sans Serif" w:cs="Microsoft Sans Serif"/>
                <w:b/>
                <w:bCs/>
                <w:sz w:val="18"/>
                <w:szCs w:val="18"/>
              </w:rPr>
              <w:t>Elementin nimi</w:t>
            </w:r>
          </w:p>
        </w:tc>
        <w:tc>
          <w:tcPr>
            <w:tcW w:w="652" w:type="dxa"/>
            <w:shd w:val="clear" w:color="auto" w:fill="BFBFBF"/>
            <w:noWrap/>
            <w:vAlign w:val="bottom"/>
          </w:tcPr>
          <w:p w14:paraId="6347FFB0" w14:textId="77777777" w:rsidR="00C34876" w:rsidRPr="00C31FCB" w:rsidRDefault="009D563C" w:rsidP="00C34876">
            <w:pPr>
              <w:jc w:val="center"/>
              <w:rPr>
                <w:rFonts w:ascii="Microsoft Sans Serif" w:hAnsi="Microsoft Sans Serif" w:cs="Microsoft Sans Serif"/>
                <w:b/>
                <w:bCs/>
                <w:sz w:val="18"/>
                <w:szCs w:val="18"/>
              </w:rPr>
            </w:pPr>
            <w:r>
              <w:rPr>
                <w:rFonts w:ascii="Microsoft Sans Serif" w:hAnsi="Microsoft Sans Serif" w:cs="Microsoft Sans Serif"/>
                <w:b/>
                <w:bCs/>
                <w:sz w:val="18"/>
                <w:szCs w:val="18"/>
              </w:rPr>
              <w:t>Pakol-lisuus</w:t>
            </w:r>
          </w:p>
        </w:tc>
        <w:tc>
          <w:tcPr>
            <w:tcW w:w="2355" w:type="dxa"/>
            <w:shd w:val="clear" w:color="auto" w:fill="BFBFBF"/>
            <w:vAlign w:val="bottom"/>
          </w:tcPr>
          <w:p w14:paraId="5C28F042" w14:textId="77777777" w:rsidR="00C34876" w:rsidRPr="00C31FCB" w:rsidRDefault="009D563C" w:rsidP="00C34876">
            <w:pPr>
              <w:rPr>
                <w:rFonts w:ascii="Microsoft Sans Serif" w:hAnsi="Microsoft Sans Serif" w:cs="Microsoft Sans Serif"/>
                <w:b/>
                <w:bCs/>
                <w:sz w:val="18"/>
                <w:szCs w:val="18"/>
              </w:rPr>
            </w:pPr>
            <w:r>
              <w:rPr>
                <w:rFonts w:ascii="Microsoft Sans Serif" w:hAnsi="Microsoft Sans Serif" w:cs="Microsoft Sans Serif"/>
                <w:b/>
                <w:bCs/>
                <w:sz w:val="18"/>
                <w:szCs w:val="18"/>
              </w:rPr>
              <w:t>Elementin tyyppi</w:t>
            </w:r>
          </w:p>
        </w:tc>
        <w:tc>
          <w:tcPr>
            <w:tcW w:w="4025" w:type="dxa"/>
            <w:shd w:val="clear" w:color="auto" w:fill="BFBFBF"/>
          </w:tcPr>
          <w:p w14:paraId="2995EE57" w14:textId="77777777" w:rsidR="00C34876" w:rsidRPr="00C31FCB" w:rsidRDefault="00C34876" w:rsidP="00C34876">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Arkistosanoman MR-sanomien soveltamisoppaan ohjeistus (selite)</w:t>
            </w:r>
          </w:p>
        </w:tc>
      </w:tr>
      <w:tr w:rsidR="00C34876" w:rsidRPr="00B77645" w14:paraId="03D752BE" w14:textId="77777777" w:rsidTr="003D1FFA">
        <w:trPr>
          <w:trHeight w:val="315"/>
        </w:trPr>
        <w:tc>
          <w:tcPr>
            <w:tcW w:w="3103" w:type="dxa"/>
            <w:shd w:val="clear" w:color="auto" w:fill="auto"/>
            <w:noWrap/>
            <w:vAlign w:val="center"/>
          </w:tcPr>
          <w:p w14:paraId="34FB7835" w14:textId="77777777" w:rsidR="00C34876" w:rsidRPr="00C31FCB" w:rsidRDefault="00C34876" w:rsidP="00C34876">
            <w:pPr>
              <w:rPr>
                <w:rFonts w:ascii="Microsoft Sans Serif" w:hAnsi="Microsoft Sans Serif" w:cs="Microsoft Sans Serif"/>
                <w:sz w:val="18"/>
                <w:szCs w:val="18"/>
              </w:rPr>
            </w:pPr>
          </w:p>
        </w:tc>
        <w:tc>
          <w:tcPr>
            <w:tcW w:w="652" w:type="dxa"/>
            <w:shd w:val="clear" w:color="auto" w:fill="auto"/>
            <w:noWrap/>
            <w:vAlign w:val="center"/>
          </w:tcPr>
          <w:p w14:paraId="2E3F5A1A" w14:textId="77777777" w:rsidR="00C34876" w:rsidRPr="00C31FCB" w:rsidRDefault="00C34876" w:rsidP="00C34876">
            <w:pPr>
              <w:rPr>
                <w:rFonts w:ascii="Microsoft Sans Serif" w:hAnsi="Microsoft Sans Serif" w:cs="Microsoft Sans Serif"/>
                <w:b/>
                <w:bCs/>
                <w:color w:val="0000FF"/>
                <w:sz w:val="18"/>
                <w:szCs w:val="18"/>
              </w:rPr>
            </w:pPr>
            <w:r w:rsidRPr="00C31FCB">
              <w:rPr>
                <w:rFonts w:ascii="Microsoft Sans Serif" w:hAnsi="Microsoft Sans Serif" w:cs="Microsoft Sans Serif"/>
                <w:b/>
                <w:bCs/>
                <w:color w:val="0000FF"/>
                <w:sz w:val="18"/>
                <w:szCs w:val="18"/>
              </w:rPr>
              <w:t> </w:t>
            </w:r>
          </w:p>
        </w:tc>
        <w:tc>
          <w:tcPr>
            <w:tcW w:w="2355" w:type="dxa"/>
            <w:shd w:val="clear" w:color="auto" w:fill="auto"/>
            <w:vAlign w:val="center"/>
          </w:tcPr>
          <w:p w14:paraId="4F7070E9" w14:textId="77777777" w:rsidR="00C34876" w:rsidRPr="00C31FCB" w:rsidRDefault="00C34876" w:rsidP="00C34876">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 </w:t>
            </w:r>
          </w:p>
        </w:tc>
        <w:tc>
          <w:tcPr>
            <w:tcW w:w="4025" w:type="dxa"/>
            <w:shd w:val="clear" w:color="auto" w:fill="auto"/>
          </w:tcPr>
          <w:p w14:paraId="27A86FD7" w14:textId="77777777" w:rsidR="00C34876" w:rsidRPr="00C31FCB" w:rsidRDefault="00C34876" w:rsidP="00C34876">
            <w:pPr>
              <w:rPr>
                <w:rFonts w:ascii="Microsoft Sans Serif" w:hAnsi="Microsoft Sans Serif" w:cs="Microsoft Sans Serif"/>
                <w:b/>
                <w:bCs/>
                <w:sz w:val="18"/>
                <w:szCs w:val="18"/>
              </w:rPr>
            </w:pPr>
          </w:p>
        </w:tc>
      </w:tr>
      <w:tr w:rsidR="00C34876" w:rsidRPr="002C0875" w14:paraId="1A452335" w14:textId="77777777" w:rsidTr="003D1FFA">
        <w:trPr>
          <w:trHeight w:val="315"/>
        </w:trPr>
        <w:tc>
          <w:tcPr>
            <w:tcW w:w="6110" w:type="dxa"/>
            <w:gridSpan w:val="3"/>
            <w:tcBorders>
              <w:bottom w:val="single" w:sz="4" w:space="0" w:color="auto"/>
            </w:tcBorders>
            <w:shd w:val="clear" w:color="auto" w:fill="auto"/>
            <w:vAlign w:val="center"/>
          </w:tcPr>
          <w:p w14:paraId="768DE902" w14:textId="77777777" w:rsidR="00C34876" w:rsidRPr="00C31FCB" w:rsidRDefault="00C34876" w:rsidP="00C34876">
            <w:pPr>
              <w:spacing w:after="240"/>
              <w:rPr>
                <w:rFonts w:ascii="Microsoft Sans Serif" w:hAnsi="Microsoft Sans Serif" w:cs="Microsoft Sans Serif"/>
                <w:b/>
                <w:bCs/>
                <w:sz w:val="18"/>
                <w:szCs w:val="18"/>
                <w:lang w:val="en-US"/>
              </w:rPr>
            </w:pPr>
            <w:r w:rsidRPr="00C31FCB">
              <w:rPr>
                <w:rFonts w:ascii="Microsoft Sans Serif" w:hAnsi="Microsoft Sans Serif" w:cs="Microsoft Sans Serif"/>
                <w:b/>
                <w:bCs/>
                <w:sz w:val="18"/>
                <w:szCs w:val="18"/>
                <w:lang w:val="en-US"/>
              </w:rPr>
              <w:t>Medical Records MessageType for RCMR_MT</w:t>
            </w:r>
            <w:r>
              <w:rPr>
                <w:rFonts w:ascii="Microsoft Sans Serif" w:hAnsi="Microsoft Sans Serif" w:cs="Microsoft Sans Serif"/>
                <w:b/>
                <w:bCs/>
                <w:sz w:val="18"/>
                <w:szCs w:val="18"/>
                <w:lang w:val="en-US"/>
              </w:rPr>
              <w:t>1</w:t>
            </w:r>
            <w:r w:rsidRPr="00C31FCB">
              <w:rPr>
                <w:rFonts w:ascii="Microsoft Sans Serif" w:hAnsi="Microsoft Sans Serif" w:cs="Microsoft Sans Serif"/>
                <w:b/>
                <w:bCs/>
                <w:sz w:val="18"/>
                <w:szCs w:val="18"/>
                <w:lang w:val="en-US"/>
              </w:rPr>
              <w:t>0000</w:t>
            </w:r>
            <w:r>
              <w:rPr>
                <w:rFonts w:ascii="Microsoft Sans Serif" w:hAnsi="Microsoft Sans Serif" w:cs="Microsoft Sans Serif"/>
                <w:b/>
                <w:bCs/>
                <w:sz w:val="18"/>
                <w:szCs w:val="18"/>
                <w:lang w:val="en-US"/>
              </w:rPr>
              <w:t>1FI</w:t>
            </w:r>
            <w:r w:rsidRPr="00C31FCB">
              <w:rPr>
                <w:rFonts w:ascii="Microsoft Sans Serif" w:hAnsi="Microsoft Sans Serif" w:cs="Microsoft Sans Serif"/>
                <w:b/>
                <w:bCs/>
                <w:sz w:val="18"/>
                <w:szCs w:val="18"/>
                <w:lang w:val="en-US"/>
              </w:rPr>
              <w:t>01</w:t>
            </w:r>
            <w:r>
              <w:rPr>
                <w:rFonts w:ascii="Microsoft Sans Serif" w:hAnsi="Microsoft Sans Serif" w:cs="Microsoft Sans Serif"/>
                <w:b/>
                <w:bCs/>
                <w:sz w:val="18"/>
                <w:szCs w:val="18"/>
                <w:lang w:val="en-US"/>
              </w:rPr>
              <w:t>, Document Event</w:t>
            </w:r>
          </w:p>
        </w:tc>
        <w:tc>
          <w:tcPr>
            <w:tcW w:w="4025" w:type="dxa"/>
            <w:tcBorders>
              <w:bottom w:val="single" w:sz="4" w:space="0" w:color="auto"/>
            </w:tcBorders>
            <w:shd w:val="clear" w:color="auto" w:fill="auto"/>
          </w:tcPr>
          <w:p w14:paraId="3D30F573" w14:textId="77777777" w:rsidR="00C34876" w:rsidRPr="00C31FCB" w:rsidRDefault="00C34876" w:rsidP="00C34876">
            <w:pPr>
              <w:spacing w:after="240"/>
              <w:rPr>
                <w:rFonts w:ascii="Microsoft Sans Serif" w:hAnsi="Microsoft Sans Serif" w:cs="Microsoft Sans Serif"/>
                <w:b/>
                <w:bCs/>
                <w:sz w:val="18"/>
                <w:szCs w:val="18"/>
                <w:lang w:val="en-US"/>
              </w:rPr>
            </w:pPr>
          </w:p>
        </w:tc>
      </w:tr>
      <w:tr w:rsidR="00C34876" w:rsidRPr="00B77645" w14:paraId="6C6DD58F" w14:textId="77777777" w:rsidTr="003D1FFA">
        <w:trPr>
          <w:trHeight w:val="255"/>
        </w:trPr>
        <w:tc>
          <w:tcPr>
            <w:tcW w:w="3103" w:type="dxa"/>
            <w:shd w:val="clear" w:color="000000" w:fill="FF7C80"/>
            <w:noWrap/>
            <w:vAlign w:val="center"/>
          </w:tcPr>
          <w:p w14:paraId="69646757" w14:textId="77777777" w:rsidR="00C34876" w:rsidRPr="00C31FCB" w:rsidRDefault="00C34876" w:rsidP="00C34876">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ClinicalDocument</w:t>
            </w:r>
          </w:p>
        </w:tc>
        <w:tc>
          <w:tcPr>
            <w:tcW w:w="652" w:type="dxa"/>
            <w:shd w:val="clear" w:color="000000" w:fill="FF7C80"/>
            <w:noWrap/>
            <w:vAlign w:val="center"/>
          </w:tcPr>
          <w:p w14:paraId="4BDD728F" w14:textId="77777777" w:rsidR="00C34876" w:rsidRPr="00C31FCB" w:rsidRDefault="00C34876" w:rsidP="00C34876">
            <w:pPr>
              <w:jc w:val="center"/>
              <w:rPr>
                <w:rFonts w:ascii="Microsoft Sans Serif" w:hAnsi="Microsoft Sans Serif" w:cs="Microsoft Sans Serif"/>
                <w:sz w:val="18"/>
                <w:szCs w:val="18"/>
              </w:rPr>
            </w:pPr>
          </w:p>
        </w:tc>
        <w:tc>
          <w:tcPr>
            <w:tcW w:w="2355" w:type="dxa"/>
            <w:shd w:val="clear" w:color="000000" w:fill="FF7C80"/>
            <w:noWrap/>
            <w:vAlign w:val="center"/>
          </w:tcPr>
          <w:p w14:paraId="0980BEC1"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ClinicalDocument</w:t>
            </w:r>
          </w:p>
        </w:tc>
        <w:tc>
          <w:tcPr>
            <w:tcW w:w="4025" w:type="dxa"/>
            <w:shd w:val="clear" w:color="000000" w:fill="FF7C80"/>
          </w:tcPr>
          <w:p w14:paraId="2B22ADAF" w14:textId="77777777" w:rsidR="00C34876" w:rsidRPr="00C31FCB" w:rsidRDefault="00C34876" w:rsidP="00C34876">
            <w:pPr>
              <w:rPr>
                <w:rFonts w:ascii="Microsoft Sans Serif" w:hAnsi="Microsoft Sans Serif" w:cs="Microsoft Sans Serif"/>
                <w:sz w:val="18"/>
                <w:szCs w:val="18"/>
              </w:rPr>
            </w:pPr>
          </w:p>
        </w:tc>
      </w:tr>
      <w:tr w:rsidR="00C34876" w:rsidRPr="00B77645" w14:paraId="544044E0" w14:textId="77777777" w:rsidTr="003D1FFA">
        <w:trPr>
          <w:trHeight w:val="255"/>
        </w:trPr>
        <w:tc>
          <w:tcPr>
            <w:tcW w:w="3103" w:type="dxa"/>
            <w:shd w:val="clear" w:color="auto" w:fill="auto"/>
            <w:noWrap/>
          </w:tcPr>
          <w:p w14:paraId="4CA6B7A0"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classCode</w:t>
            </w:r>
          </w:p>
        </w:tc>
        <w:tc>
          <w:tcPr>
            <w:tcW w:w="652" w:type="dxa"/>
            <w:shd w:val="clear" w:color="auto" w:fill="auto"/>
            <w:noWrap/>
          </w:tcPr>
          <w:p w14:paraId="32DF4586"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3A7AFBB3"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tcPr>
          <w:p w14:paraId="1B16C996"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DOCCLIN</w:t>
            </w:r>
          </w:p>
        </w:tc>
      </w:tr>
      <w:tr w:rsidR="00C34876" w:rsidRPr="00B77645" w14:paraId="3641BB3D" w14:textId="77777777" w:rsidTr="003D1FFA">
        <w:trPr>
          <w:trHeight w:val="255"/>
        </w:trPr>
        <w:tc>
          <w:tcPr>
            <w:tcW w:w="3103" w:type="dxa"/>
            <w:shd w:val="clear" w:color="auto" w:fill="auto"/>
            <w:noWrap/>
          </w:tcPr>
          <w:p w14:paraId="409F26DB"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moodCode</w:t>
            </w:r>
          </w:p>
        </w:tc>
        <w:tc>
          <w:tcPr>
            <w:tcW w:w="652" w:type="dxa"/>
            <w:shd w:val="clear" w:color="auto" w:fill="auto"/>
            <w:noWrap/>
          </w:tcPr>
          <w:p w14:paraId="34A28576"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59E6DAE7"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tcPr>
          <w:p w14:paraId="0868C45C"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EVN</w:t>
            </w:r>
          </w:p>
        </w:tc>
      </w:tr>
      <w:tr w:rsidR="00C34876" w:rsidRPr="00B77645" w14:paraId="113BD8CA" w14:textId="77777777" w:rsidTr="003D1FFA">
        <w:trPr>
          <w:trHeight w:val="255"/>
        </w:trPr>
        <w:tc>
          <w:tcPr>
            <w:tcW w:w="3103" w:type="dxa"/>
            <w:shd w:val="clear" w:color="auto" w:fill="auto"/>
            <w:noWrap/>
          </w:tcPr>
          <w:p w14:paraId="12B8E762"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id</w:t>
            </w:r>
          </w:p>
        </w:tc>
        <w:tc>
          <w:tcPr>
            <w:tcW w:w="652" w:type="dxa"/>
            <w:shd w:val="clear" w:color="auto" w:fill="auto"/>
            <w:noWrap/>
          </w:tcPr>
          <w:p w14:paraId="5A91545F"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145E9C14"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4025" w:type="dxa"/>
          </w:tcPr>
          <w:p w14:paraId="0C965D65" w14:textId="77777777" w:rsidR="00C34876" w:rsidRPr="00DD122D" w:rsidRDefault="00C34876" w:rsidP="00C34876">
            <w:pPr>
              <w:rPr>
                <w:rFonts w:ascii="Microsoft Sans Serif" w:hAnsi="Microsoft Sans Serif" w:cs="Microsoft Sans Serif"/>
                <w:b/>
                <w:sz w:val="18"/>
                <w:szCs w:val="18"/>
              </w:rPr>
            </w:pPr>
            <w:r w:rsidRPr="001E654F">
              <w:rPr>
                <w:rFonts w:ascii="Microsoft Sans Serif" w:hAnsi="Microsoft Sans Serif" w:cs="Microsoft Sans Serif"/>
                <w:b/>
                <w:sz w:val="18"/>
                <w:szCs w:val="18"/>
              </w:rPr>
              <w:t>Asiakirjan yksilöintitunnus</w:t>
            </w:r>
          </w:p>
          <w:p w14:paraId="7F89B305" w14:textId="77777777" w:rsidR="00C34876" w:rsidRDefault="00C34876" w:rsidP="00C34876">
            <w:pPr>
              <w:rPr>
                <w:rFonts w:ascii="Microsoft Sans Serif" w:hAnsi="Microsoft Sans Serif" w:cs="Microsoft Sans Serif"/>
                <w:b/>
                <w:sz w:val="18"/>
                <w:szCs w:val="18"/>
              </w:rPr>
            </w:pPr>
          </w:p>
          <w:p w14:paraId="60A5C405"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525DE1BC" w14:textId="77777777" w:rsidR="00C34876" w:rsidRPr="00884964" w:rsidRDefault="00C34876" w:rsidP="00C34876">
            <w:pPr>
              <w:rPr>
                <w:rFonts w:ascii="Microsoft Sans Serif" w:hAnsi="Microsoft Sans Serif" w:cs="Microsoft Sans Serif"/>
                <w:b/>
                <w:i/>
                <w:sz w:val="18"/>
                <w:szCs w:val="18"/>
              </w:rPr>
            </w:pPr>
          </w:p>
          <w:p w14:paraId="76A9D50A"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 palautettava kuvailutieto</w:t>
            </w:r>
          </w:p>
          <w:p w14:paraId="6C5EE87A" w14:textId="77777777" w:rsidR="003042C4" w:rsidRDefault="003042C4" w:rsidP="00C34876">
            <w:pPr>
              <w:rPr>
                <w:rFonts w:ascii="Microsoft Sans Serif" w:hAnsi="Microsoft Sans Serif" w:cs="Microsoft Sans Serif"/>
                <w:b/>
                <w:i/>
                <w:sz w:val="18"/>
                <w:szCs w:val="18"/>
              </w:rPr>
            </w:pPr>
          </w:p>
          <w:p w14:paraId="1009764D" w14:textId="77777777" w:rsidR="003042C4" w:rsidRPr="00884964" w:rsidRDefault="003042C4" w:rsidP="00C34876">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560C23B1" w14:textId="77777777" w:rsidR="00C34876" w:rsidRDefault="00C34876" w:rsidP="00C34876">
            <w:pPr>
              <w:rPr>
                <w:rFonts w:ascii="Microsoft Sans Serif" w:hAnsi="Microsoft Sans Serif" w:cs="Microsoft Sans Serif"/>
                <w:sz w:val="18"/>
                <w:szCs w:val="18"/>
              </w:rPr>
            </w:pPr>
          </w:p>
          <w:p w14:paraId="2AC20E3A"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MR -sanoman sisälle kapseloidun dokumentin yksilöivä tunniste. Esimerkki:</w:t>
            </w:r>
          </w:p>
          <w:p w14:paraId="71A88123" w14:textId="77777777" w:rsidR="00C34876" w:rsidRPr="00C31FCB" w:rsidRDefault="00C34876" w:rsidP="00C34876">
            <w:pPr>
              <w:rPr>
                <w:rFonts w:ascii="Microsoft Sans Serif" w:hAnsi="Microsoft Sans Serif" w:cs="Microsoft Sans Serif"/>
                <w:sz w:val="18"/>
                <w:szCs w:val="18"/>
              </w:rPr>
            </w:pPr>
          </w:p>
          <w:p w14:paraId="686F1326"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&lt;id root="1.2.246.10.2458998.11. 2008.746276"/&gt;</w:t>
            </w:r>
          </w:p>
          <w:p w14:paraId="083E8754" w14:textId="77777777" w:rsidR="00C34876" w:rsidRPr="00C31FCB" w:rsidRDefault="00C34876" w:rsidP="00C34876">
            <w:pPr>
              <w:rPr>
                <w:rFonts w:ascii="Microsoft Sans Serif" w:hAnsi="Microsoft Sans Serif" w:cs="Microsoft Sans Serif"/>
                <w:sz w:val="18"/>
                <w:szCs w:val="18"/>
              </w:rPr>
            </w:pPr>
          </w:p>
          <w:p w14:paraId="61DA51EB"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OID tunnisteen generoinnissa hyödynnetään Stakesin oppaan mukaista OID-haaraa.</w:t>
            </w:r>
          </w:p>
          <w:p w14:paraId="0F858B40"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 </w:t>
            </w:r>
          </w:p>
        </w:tc>
      </w:tr>
      <w:tr w:rsidR="00C34876" w:rsidRPr="00B77645" w14:paraId="5003E49E" w14:textId="77777777" w:rsidTr="003D1FFA">
        <w:trPr>
          <w:trHeight w:val="255"/>
        </w:trPr>
        <w:tc>
          <w:tcPr>
            <w:tcW w:w="3103" w:type="dxa"/>
            <w:shd w:val="clear" w:color="auto" w:fill="auto"/>
            <w:noWrap/>
          </w:tcPr>
          <w:p w14:paraId="3FF87C3F"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code</w:t>
            </w:r>
          </w:p>
        </w:tc>
        <w:tc>
          <w:tcPr>
            <w:tcW w:w="652" w:type="dxa"/>
            <w:shd w:val="clear" w:color="auto" w:fill="auto"/>
            <w:noWrap/>
          </w:tcPr>
          <w:p w14:paraId="3AC365F0"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752A74FC"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CE</w:t>
            </w:r>
          </w:p>
        </w:tc>
        <w:tc>
          <w:tcPr>
            <w:tcW w:w="4025" w:type="dxa"/>
          </w:tcPr>
          <w:p w14:paraId="78D6EEB7" w14:textId="77777777" w:rsidR="00C34876" w:rsidRPr="001E654F" w:rsidRDefault="00C34876" w:rsidP="00C34876">
            <w:pPr>
              <w:rPr>
                <w:rFonts w:ascii="Microsoft Sans Serif" w:hAnsi="Microsoft Sans Serif" w:cs="Microsoft Sans Serif"/>
                <w:b/>
                <w:sz w:val="18"/>
                <w:szCs w:val="18"/>
              </w:rPr>
            </w:pPr>
            <w:r w:rsidRPr="001E654F">
              <w:rPr>
                <w:rFonts w:ascii="Microsoft Sans Serif" w:hAnsi="Microsoft Sans Serif" w:cs="Microsoft Sans Serif"/>
                <w:b/>
                <w:sz w:val="18"/>
                <w:szCs w:val="18"/>
              </w:rPr>
              <w:t>Asiakirjan potilasrekisteritunnus</w:t>
            </w:r>
          </w:p>
          <w:p w14:paraId="6890D664" w14:textId="77777777" w:rsidR="00C34876" w:rsidRDefault="00C34876" w:rsidP="00C34876">
            <w:pPr>
              <w:rPr>
                <w:rFonts w:ascii="Microsoft Sans Serif" w:hAnsi="Microsoft Sans Serif" w:cs="Microsoft Sans Serif"/>
                <w:b/>
                <w:sz w:val="18"/>
                <w:szCs w:val="18"/>
              </w:rPr>
            </w:pPr>
          </w:p>
          <w:p w14:paraId="177DBA89"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4D69C514" w14:textId="77777777" w:rsidR="00C34876" w:rsidRPr="00884964" w:rsidRDefault="00C34876" w:rsidP="00C34876">
            <w:pPr>
              <w:rPr>
                <w:rFonts w:ascii="Microsoft Sans Serif" w:hAnsi="Microsoft Sans Serif" w:cs="Microsoft Sans Serif"/>
                <w:b/>
                <w:i/>
                <w:sz w:val="18"/>
                <w:szCs w:val="18"/>
              </w:rPr>
            </w:pPr>
          </w:p>
          <w:p w14:paraId="6DBA69A7"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 palautettava kuvailutieto</w:t>
            </w:r>
          </w:p>
          <w:p w14:paraId="23742042" w14:textId="77777777" w:rsidR="003042C4" w:rsidRDefault="003042C4" w:rsidP="00C34876">
            <w:pPr>
              <w:rPr>
                <w:rFonts w:ascii="Microsoft Sans Serif" w:hAnsi="Microsoft Sans Serif" w:cs="Microsoft Sans Serif"/>
                <w:b/>
                <w:i/>
                <w:sz w:val="18"/>
                <w:szCs w:val="18"/>
              </w:rPr>
            </w:pPr>
          </w:p>
          <w:p w14:paraId="39064FBB" w14:textId="77777777" w:rsidR="003042C4" w:rsidRPr="00162CF6" w:rsidRDefault="003042C4" w:rsidP="00C34876">
            <w:pPr>
              <w:rPr>
                <w:rFonts w:ascii="Microsoft Sans Serif" w:hAnsi="Microsoft Sans Serif" w:cs="Microsoft Sans Serif"/>
                <w:b/>
                <w:sz w:val="18"/>
                <w:szCs w:val="18"/>
              </w:rPr>
            </w:pPr>
            <w:r>
              <w:rPr>
                <w:rFonts w:ascii="Microsoft Sans Serif" w:hAnsi="Microsoft Sans Serif" w:cs="Microsoft Sans Serif"/>
                <w:b/>
                <w:i/>
                <w:sz w:val="18"/>
                <w:szCs w:val="18"/>
              </w:rPr>
              <w:t>Aktiivisten palvelutapahtumien palautettava kuvailutieto</w:t>
            </w:r>
          </w:p>
          <w:p w14:paraId="422D84E9" w14:textId="77777777" w:rsidR="00C34876" w:rsidRDefault="00C34876" w:rsidP="00C34876">
            <w:pPr>
              <w:rPr>
                <w:rFonts w:ascii="Microsoft Sans Serif" w:hAnsi="Microsoft Sans Serif" w:cs="Microsoft Sans Serif"/>
                <w:sz w:val="18"/>
                <w:szCs w:val="18"/>
              </w:rPr>
            </w:pPr>
          </w:p>
          <w:p w14:paraId="6750BF86" w14:textId="77777777" w:rsidR="00C34876" w:rsidRDefault="00C34876" w:rsidP="00C34876">
            <w:pPr>
              <w:rPr>
                <w:rFonts w:ascii="Microsoft Sans Serif" w:hAnsi="Microsoft Sans Serif" w:cs="Microsoft Sans Serif"/>
                <w:sz w:val="18"/>
                <w:szCs w:val="18"/>
              </w:rPr>
            </w:pPr>
            <w:r w:rsidRPr="001E654F">
              <w:rPr>
                <w:rFonts w:ascii="Microsoft Sans Serif" w:hAnsi="Microsoft Sans Serif" w:cs="Microsoft Sans Serif"/>
                <w:sz w:val="18"/>
                <w:szCs w:val="18"/>
              </w:rPr>
              <w:t>Kertoo, mihin rekisterinpitäjän henkilörekisteriin asiakirja kuuluu (palvelujen antajalla voi olla useita rekistereitä).  Eri rekistereillä on eri käyttötarkoitus. Rekisteritiedon käyttö toiseen käyttötarkoitukseen edellyttää luovutukseen liityvien asioiden huomiointia.</w:t>
            </w:r>
          </w:p>
          <w:p w14:paraId="1FD07290" w14:textId="77777777" w:rsidR="00C34876" w:rsidRDefault="00C34876" w:rsidP="00C34876">
            <w:pPr>
              <w:rPr>
                <w:rFonts w:ascii="Microsoft Sans Serif" w:hAnsi="Microsoft Sans Serif" w:cs="Microsoft Sans Serif"/>
                <w:sz w:val="18"/>
                <w:szCs w:val="18"/>
              </w:rPr>
            </w:pPr>
          </w:p>
          <w:p w14:paraId="1AC7D3F5"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Käytettävä koodisto</w:t>
            </w:r>
            <w:r>
              <w:rPr>
                <w:rFonts w:ascii="Microsoft Sans Serif" w:hAnsi="Microsoft Sans Serif" w:cs="Microsoft Sans Serif"/>
                <w:sz w:val="18"/>
                <w:szCs w:val="18"/>
              </w:rPr>
              <w:t xml:space="preserve">: </w:t>
            </w:r>
            <w:r w:rsidRPr="001E654F">
              <w:rPr>
                <w:rFonts w:ascii="Microsoft Sans Serif" w:hAnsi="Microsoft Sans Serif" w:cs="Microsoft Sans Serif"/>
                <w:sz w:val="18"/>
                <w:szCs w:val="18"/>
              </w:rPr>
              <w:t>KanTa-palvelut - Potilasasiakirjan rekisteritunnus, 1.2.246.537.5.40150.2009</w:t>
            </w:r>
          </w:p>
          <w:p w14:paraId="7F1B2914" w14:textId="77777777" w:rsidR="00C34876" w:rsidRPr="00C31FCB" w:rsidRDefault="00C34876" w:rsidP="00C34876">
            <w:pPr>
              <w:rPr>
                <w:rFonts w:ascii="Microsoft Sans Serif" w:hAnsi="Microsoft Sans Serif" w:cs="Microsoft Sans Serif"/>
                <w:sz w:val="18"/>
                <w:szCs w:val="18"/>
              </w:rPr>
            </w:pPr>
          </w:p>
        </w:tc>
      </w:tr>
      <w:tr w:rsidR="00C34876" w:rsidRPr="00B77645" w14:paraId="22F70D41" w14:textId="77777777" w:rsidTr="003D1FFA">
        <w:trPr>
          <w:trHeight w:val="255"/>
        </w:trPr>
        <w:tc>
          <w:tcPr>
            <w:tcW w:w="3103" w:type="dxa"/>
            <w:shd w:val="clear" w:color="auto" w:fill="auto"/>
            <w:noWrap/>
          </w:tcPr>
          <w:p w14:paraId="40666115" w14:textId="77777777" w:rsidR="00C34876" w:rsidRPr="00C31FCB" w:rsidRDefault="00C34876" w:rsidP="007C0A41">
            <w:pPr>
              <w:ind w:firstLineChars="100" w:firstLine="180"/>
              <w:rPr>
                <w:rFonts w:ascii="Microsoft Sans Serif" w:hAnsi="Microsoft Sans Serif" w:cs="Microsoft Sans Serif"/>
                <w:sz w:val="18"/>
                <w:szCs w:val="18"/>
              </w:rPr>
            </w:pPr>
            <w:r>
              <w:rPr>
                <w:rFonts w:ascii="Microsoft Sans Serif" w:hAnsi="Microsoft Sans Serif" w:cs="Microsoft Sans Serif"/>
                <w:sz w:val="18"/>
                <w:szCs w:val="18"/>
              </w:rPr>
              <w:lastRenderedPageBreak/>
              <w:t>text</w:t>
            </w:r>
          </w:p>
        </w:tc>
        <w:tc>
          <w:tcPr>
            <w:tcW w:w="652" w:type="dxa"/>
            <w:shd w:val="clear" w:color="auto" w:fill="auto"/>
            <w:noWrap/>
          </w:tcPr>
          <w:p w14:paraId="32A73ABF"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54857C3D" w14:textId="77777777" w:rsidR="00C34876" w:rsidRPr="00C31FCB" w:rsidRDefault="00C34876" w:rsidP="00C34876">
            <w:pPr>
              <w:rPr>
                <w:rFonts w:ascii="Microsoft Sans Serif" w:hAnsi="Microsoft Sans Serif" w:cs="Microsoft Sans Serif"/>
                <w:sz w:val="18"/>
                <w:szCs w:val="18"/>
              </w:rPr>
            </w:pPr>
            <w:r>
              <w:rPr>
                <w:rFonts w:ascii="Microsoft Sans Serif" w:hAnsi="Microsoft Sans Serif" w:cs="Microsoft Sans Serif"/>
                <w:sz w:val="18"/>
                <w:szCs w:val="18"/>
              </w:rPr>
              <w:t>ED</w:t>
            </w:r>
          </w:p>
        </w:tc>
        <w:tc>
          <w:tcPr>
            <w:tcW w:w="4025" w:type="dxa"/>
          </w:tcPr>
          <w:p w14:paraId="1FFC1B9C"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Tätä kenttää ei saa käyttää tässä sanomatyypissä.</w:t>
            </w:r>
          </w:p>
          <w:p w14:paraId="25BBF548" w14:textId="77777777" w:rsidR="00C34876" w:rsidRDefault="00C34876" w:rsidP="00C34876">
            <w:pPr>
              <w:rPr>
                <w:rFonts w:ascii="Microsoft Sans Serif" w:hAnsi="Microsoft Sans Serif" w:cs="Microsoft Sans Serif"/>
                <w:b/>
                <w:sz w:val="18"/>
                <w:szCs w:val="18"/>
              </w:rPr>
            </w:pPr>
          </w:p>
          <w:p w14:paraId="36BD9B2E" w14:textId="77777777" w:rsidR="00C34876" w:rsidRPr="00C31FCB" w:rsidRDefault="00C34876" w:rsidP="00C34876">
            <w:pPr>
              <w:rPr>
                <w:rFonts w:ascii="Microsoft Sans Serif" w:hAnsi="Microsoft Sans Serif" w:cs="Microsoft Sans Serif"/>
                <w:sz w:val="18"/>
                <w:szCs w:val="18"/>
              </w:rPr>
            </w:pPr>
            <w:r w:rsidRPr="00162CF6">
              <w:rPr>
                <w:rFonts w:ascii="Microsoft Sans Serif" w:hAnsi="Microsoft Sans Serif" w:cs="Microsoft Sans Serif"/>
                <w:sz w:val="18"/>
                <w:szCs w:val="18"/>
              </w:rPr>
              <w:t>Asiakirjan sisältävä kenttä</w:t>
            </w:r>
            <w:r w:rsidRPr="00C31FCB">
              <w:rPr>
                <w:rFonts w:ascii="Microsoft Sans Serif" w:hAnsi="Microsoft Sans Serif" w:cs="Microsoft Sans Serif"/>
                <w:sz w:val="18"/>
                <w:szCs w:val="18"/>
              </w:rPr>
              <w:t>.</w:t>
            </w:r>
          </w:p>
        </w:tc>
      </w:tr>
      <w:tr w:rsidR="00C34876" w:rsidRPr="00B77645" w14:paraId="5CCD0C8E" w14:textId="77777777" w:rsidTr="003D1FFA">
        <w:trPr>
          <w:trHeight w:val="255"/>
        </w:trPr>
        <w:tc>
          <w:tcPr>
            <w:tcW w:w="3103" w:type="dxa"/>
            <w:shd w:val="clear" w:color="auto" w:fill="auto"/>
            <w:noWrap/>
          </w:tcPr>
          <w:p w14:paraId="7AC42C69"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statusCode</w:t>
            </w:r>
          </w:p>
        </w:tc>
        <w:tc>
          <w:tcPr>
            <w:tcW w:w="652" w:type="dxa"/>
            <w:shd w:val="clear" w:color="auto" w:fill="auto"/>
            <w:noWrap/>
          </w:tcPr>
          <w:p w14:paraId="52E8A204"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419C669E"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tcPr>
          <w:p w14:paraId="28199C35" w14:textId="77777777" w:rsidR="00C34876" w:rsidRDefault="00C34876" w:rsidP="00C34876">
            <w:pPr>
              <w:rPr>
                <w:rFonts w:ascii="Microsoft Sans Serif" w:hAnsi="Microsoft Sans Serif" w:cs="Microsoft Sans Serif"/>
                <w:b/>
                <w:sz w:val="18"/>
                <w:szCs w:val="18"/>
              </w:rPr>
            </w:pPr>
            <w:r w:rsidRPr="0083289B">
              <w:rPr>
                <w:rFonts w:ascii="Microsoft Sans Serif" w:hAnsi="Microsoft Sans Serif" w:cs="Microsoft Sans Serif"/>
                <w:b/>
                <w:sz w:val="18"/>
                <w:szCs w:val="18"/>
              </w:rPr>
              <w:t>Asiakirjan tila</w:t>
            </w:r>
          </w:p>
          <w:p w14:paraId="798A6ACD" w14:textId="77777777" w:rsidR="00C34876" w:rsidRDefault="00C34876" w:rsidP="00C34876">
            <w:pPr>
              <w:rPr>
                <w:rFonts w:ascii="Microsoft Sans Serif" w:hAnsi="Microsoft Sans Serif" w:cs="Microsoft Sans Serif"/>
                <w:b/>
                <w:sz w:val="18"/>
                <w:szCs w:val="18"/>
              </w:rPr>
            </w:pPr>
          </w:p>
          <w:p w14:paraId="4E303A99"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HL7 V3 pakollinen tieto.</w:t>
            </w:r>
          </w:p>
          <w:p w14:paraId="2B44F0CD" w14:textId="77777777" w:rsidR="00C34876" w:rsidRDefault="00C34876" w:rsidP="00C34876">
            <w:pPr>
              <w:rPr>
                <w:rFonts w:ascii="Microsoft Sans Serif" w:hAnsi="Microsoft Sans Serif" w:cs="Microsoft Sans Serif"/>
                <w:b/>
                <w:sz w:val="18"/>
                <w:szCs w:val="18"/>
              </w:rPr>
            </w:pPr>
          </w:p>
          <w:p w14:paraId="0ED6AD8F"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Tällä kentällä ilmaistaan asiakirjan tila. Koska koodauksen vahvuus on CNE on ydindokumentin tiedot mäpätty kentässä käytettävään ActStatus koodistoon tämän dokumentin taulukossa 2 (luvussa </w:t>
            </w:r>
            <w:r>
              <w:fldChar w:fldCharType="begin"/>
            </w:r>
            <w:r>
              <w:instrText xml:space="preserve"> REF _Ref199234204 \r \h  \* MERGEFORMAT </w:instrText>
            </w:r>
            <w:r>
              <w:fldChar w:fldCharType="separate"/>
            </w:r>
            <w:r w:rsidR="00CF7F27" w:rsidRPr="00B16D2B">
              <w:rPr>
                <w:rFonts w:ascii="Microsoft Sans Serif" w:hAnsi="Microsoft Sans Serif" w:cs="Microsoft Sans Serif"/>
                <w:sz w:val="18"/>
                <w:szCs w:val="18"/>
              </w:rPr>
              <w:t>2</w:t>
            </w:r>
            <w:r>
              <w:fldChar w:fldCharType="end"/>
            </w:r>
            <w:r w:rsidRPr="00C31FCB">
              <w:rPr>
                <w:rFonts w:ascii="Microsoft Sans Serif" w:hAnsi="Microsoft Sans Serif" w:cs="Microsoft Sans Serif"/>
                <w:sz w:val="18"/>
                <w:szCs w:val="18"/>
              </w:rPr>
              <w:t xml:space="preserve">) Tässä kentässä käytetään arvoja completed ja obsolete.  ActStatus koodisto on saatavilla myös koodistopalvelimelta: KanTa-palvelut - Dokumentin tila (ActStatus) OID: 1.2.246.537.5.40114.2006 Obsolete palautetaan asiakirjojen kuvailutietojen yhteydessä silloin kun haetaan täydellinen versiohistoria ja kyseisen dokumentin on korvannut uudempi dokumentti. </w:t>
            </w:r>
          </w:p>
        </w:tc>
      </w:tr>
      <w:tr w:rsidR="00C34876" w:rsidRPr="00B77645" w14:paraId="4CDB0193" w14:textId="77777777" w:rsidTr="003D1FFA">
        <w:trPr>
          <w:trHeight w:val="255"/>
        </w:trPr>
        <w:tc>
          <w:tcPr>
            <w:tcW w:w="3103" w:type="dxa"/>
            <w:shd w:val="clear" w:color="auto" w:fill="auto"/>
            <w:noWrap/>
          </w:tcPr>
          <w:p w14:paraId="416799F9"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effectiveTime</w:t>
            </w:r>
          </w:p>
        </w:tc>
        <w:tc>
          <w:tcPr>
            <w:tcW w:w="652" w:type="dxa"/>
            <w:shd w:val="clear" w:color="auto" w:fill="auto"/>
            <w:noWrap/>
          </w:tcPr>
          <w:p w14:paraId="3E8ABEFF"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6BCE18CC"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4025" w:type="dxa"/>
          </w:tcPr>
          <w:p w14:paraId="5C9A33FB" w14:textId="77777777" w:rsidR="00C34876" w:rsidRPr="0083289B" w:rsidRDefault="00C34876" w:rsidP="00C34876">
            <w:pPr>
              <w:rPr>
                <w:rFonts w:ascii="Microsoft Sans Serif" w:hAnsi="Microsoft Sans Serif" w:cs="Microsoft Sans Serif"/>
                <w:b/>
                <w:sz w:val="18"/>
                <w:szCs w:val="18"/>
              </w:rPr>
            </w:pPr>
            <w:r w:rsidRPr="0083289B">
              <w:rPr>
                <w:rFonts w:ascii="Microsoft Sans Serif" w:hAnsi="Microsoft Sans Serif" w:cs="Microsoft Sans Serif"/>
                <w:b/>
                <w:sz w:val="18"/>
                <w:szCs w:val="18"/>
              </w:rPr>
              <w:t xml:space="preserve">Asiakirjan luontiaika </w:t>
            </w:r>
          </w:p>
          <w:p w14:paraId="22C9175A" w14:textId="77777777" w:rsidR="00C34876" w:rsidRDefault="00C34876" w:rsidP="00C34876">
            <w:pPr>
              <w:rPr>
                <w:rFonts w:ascii="Microsoft Sans Serif" w:hAnsi="Microsoft Sans Serif" w:cs="Microsoft Sans Serif"/>
                <w:b/>
                <w:sz w:val="18"/>
                <w:szCs w:val="18"/>
              </w:rPr>
            </w:pPr>
          </w:p>
          <w:p w14:paraId="17919224"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46A03CA1" w14:textId="77777777" w:rsidR="00C34876" w:rsidRPr="00884964" w:rsidRDefault="00C34876" w:rsidP="00C34876">
            <w:pPr>
              <w:rPr>
                <w:rFonts w:ascii="Microsoft Sans Serif" w:hAnsi="Microsoft Sans Serif" w:cs="Microsoft Sans Serif"/>
                <w:b/>
                <w:i/>
                <w:sz w:val="18"/>
                <w:szCs w:val="18"/>
              </w:rPr>
            </w:pPr>
          </w:p>
          <w:p w14:paraId="0C42C641"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w:t>
            </w:r>
            <w:r w:rsidR="00121C8F">
              <w:rPr>
                <w:rFonts w:ascii="Microsoft Sans Serif" w:hAnsi="Microsoft Sans Serif" w:cs="Microsoft Sans Serif"/>
                <w:b/>
                <w:i/>
                <w:sz w:val="18"/>
                <w:szCs w:val="18"/>
              </w:rPr>
              <w:t xml:space="preserve"> </w:t>
            </w:r>
            <w:r w:rsidRPr="00884964">
              <w:rPr>
                <w:rFonts w:ascii="Microsoft Sans Serif" w:hAnsi="Microsoft Sans Serif" w:cs="Microsoft Sans Serif"/>
                <w:b/>
                <w:i/>
                <w:sz w:val="18"/>
                <w:szCs w:val="18"/>
              </w:rPr>
              <w:t>palautettava kuvailutieto</w:t>
            </w:r>
          </w:p>
          <w:p w14:paraId="78BC7650" w14:textId="77777777" w:rsidR="003042C4" w:rsidRDefault="003042C4" w:rsidP="00C34876">
            <w:pPr>
              <w:rPr>
                <w:rFonts w:ascii="Microsoft Sans Serif" w:hAnsi="Microsoft Sans Serif" w:cs="Microsoft Sans Serif"/>
                <w:b/>
                <w:i/>
                <w:sz w:val="18"/>
                <w:szCs w:val="18"/>
              </w:rPr>
            </w:pPr>
          </w:p>
          <w:p w14:paraId="7113DEEF" w14:textId="77777777" w:rsidR="003042C4" w:rsidRPr="00162CF6" w:rsidRDefault="003042C4" w:rsidP="00C34876">
            <w:pPr>
              <w:rPr>
                <w:rFonts w:ascii="Microsoft Sans Serif" w:hAnsi="Microsoft Sans Serif" w:cs="Microsoft Sans Serif"/>
                <w:b/>
                <w:sz w:val="18"/>
                <w:szCs w:val="18"/>
              </w:rPr>
            </w:pPr>
            <w:r>
              <w:rPr>
                <w:rFonts w:ascii="Microsoft Sans Serif" w:hAnsi="Microsoft Sans Serif" w:cs="Microsoft Sans Serif"/>
                <w:b/>
                <w:i/>
                <w:sz w:val="18"/>
                <w:szCs w:val="18"/>
              </w:rPr>
              <w:t>Aktiivisten palvelutapahtumien palautuksessa nullFlavor</w:t>
            </w:r>
          </w:p>
          <w:p w14:paraId="225C6B0A" w14:textId="77777777" w:rsidR="00C34876" w:rsidRDefault="00C34876" w:rsidP="00C34876">
            <w:pPr>
              <w:rPr>
                <w:rFonts w:ascii="Microsoft Sans Serif" w:hAnsi="Microsoft Sans Serif" w:cs="Microsoft Sans Serif"/>
                <w:sz w:val="18"/>
                <w:szCs w:val="18"/>
              </w:rPr>
            </w:pPr>
          </w:p>
          <w:p w14:paraId="4E832DFB" w14:textId="77777777" w:rsidR="00C34876"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 (HUOM. tämä ei tarkoita palvelutapahtuman ajankohtaa). Ajankohta, jolloin potilastietojärjestelmän sisältämistä (asiakirjallisista) tiedoista muodostettiin asiakirja (CDA R2 tiedosto</w:t>
            </w:r>
            <w:r>
              <w:rPr>
                <w:rFonts w:ascii="Microsoft Sans Serif" w:hAnsi="Microsoft Sans Serif" w:cs="Microsoft Sans Serif"/>
                <w:sz w:val="18"/>
                <w:szCs w:val="18"/>
              </w:rPr>
              <w:t>, palvelutapahtumassa palvelutapahtuma-asiakirjan luontiaika, koska tämä on pakollinen HL7 V3 tieto</w:t>
            </w:r>
            <w:r w:rsidRPr="00C31FCB">
              <w:rPr>
                <w:rFonts w:ascii="Microsoft Sans Serif" w:hAnsi="Microsoft Sans Serif" w:cs="Microsoft Sans Serif"/>
                <w:sz w:val="18"/>
                <w:szCs w:val="18"/>
              </w:rPr>
              <w:t>)</w:t>
            </w:r>
          </w:p>
          <w:p w14:paraId="1987DDBD" w14:textId="77777777" w:rsidR="00DB308D" w:rsidRDefault="00DB308D" w:rsidP="00C34876">
            <w:pPr>
              <w:rPr>
                <w:rFonts w:ascii="Microsoft Sans Serif" w:hAnsi="Microsoft Sans Serif" w:cs="Microsoft Sans Serif"/>
                <w:sz w:val="18"/>
                <w:szCs w:val="18"/>
              </w:rPr>
            </w:pPr>
          </w:p>
          <w:p w14:paraId="0C525030" w14:textId="77777777" w:rsidR="00DB308D" w:rsidRPr="00C31FCB" w:rsidRDefault="00DB308D" w:rsidP="00C34876">
            <w:pPr>
              <w:rPr>
                <w:rFonts w:ascii="Microsoft Sans Serif" w:hAnsi="Microsoft Sans Serif" w:cs="Microsoft Sans Serif"/>
                <w:sz w:val="18"/>
                <w:szCs w:val="18"/>
              </w:rPr>
            </w:pPr>
            <w:r w:rsidRPr="00DB308D">
              <w:rPr>
                <w:rFonts w:ascii="Microsoft Sans Serif" w:hAnsi="Microsoft Sans Serif" w:cs="Microsoft Sans Serif"/>
                <w:sz w:val="18"/>
                <w:szCs w:val="18"/>
              </w:rPr>
              <w:t>Vanhojen, ennen Potilastiedon arkistoon liittymistä syntyneiden asiakirjojen kohdalla luontiaika tarkoittaa myös asiakirjan alkuperäistä luontiaikaa, eikä esimerkiksi massa-ajona syntyneen teknisesti arkistointikelpoiseen muotooon muunnetun asiakirjan generointiaikaa.</w:t>
            </w:r>
          </w:p>
        </w:tc>
      </w:tr>
      <w:tr w:rsidR="00C34876" w:rsidRPr="00B77645" w14:paraId="391FF2E2" w14:textId="77777777" w:rsidTr="003D1FFA">
        <w:trPr>
          <w:trHeight w:val="255"/>
        </w:trPr>
        <w:tc>
          <w:tcPr>
            <w:tcW w:w="3103" w:type="dxa"/>
            <w:shd w:val="clear" w:color="auto" w:fill="auto"/>
            <w:noWrap/>
          </w:tcPr>
          <w:p w14:paraId="08D850D4" w14:textId="77777777" w:rsidR="00C34876" w:rsidRPr="00C31FCB" w:rsidRDefault="00D30195" w:rsidP="00D30195">
            <w:pPr>
              <w:ind w:firstLineChars="100" w:firstLine="180"/>
              <w:rPr>
                <w:rFonts w:ascii="Microsoft Sans Serif" w:hAnsi="Microsoft Sans Serif" w:cs="Microsoft Sans Serif"/>
                <w:sz w:val="18"/>
                <w:szCs w:val="18"/>
              </w:rPr>
            </w:pPr>
            <w:r w:rsidRPr="00D30195">
              <w:rPr>
                <w:rFonts w:ascii="Microsoft Sans Serif" w:hAnsi="Microsoft Sans Serif" w:cs="Microsoft Sans Serif"/>
                <w:sz w:val="18"/>
                <w:szCs w:val="18"/>
              </w:rPr>
              <w:t>availabilityTime</w:t>
            </w:r>
          </w:p>
        </w:tc>
        <w:tc>
          <w:tcPr>
            <w:tcW w:w="652" w:type="dxa"/>
            <w:shd w:val="clear" w:color="auto" w:fill="auto"/>
            <w:noWrap/>
          </w:tcPr>
          <w:p w14:paraId="6DA1821F"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6809C670"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4025" w:type="dxa"/>
          </w:tcPr>
          <w:p w14:paraId="5A0E952C"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Ei käytössä kuvailutietojen palautuksessa.</w:t>
            </w:r>
          </w:p>
          <w:p w14:paraId="7C7D94B1" w14:textId="77777777" w:rsidR="00C34876" w:rsidRDefault="00C34876" w:rsidP="00C34876">
            <w:pPr>
              <w:rPr>
                <w:rFonts w:ascii="Microsoft Sans Serif" w:hAnsi="Microsoft Sans Serif" w:cs="Microsoft Sans Serif"/>
                <w:b/>
                <w:sz w:val="18"/>
                <w:szCs w:val="18"/>
              </w:rPr>
            </w:pPr>
          </w:p>
          <w:p w14:paraId="78BE5717" w14:textId="77777777" w:rsidR="00C34876" w:rsidRPr="00C31FCB" w:rsidRDefault="00C34876" w:rsidP="00C34876">
            <w:pPr>
              <w:rPr>
                <w:rFonts w:ascii="Microsoft Sans Serif" w:hAnsi="Microsoft Sans Serif" w:cs="Microsoft Sans Serif"/>
                <w:sz w:val="18"/>
                <w:szCs w:val="18"/>
              </w:rPr>
            </w:pPr>
            <w:r w:rsidRPr="00162CF6">
              <w:rPr>
                <w:rFonts w:ascii="Microsoft Sans Serif" w:hAnsi="Microsoft Sans Serif" w:cs="Microsoft Sans Serif"/>
                <w:sz w:val="18"/>
                <w:szCs w:val="18"/>
              </w:rPr>
              <w:t xml:space="preserve">Asiakirjan saatavuus potilashoidollisessa kontekstissa. </w:t>
            </w:r>
          </w:p>
        </w:tc>
      </w:tr>
      <w:tr w:rsidR="00C34876" w:rsidRPr="00B77645" w14:paraId="6CEB680D" w14:textId="77777777" w:rsidTr="003D1FFA">
        <w:trPr>
          <w:trHeight w:val="255"/>
        </w:trPr>
        <w:tc>
          <w:tcPr>
            <w:tcW w:w="3103" w:type="dxa"/>
            <w:shd w:val="clear" w:color="auto" w:fill="auto"/>
            <w:noWrap/>
          </w:tcPr>
          <w:p w14:paraId="19B5A6BD" w14:textId="77777777" w:rsidR="00C34876" w:rsidRPr="00C31FCB" w:rsidRDefault="00C34876" w:rsidP="00D30195">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confidentialityCode</w:t>
            </w:r>
          </w:p>
        </w:tc>
        <w:tc>
          <w:tcPr>
            <w:tcW w:w="652" w:type="dxa"/>
            <w:shd w:val="clear" w:color="auto" w:fill="auto"/>
            <w:noWrap/>
          </w:tcPr>
          <w:p w14:paraId="68CA63F2"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3769191A"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CE</w:t>
            </w:r>
          </w:p>
        </w:tc>
        <w:tc>
          <w:tcPr>
            <w:tcW w:w="4025" w:type="dxa"/>
          </w:tcPr>
          <w:p w14:paraId="55F4BA49" w14:textId="77777777" w:rsidR="00C34876" w:rsidRDefault="00C34876" w:rsidP="00C34876">
            <w:pPr>
              <w:rPr>
                <w:rFonts w:ascii="Microsoft Sans Serif" w:hAnsi="Microsoft Sans Serif" w:cs="Microsoft Sans Serif"/>
                <w:b/>
                <w:sz w:val="18"/>
                <w:szCs w:val="18"/>
              </w:rPr>
            </w:pPr>
            <w:r w:rsidRPr="00142C97">
              <w:rPr>
                <w:rFonts w:ascii="Microsoft Sans Serif" w:hAnsi="Microsoft Sans Serif" w:cs="Microsoft Sans Serif"/>
                <w:b/>
                <w:sz w:val="18"/>
                <w:szCs w:val="18"/>
              </w:rPr>
              <w:t>Asiakirjan luottamuksellisuus</w:t>
            </w:r>
          </w:p>
          <w:p w14:paraId="289B5312" w14:textId="77777777" w:rsidR="00C34876" w:rsidRDefault="00C34876" w:rsidP="00C34876">
            <w:pPr>
              <w:rPr>
                <w:rFonts w:ascii="Microsoft Sans Serif" w:hAnsi="Microsoft Sans Serif" w:cs="Microsoft Sans Serif"/>
                <w:b/>
                <w:sz w:val="18"/>
                <w:szCs w:val="18"/>
              </w:rPr>
            </w:pPr>
          </w:p>
          <w:p w14:paraId="69CE9721"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3588B2AB" w14:textId="77777777" w:rsidR="00C34876" w:rsidRDefault="00C34876" w:rsidP="00C34876">
            <w:pPr>
              <w:rPr>
                <w:rFonts w:ascii="Microsoft Sans Serif" w:hAnsi="Microsoft Sans Serif" w:cs="Microsoft Sans Serif"/>
                <w:sz w:val="18"/>
                <w:szCs w:val="18"/>
              </w:rPr>
            </w:pPr>
          </w:p>
          <w:p w14:paraId="583B1041"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Tässä kentässä käytetään koodattu arvoa, joka tällä hetkellä on kiinnitetty arvoksi 5, "terveydenhuollon salassapidettävä". Käytettävä koodisto on asiakirjan luottamuksellisuus </w:t>
            </w:r>
            <w:r w:rsidRPr="00142C97">
              <w:rPr>
                <w:rFonts w:ascii="Microsoft Sans Serif" w:hAnsi="Microsoft Sans Serif" w:cs="Microsoft Sans Serif"/>
                <w:sz w:val="18"/>
                <w:szCs w:val="18"/>
              </w:rPr>
              <w:t xml:space="preserve">KanTa-palvelut - Asiakirjan luottamuksellisuus, 1.2.246.777.5.99902.2006 </w:t>
            </w:r>
          </w:p>
        </w:tc>
      </w:tr>
      <w:tr w:rsidR="00C34876" w:rsidRPr="00B77645" w14:paraId="2576631F" w14:textId="77777777" w:rsidTr="003D1FFA">
        <w:trPr>
          <w:trHeight w:val="255"/>
        </w:trPr>
        <w:tc>
          <w:tcPr>
            <w:tcW w:w="3103" w:type="dxa"/>
            <w:shd w:val="clear" w:color="auto" w:fill="auto"/>
            <w:noWrap/>
          </w:tcPr>
          <w:p w14:paraId="1E039DC8"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reasonCode</w:t>
            </w:r>
          </w:p>
        </w:tc>
        <w:tc>
          <w:tcPr>
            <w:tcW w:w="652" w:type="dxa"/>
            <w:shd w:val="clear" w:color="auto" w:fill="auto"/>
            <w:noWrap/>
          </w:tcPr>
          <w:p w14:paraId="0BC8BA3B"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2E9D223B" w14:textId="77777777" w:rsidR="00C34876" w:rsidRPr="00C31FCB" w:rsidRDefault="00E84CB3" w:rsidP="00C34876">
            <w:pPr>
              <w:rPr>
                <w:rFonts w:ascii="Microsoft Sans Serif" w:hAnsi="Microsoft Sans Serif" w:cs="Microsoft Sans Serif"/>
                <w:sz w:val="18"/>
                <w:szCs w:val="18"/>
              </w:rPr>
            </w:pPr>
            <w:hyperlink r:id="rId33" w:anchor="dt-CE" w:tooltip="../../../infrastructure/datatypes/datatypes.htm#dt-CE" w:history="1">
              <w:r w:rsidR="00C34876" w:rsidRPr="00C31FCB">
                <w:rPr>
                  <w:rFonts w:ascii="Microsoft Sans Serif" w:hAnsi="Microsoft Sans Serif" w:cs="Microsoft Sans Serif"/>
                  <w:sz w:val="18"/>
                  <w:szCs w:val="18"/>
                </w:rPr>
                <w:t>CE</w:t>
              </w:r>
            </w:hyperlink>
          </w:p>
        </w:tc>
        <w:tc>
          <w:tcPr>
            <w:tcW w:w="4025" w:type="dxa"/>
          </w:tcPr>
          <w:p w14:paraId="5D36FF22"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Ei käytössä kuvailutietojen palautuksessa</w:t>
            </w:r>
          </w:p>
          <w:p w14:paraId="21E6A30E" w14:textId="77777777" w:rsidR="00C34876" w:rsidRDefault="00C34876" w:rsidP="00C34876">
            <w:pPr>
              <w:rPr>
                <w:rFonts w:ascii="Microsoft Sans Serif" w:hAnsi="Microsoft Sans Serif" w:cs="Microsoft Sans Serif"/>
                <w:b/>
                <w:sz w:val="18"/>
                <w:szCs w:val="18"/>
              </w:rPr>
            </w:pPr>
          </w:p>
          <w:p w14:paraId="280A128D" w14:textId="77777777" w:rsidR="00C34876" w:rsidRPr="00C31FCB" w:rsidRDefault="00C34876" w:rsidP="00C34876">
            <w:pPr>
              <w:rPr>
                <w:rFonts w:ascii="Microsoft Sans Serif" w:hAnsi="Microsoft Sans Serif" w:cs="Microsoft Sans Serif"/>
                <w:sz w:val="18"/>
                <w:szCs w:val="18"/>
              </w:rPr>
            </w:pPr>
            <w:r w:rsidRPr="00162CF6">
              <w:rPr>
                <w:rFonts w:ascii="Microsoft Sans Serif" w:hAnsi="Microsoft Sans Serif" w:cs="Microsoft Sans Serif"/>
                <w:sz w:val="18"/>
                <w:szCs w:val="18"/>
              </w:rPr>
              <w:t xml:space="preserve">Asiakirjan korvauksen syy. </w:t>
            </w:r>
          </w:p>
        </w:tc>
      </w:tr>
      <w:tr w:rsidR="00C34876" w:rsidRPr="00B77645" w14:paraId="4E318E9E" w14:textId="77777777" w:rsidTr="003D1FFA">
        <w:trPr>
          <w:trHeight w:val="255"/>
        </w:trPr>
        <w:tc>
          <w:tcPr>
            <w:tcW w:w="3103" w:type="dxa"/>
            <w:shd w:val="clear" w:color="auto" w:fill="auto"/>
            <w:noWrap/>
          </w:tcPr>
          <w:p w14:paraId="49C56312"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languageCode</w:t>
            </w:r>
          </w:p>
        </w:tc>
        <w:tc>
          <w:tcPr>
            <w:tcW w:w="652" w:type="dxa"/>
            <w:shd w:val="clear" w:color="auto" w:fill="auto"/>
            <w:noWrap/>
          </w:tcPr>
          <w:p w14:paraId="347675F8"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3F98690F"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tcPr>
          <w:p w14:paraId="5503469B" w14:textId="77777777" w:rsidR="00C34876" w:rsidRDefault="00C34876" w:rsidP="00C34876">
            <w:pPr>
              <w:rPr>
                <w:rFonts w:ascii="Microsoft Sans Serif" w:hAnsi="Microsoft Sans Serif" w:cs="Microsoft Sans Serif"/>
                <w:sz w:val="18"/>
                <w:szCs w:val="18"/>
              </w:rPr>
            </w:pPr>
            <w:r w:rsidRPr="00B06009">
              <w:rPr>
                <w:rFonts w:ascii="Microsoft Sans Serif" w:hAnsi="Microsoft Sans Serif" w:cs="Microsoft Sans Serif"/>
                <w:b/>
                <w:sz w:val="18"/>
                <w:szCs w:val="18"/>
              </w:rPr>
              <w:t>Asiakirjan kieli</w:t>
            </w:r>
          </w:p>
          <w:p w14:paraId="79B88032" w14:textId="77777777" w:rsidR="00C34876" w:rsidRDefault="00C34876" w:rsidP="00C34876">
            <w:pPr>
              <w:rPr>
                <w:rFonts w:ascii="Microsoft Sans Serif" w:hAnsi="Microsoft Sans Serif" w:cs="Microsoft Sans Serif"/>
                <w:b/>
                <w:sz w:val="18"/>
                <w:szCs w:val="18"/>
              </w:rPr>
            </w:pPr>
          </w:p>
          <w:p w14:paraId="361B00D7"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44FC098D" w14:textId="77777777" w:rsidR="00C34876" w:rsidRDefault="00C34876" w:rsidP="00C34876">
            <w:pPr>
              <w:rPr>
                <w:rFonts w:ascii="Microsoft Sans Serif" w:hAnsi="Microsoft Sans Serif" w:cs="Microsoft Sans Serif"/>
                <w:sz w:val="18"/>
                <w:szCs w:val="18"/>
              </w:rPr>
            </w:pPr>
          </w:p>
          <w:p w14:paraId="14075113"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Normaalisti arvona on "fi" tai "sv". Käytettävät koodit muodostetaan RFC 3066 määrityksen mukaan ja tämän määrityksen kontekstissa kaikki käytettävät kielikoodit ovat kaksikirjaimisia pienillä kirjaimilla ilmaistuja lyhenteitä ISO 639 standardin mukaisesti. Kentässä käytetään RFC3066 päätagia ja täsmentävä maakoodi tai kielimurteen esittäminen ei ole sallittua. Käytettävä koodisto on KanTa-palvelut - </w:t>
            </w:r>
            <w:r>
              <w:rPr>
                <w:rFonts w:ascii="Microsoft Sans Serif" w:hAnsi="Microsoft Sans Serif" w:cs="Microsoft Sans Serif"/>
                <w:sz w:val="18"/>
                <w:szCs w:val="18"/>
              </w:rPr>
              <w:t>SFS</w:t>
            </w:r>
            <w:r w:rsidRPr="00C31FCB">
              <w:rPr>
                <w:rFonts w:ascii="Microsoft Sans Serif" w:hAnsi="Microsoft Sans Serif" w:cs="Microsoft Sans Serif"/>
                <w:sz w:val="18"/>
                <w:szCs w:val="18"/>
              </w:rPr>
              <w:t xml:space="preserve"> kielikoodisto </w:t>
            </w:r>
          </w:p>
          <w:p w14:paraId="77BDFA20"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OID: 1.2.246.537.5.40175.2008.</w:t>
            </w:r>
          </w:p>
        </w:tc>
      </w:tr>
      <w:tr w:rsidR="00C34876" w:rsidRPr="00B77645" w14:paraId="3DE200A1" w14:textId="77777777" w:rsidTr="003D1FFA">
        <w:trPr>
          <w:trHeight w:val="255"/>
        </w:trPr>
        <w:tc>
          <w:tcPr>
            <w:tcW w:w="3103" w:type="dxa"/>
            <w:shd w:val="clear" w:color="auto" w:fill="auto"/>
            <w:noWrap/>
          </w:tcPr>
          <w:p w14:paraId="5E3919F0"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setId</w:t>
            </w:r>
          </w:p>
        </w:tc>
        <w:tc>
          <w:tcPr>
            <w:tcW w:w="652" w:type="dxa"/>
            <w:shd w:val="clear" w:color="auto" w:fill="auto"/>
            <w:noWrap/>
          </w:tcPr>
          <w:p w14:paraId="4FA50486"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08AB5795" w14:textId="77777777" w:rsidR="00C34876" w:rsidRPr="00C31FCB" w:rsidRDefault="00C34876" w:rsidP="00C34876">
            <w:pPr>
              <w:rPr>
                <w:rFonts w:ascii="Microsoft Sans Serif" w:hAnsi="Microsoft Sans Serif" w:cs="Microsoft Sans Serif"/>
                <w:sz w:val="18"/>
                <w:szCs w:val="18"/>
              </w:rPr>
            </w:pPr>
            <w:r>
              <w:rPr>
                <w:rFonts w:ascii="Microsoft Sans Serif" w:hAnsi="Microsoft Sans Serif" w:cs="Microsoft Sans Serif"/>
                <w:sz w:val="18"/>
                <w:szCs w:val="18"/>
              </w:rPr>
              <w:t>II</w:t>
            </w:r>
          </w:p>
        </w:tc>
        <w:tc>
          <w:tcPr>
            <w:tcW w:w="4025" w:type="dxa"/>
          </w:tcPr>
          <w:p w14:paraId="304BACDF" w14:textId="77777777" w:rsidR="00C34876" w:rsidRPr="00DD122D" w:rsidRDefault="00C34876" w:rsidP="00C34876">
            <w:pPr>
              <w:rPr>
                <w:rFonts w:ascii="Microsoft Sans Serif" w:hAnsi="Microsoft Sans Serif" w:cs="Microsoft Sans Serif"/>
                <w:b/>
                <w:sz w:val="18"/>
                <w:szCs w:val="18"/>
              </w:rPr>
            </w:pPr>
            <w:r w:rsidRPr="00B06009">
              <w:rPr>
                <w:rFonts w:ascii="Microsoft Sans Serif" w:hAnsi="Microsoft Sans Serif" w:cs="Microsoft Sans Serif"/>
                <w:b/>
                <w:sz w:val="18"/>
                <w:szCs w:val="18"/>
              </w:rPr>
              <w:t>Alkuperäisen asiakirjan yksilöintitunnus</w:t>
            </w:r>
          </w:p>
          <w:p w14:paraId="6233B443" w14:textId="77777777" w:rsidR="00C34876" w:rsidRDefault="00C34876" w:rsidP="00C34876">
            <w:pPr>
              <w:rPr>
                <w:rFonts w:ascii="Microsoft Sans Serif" w:hAnsi="Microsoft Sans Serif" w:cs="Microsoft Sans Serif"/>
                <w:b/>
                <w:sz w:val="18"/>
                <w:szCs w:val="18"/>
              </w:rPr>
            </w:pPr>
          </w:p>
          <w:p w14:paraId="74975297"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6C486C67" w14:textId="77777777" w:rsidR="00C34876" w:rsidRDefault="00C34876" w:rsidP="00C34876">
            <w:pPr>
              <w:rPr>
                <w:rFonts w:ascii="Microsoft Sans Serif" w:hAnsi="Microsoft Sans Serif" w:cs="Microsoft Sans Serif"/>
                <w:sz w:val="18"/>
                <w:szCs w:val="18"/>
              </w:rPr>
            </w:pPr>
          </w:p>
          <w:p w14:paraId="3173ADDF" w14:textId="77777777" w:rsidR="00C34876" w:rsidRPr="00C31FCB" w:rsidRDefault="00C34876" w:rsidP="00C34876">
            <w:pPr>
              <w:rPr>
                <w:rFonts w:ascii="Microsoft Sans Serif" w:hAnsi="Microsoft Sans Serif" w:cs="Microsoft Sans Serif"/>
                <w:sz w:val="18"/>
                <w:szCs w:val="18"/>
              </w:rPr>
            </w:pPr>
            <w:r w:rsidRPr="00DD122D">
              <w:rPr>
                <w:rFonts w:ascii="Microsoft Sans Serif" w:hAnsi="Microsoft Sans Serif" w:cs="Microsoft Sans Serif"/>
                <w:sz w:val="18"/>
                <w:szCs w:val="18"/>
              </w:rPr>
              <w:t>Pakollinen jos asiakirjasta on olemassa aiempi versio</w:t>
            </w:r>
            <w:r>
              <w:rPr>
                <w:rFonts w:ascii="Microsoft Sans Serif" w:hAnsi="Microsoft Sans Serif" w:cs="Microsoft Sans Serif"/>
                <w:sz w:val="18"/>
                <w:szCs w:val="18"/>
              </w:rPr>
              <w:t>.</w:t>
            </w:r>
            <w:r w:rsidRPr="00DD122D">
              <w:rPr>
                <w:rFonts w:ascii="Microsoft Sans Serif" w:hAnsi="Microsoft Sans Serif" w:cs="Microsoft Sans Serif"/>
                <w:sz w:val="18"/>
                <w:szCs w:val="18"/>
              </w:rPr>
              <w:t xml:space="preserve"> </w:t>
            </w:r>
            <w:r w:rsidRPr="00C31FCB">
              <w:rPr>
                <w:rFonts w:ascii="Microsoft Sans Serif" w:hAnsi="Microsoft Sans Serif" w:cs="Microsoft Sans Serif"/>
                <w:sz w:val="18"/>
                <w:szCs w:val="18"/>
              </w:rPr>
              <w:t>Mikäli dokumentista tuotetaan uusia versioita, tämä tunnus pysyy samana kaikissa versioissa (= tämän tunnuksen avulla voidaan jäljittää alkuperäisen asiakirjan kaikki uudet versiot). Jos asiakirja muuttuu, se siis saa uuden yksilöintitunnuksen, mutta tämän kentän tunnus ei muutu. Suomessa on suositeltu käytäntöä jossa ensimmäisellä versiolla setId on sama kuin asiakirjan yksilöintitunnus. Tämän käytännön perusteella ei saa kuitenkaan tulkita asiakirjan versiointi tietoja vaan on huomioitava versionNumber kenttä ja relatedDocument kohdasta löytyvät dokumenttisuhteet.</w:t>
            </w:r>
          </w:p>
        </w:tc>
      </w:tr>
      <w:tr w:rsidR="00C34876" w:rsidRPr="00B77645" w14:paraId="42E5AE15" w14:textId="77777777" w:rsidTr="003D1FFA">
        <w:trPr>
          <w:trHeight w:val="255"/>
        </w:trPr>
        <w:tc>
          <w:tcPr>
            <w:tcW w:w="3103" w:type="dxa"/>
            <w:shd w:val="clear" w:color="auto" w:fill="auto"/>
            <w:noWrap/>
          </w:tcPr>
          <w:p w14:paraId="223EF84E"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versionNumber</w:t>
            </w:r>
          </w:p>
        </w:tc>
        <w:tc>
          <w:tcPr>
            <w:tcW w:w="652" w:type="dxa"/>
            <w:shd w:val="clear" w:color="auto" w:fill="auto"/>
            <w:noWrap/>
          </w:tcPr>
          <w:p w14:paraId="64C89DAD"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7F55F1C7"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INT</w:t>
            </w:r>
          </w:p>
        </w:tc>
        <w:tc>
          <w:tcPr>
            <w:tcW w:w="4025" w:type="dxa"/>
          </w:tcPr>
          <w:p w14:paraId="1F2949C5" w14:textId="77777777" w:rsidR="00C34876" w:rsidRDefault="00C34876" w:rsidP="00C34876">
            <w:pPr>
              <w:rPr>
                <w:rFonts w:ascii="Microsoft Sans Serif" w:hAnsi="Microsoft Sans Serif" w:cs="Microsoft Sans Serif"/>
                <w:b/>
                <w:sz w:val="18"/>
                <w:szCs w:val="18"/>
              </w:rPr>
            </w:pPr>
            <w:r w:rsidRPr="001B357C">
              <w:rPr>
                <w:rFonts w:ascii="Microsoft Sans Serif" w:hAnsi="Microsoft Sans Serif" w:cs="Microsoft Sans Serif"/>
                <w:b/>
                <w:sz w:val="18"/>
                <w:szCs w:val="18"/>
              </w:rPr>
              <w:t>Asiakirjan versio</w:t>
            </w:r>
          </w:p>
          <w:p w14:paraId="0DFFC264" w14:textId="77777777" w:rsidR="00C34876" w:rsidRDefault="00C34876" w:rsidP="00C34876">
            <w:pPr>
              <w:rPr>
                <w:rFonts w:ascii="Microsoft Sans Serif" w:hAnsi="Microsoft Sans Serif" w:cs="Microsoft Sans Serif"/>
                <w:b/>
                <w:sz w:val="18"/>
                <w:szCs w:val="18"/>
              </w:rPr>
            </w:pPr>
          </w:p>
          <w:p w14:paraId="27D1362B"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2017E02C" w14:textId="77777777" w:rsidR="00C34876" w:rsidRDefault="00C34876" w:rsidP="00C34876">
            <w:pPr>
              <w:rPr>
                <w:rFonts w:ascii="Microsoft Sans Serif" w:hAnsi="Microsoft Sans Serif" w:cs="Microsoft Sans Serif"/>
                <w:b/>
                <w:sz w:val="18"/>
                <w:szCs w:val="18"/>
              </w:rPr>
            </w:pPr>
          </w:p>
          <w:p w14:paraId="4EFFB593" w14:textId="77777777" w:rsidR="00C34876" w:rsidRPr="001B357C" w:rsidRDefault="00C34876" w:rsidP="00C34876">
            <w:pPr>
              <w:rPr>
                <w:rFonts w:ascii="Microsoft Sans Serif" w:hAnsi="Microsoft Sans Serif" w:cs="Microsoft Sans Serif"/>
                <w:b/>
                <w:sz w:val="18"/>
                <w:szCs w:val="18"/>
              </w:rPr>
            </w:pPr>
            <w:r w:rsidRPr="00C31FCB">
              <w:rPr>
                <w:rFonts w:ascii="Microsoft Sans Serif" w:hAnsi="Microsoft Sans Serif" w:cs="Microsoft Sans Serif"/>
                <w:sz w:val="18"/>
                <w:szCs w:val="18"/>
              </w:rPr>
              <w:t>Arvosta 1 alkava asiakirjan versionumero, joka kasvaa yhdellä joka kerta kun asiakirja korvataan</w:t>
            </w:r>
            <w:r>
              <w:rPr>
                <w:rFonts w:ascii="Microsoft Sans Serif" w:hAnsi="Microsoft Sans Serif" w:cs="Microsoft Sans Serif"/>
                <w:sz w:val="18"/>
                <w:szCs w:val="18"/>
              </w:rPr>
              <w:t xml:space="preserve"> (RPLC)</w:t>
            </w:r>
            <w:r w:rsidRPr="00C31FCB">
              <w:rPr>
                <w:rFonts w:ascii="Microsoft Sans Serif" w:hAnsi="Microsoft Sans Serif" w:cs="Microsoft Sans Serif"/>
                <w:sz w:val="18"/>
                <w:szCs w:val="18"/>
              </w:rPr>
              <w:t xml:space="preserve"> uudella versiolla.</w:t>
            </w:r>
          </w:p>
        </w:tc>
      </w:tr>
      <w:tr w:rsidR="00C34876" w:rsidRPr="00B77645" w14:paraId="0DC07F47" w14:textId="77777777" w:rsidTr="003D1FFA">
        <w:trPr>
          <w:trHeight w:val="255"/>
        </w:trPr>
        <w:tc>
          <w:tcPr>
            <w:tcW w:w="3103" w:type="dxa"/>
            <w:shd w:val="clear" w:color="auto" w:fill="auto"/>
            <w:noWrap/>
          </w:tcPr>
          <w:p w14:paraId="005421C4"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completionCode</w:t>
            </w:r>
          </w:p>
        </w:tc>
        <w:tc>
          <w:tcPr>
            <w:tcW w:w="652" w:type="dxa"/>
            <w:shd w:val="clear" w:color="auto" w:fill="auto"/>
            <w:noWrap/>
          </w:tcPr>
          <w:p w14:paraId="36A01047"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359D56DA"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CE</w:t>
            </w:r>
          </w:p>
        </w:tc>
        <w:tc>
          <w:tcPr>
            <w:tcW w:w="4025" w:type="dxa"/>
          </w:tcPr>
          <w:p w14:paraId="7019B000"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Ei käytössä kuvailutietojen palautuksessa</w:t>
            </w:r>
          </w:p>
          <w:p w14:paraId="2481E2CB" w14:textId="77777777" w:rsidR="00C34876" w:rsidRDefault="00C34876" w:rsidP="00C34876">
            <w:pPr>
              <w:rPr>
                <w:rFonts w:ascii="Microsoft Sans Serif" w:hAnsi="Microsoft Sans Serif" w:cs="Microsoft Sans Serif"/>
                <w:sz w:val="18"/>
                <w:szCs w:val="18"/>
              </w:rPr>
            </w:pPr>
          </w:p>
          <w:p w14:paraId="25E643B7" w14:textId="77777777" w:rsidR="00C34876" w:rsidRPr="00C31FCB" w:rsidRDefault="00C34876" w:rsidP="00C34876">
            <w:pPr>
              <w:rPr>
                <w:rFonts w:ascii="Microsoft Sans Serif" w:hAnsi="Microsoft Sans Serif" w:cs="Microsoft Sans Serif"/>
                <w:sz w:val="18"/>
                <w:szCs w:val="18"/>
              </w:rPr>
            </w:pPr>
            <w:r w:rsidRPr="00DD122D">
              <w:rPr>
                <w:rFonts w:ascii="Microsoft Sans Serif" w:hAnsi="Microsoft Sans Serif" w:cs="Microsoft Sans Serif"/>
                <w:sz w:val="18"/>
                <w:szCs w:val="18"/>
              </w:rPr>
              <w:t>Dokumentin valmiusaste</w:t>
            </w:r>
          </w:p>
        </w:tc>
      </w:tr>
      <w:tr w:rsidR="00C34876" w:rsidRPr="00B77645" w14:paraId="7F4B389E" w14:textId="77777777" w:rsidTr="003D1FFA">
        <w:trPr>
          <w:trHeight w:val="255"/>
        </w:trPr>
        <w:tc>
          <w:tcPr>
            <w:tcW w:w="3103" w:type="dxa"/>
            <w:shd w:val="clear" w:color="auto" w:fill="auto"/>
            <w:noWrap/>
          </w:tcPr>
          <w:p w14:paraId="2CDF7852"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storageCode</w:t>
            </w:r>
          </w:p>
        </w:tc>
        <w:tc>
          <w:tcPr>
            <w:tcW w:w="652" w:type="dxa"/>
            <w:shd w:val="clear" w:color="auto" w:fill="auto"/>
            <w:noWrap/>
          </w:tcPr>
          <w:p w14:paraId="1417BE1B"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6DE4BCE4"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CE</w:t>
            </w:r>
          </w:p>
        </w:tc>
        <w:tc>
          <w:tcPr>
            <w:tcW w:w="4025" w:type="dxa"/>
          </w:tcPr>
          <w:p w14:paraId="7B2F61AC"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Ei käytössä kuvailutietojen palautuksessa</w:t>
            </w:r>
          </w:p>
          <w:p w14:paraId="63C30495" w14:textId="77777777" w:rsidR="00C34876" w:rsidRDefault="00C34876" w:rsidP="00C34876">
            <w:pPr>
              <w:rPr>
                <w:rFonts w:ascii="Microsoft Sans Serif" w:hAnsi="Microsoft Sans Serif" w:cs="Microsoft Sans Serif"/>
                <w:sz w:val="18"/>
                <w:szCs w:val="18"/>
              </w:rPr>
            </w:pPr>
          </w:p>
          <w:p w14:paraId="4B93C722"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Dokumentin arkistointikoodi </w:t>
            </w:r>
          </w:p>
        </w:tc>
      </w:tr>
      <w:tr w:rsidR="00C34876" w:rsidRPr="00B77645" w14:paraId="5A287706" w14:textId="77777777" w:rsidTr="003D1FFA">
        <w:trPr>
          <w:trHeight w:val="255"/>
        </w:trPr>
        <w:tc>
          <w:tcPr>
            <w:tcW w:w="3103" w:type="dxa"/>
            <w:tcBorders>
              <w:bottom w:val="single" w:sz="4" w:space="0" w:color="auto"/>
            </w:tcBorders>
            <w:shd w:val="clear" w:color="auto" w:fill="auto"/>
            <w:noWrap/>
          </w:tcPr>
          <w:p w14:paraId="03C7FA5E" w14:textId="77777777" w:rsidR="00C34876" w:rsidRPr="00C31FCB" w:rsidRDefault="00C34876"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copyTime</w:t>
            </w:r>
          </w:p>
        </w:tc>
        <w:tc>
          <w:tcPr>
            <w:tcW w:w="652" w:type="dxa"/>
            <w:tcBorders>
              <w:bottom w:val="single" w:sz="4" w:space="0" w:color="auto"/>
            </w:tcBorders>
            <w:shd w:val="clear" w:color="auto" w:fill="auto"/>
            <w:noWrap/>
          </w:tcPr>
          <w:p w14:paraId="29DC8A18"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0CAA7910"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4025" w:type="dxa"/>
            <w:tcBorders>
              <w:bottom w:val="single" w:sz="4" w:space="0" w:color="auto"/>
            </w:tcBorders>
          </w:tcPr>
          <w:p w14:paraId="02F31316"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Ei käytössä kuvailutietojen palautuksessa</w:t>
            </w:r>
          </w:p>
          <w:p w14:paraId="422FF647" w14:textId="77777777" w:rsidR="00C34876" w:rsidRDefault="00C34876" w:rsidP="00C34876">
            <w:pPr>
              <w:rPr>
                <w:rFonts w:ascii="Microsoft Sans Serif" w:hAnsi="Microsoft Sans Serif" w:cs="Microsoft Sans Serif"/>
                <w:b/>
                <w:sz w:val="18"/>
                <w:szCs w:val="18"/>
              </w:rPr>
            </w:pPr>
          </w:p>
          <w:p w14:paraId="4507DFFB" w14:textId="77777777" w:rsidR="00C34876" w:rsidRPr="00C31FCB" w:rsidRDefault="00C34876" w:rsidP="00C34876">
            <w:pPr>
              <w:rPr>
                <w:rFonts w:ascii="Microsoft Sans Serif" w:hAnsi="Microsoft Sans Serif" w:cs="Microsoft Sans Serif"/>
                <w:sz w:val="18"/>
                <w:szCs w:val="18"/>
              </w:rPr>
            </w:pPr>
            <w:r w:rsidRPr="00DD122D">
              <w:rPr>
                <w:rFonts w:ascii="Microsoft Sans Serif" w:hAnsi="Microsoft Sans Serif" w:cs="Microsoft Sans Serif"/>
                <w:sz w:val="18"/>
                <w:szCs w:val="18"/>
              </w:rPr>
              <w:t xml:space="preserve">Asiakirjan kopiointiaika. </w:t>
            </w:r>
          </w:p>
        </w:tc>
      </w:tr>
      <w:tr w:rsidR="00C34876" w:rsidRPr="00B77645" w14:paraId="348AE04D" w14:textId="77777777" w:rsidTr="003D1FFA">
        <w:trPr>
          <w:trHeight w:val="255"/>
        </w:trPr>
        <w:tc>
          <w:tcPr>
            <w:tcW w:w="3103" w:type="dxa"/>
            <w:shd w:val="clear" w:color="000000" w:fill="92CDDC"/>
            <w:noWrap/>
          </w:tcPr>
          <w:p w14:paraId="5D6B0F06" w14:textId="77777777" w:rsidR="00C34876" w:rsidRPr="00C31FCB" w:rsidRDefault="00C34876" w:rsidP="007C0A41">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subject</w:t>
            </w:r>
          </w:p>
        </w:tc>
        <w:tc>
          <w:tcPr>
            <w:tcW w:w="652" w:type="dxa"/>
            <w:shd w:val="clear" w:color="000000" w:fill="92CDDC"/>
            <w:noWrap/>
          </w:tcPr>
          <w:p w14:paraId="6F2C3DF5"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92CDDC"/>
            <w:noWrap/>
          </w:tcPr>
          <w:p w14:paraId="0F51C59C"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SET&lt;Subject&gt;</w:t>
            </w:r>
          </w:p>
        </w:tc>
        <w:tc>
          <w:tcPr>
            <w:tcW w:w="4025" w:type="dxa"/>
            <w:shd w:val="clear" w:color="000000" w:fill="92CDDC"/>
          </w:tcPr>
          <w:p w14:paraId="4F16B0D6" w14:textId="77777777" w:rsidR="00C34876" w:rsidRPr="00DD122D" w:rsidRDefault="00C34876" w:rsidP="00C34876">
            <w:pPr>
              <w:rPr>
                <w:rFonts w:ascii="Microsoft Sans Serif" w:hAnsi="Microsoft Sans Serif" w:cs="Microsoft Sans Serif"/>
                <w:b/>
                <w:sz w:val="18"/>
                <w:szCs w:val="18"/>
              </w:rPr>
            </w:pPr>
            <w:r w:rsidRPr="00DD122D">
              <w:rPr>
                <w:rFonts w:ascii="Microsoft Sans Serif" w:hAnsi="Microsoft Sans Serif" w:cs="Microsoft Sans Serif"/>
                <w:b/>
                <w:sz w:val="18"/>
                <w:szCs w:val="18"/>
              </w:rPr>
              <w:t>Ei käytössä.</w:t>
            </w:r>
          </w:p>
        </w:tc>
      </w:tr>
      <w:tr w:rsidR="00C34876" w:rsidRPr="00B77645" w14:paraId="609E00EC" w14:textId="77777777" w:rsidTr="003D1FFA">
        <w:trPr>
          <w:trHeight w:val="255"/>
        </w:trPr>
        <w:tc>
          <w:tcPr>
            <w:tcW w:w="3103" w:type="dxa"/>
            <w:tcBorders>
              <w:bottom w:val="single" w:sz="4" w:space="0" w:color="auto"/>
            </w:tcBorders>
            <w:shd w:val="clear" w:color="auto" w:fill="auto"/>
            <w:noWrap/>
          </w:tcPr>
          <w:p w14:paraId="4ECBCCA7" w14:textId="77777777" w:rsidR="00C34876" w:rsidRPr="00C31FCB" w:rsidRDefault="00E84CB3" w:rsidP="007C0A41">
            <w:pPr>
              <w:ind w:firstLineChars="200" w:firstLine="480"/>
              <w:rPr>
                <w:rFonts w:ascii="Microsoft Sans Serif" w:hAnsi="Microsoft Sans Serif" w:cs="Microsoft Sans Serif"/>
                <w:color w:val="A6A6A6"/>
                <w:sz w:val="18"/>
                <w:szCs w:val="18"/>
              </w:rPr>
            </w:pPr>
            <w:hyperlink r:id="rId34" w:anchor="Participation-typeCode-att" w:tooltip="../../../infrastructure/rim/rim.htm#Participation-typeCode-att" w:history="1">
              <w:r w:rsidR="00C34876" w:rsidRPr="00C31FCB">
                <w:rPr>
                  <w:rFonts w:ascii="Microsoft Sans Serif" w:hAnsi="Microsoft Sans Serif" w:cs="Microsoft Sans Serif"/>
                  <w:color w:val="A6A6A6"/>
                  <w:sz w:val="18"/>
                  <w:szCs w:val="18"/>
                </w:rPr>
                <w:t>typeCode</w:t>
              </w:r>
            </w:hyperlink>
          </w:p>
        </w:tc>
        <w:tc>
          <w:tcPr>
            <w:tcW w:w="652" w:type="dxa"/>
            <w:tcBorders>
              <w:bottom w:val="single" w:sz="4" w:space="0" w:color="auto"/>
            </w:tcBorders>
            <w:shd w:val="clear" w:color="auto" w:fill="auto"/>
            <w:noWrap/>
          </w:tcPr>
          <w:p w14:paraId="7B7704F8"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auto" w:fill="auto"/>
            <w:noWrap/>
          </w:tcPr>
          <w:p w14:paraId="2006AA49" w14:textId="77777777" w:rsidR="00C34876" w:rsidRPr="00C31FCB" w:rsidRDefault="00D30195" w:rsidP="00C34876">
            <w:pPr>
              <w:rPr>
                <w:rFonts w:ascii="Microsoft Sans Serif" w:hAnsi="Microsoft Sans Serif" w:cs="Microsoft Sans Serif"/>
                <w:color w:val="A6A6A6"/>
                <w:sz w:val="18"/>
                <w:szCs w:val="18"/>
              </w:rPr>
            </w:pPr>
            <w:r w:rsidRPr="00D30195">
              <w:rPr>
                <w:rFonts w:ascii="Microsoft Sans Serif" w:hAnsi="Microsoft Sans Serif" w:cs="Microsoft Sans Serif"/>
                <w:sz w:val="18"/>
                <w:szCs w:val="18"/>
              </w:rPr>
              <w:t>CS</w:t>
            </w:r>
          </w:p>
        </w:tc>
        <w:tc>
          <w:tcPr>
            <w:tcW w:w="4025" w:type="dxa"/>
            <w:tcBorders>
              <w:bottom w:val="single" w:sz="4" w:space="0" w:color="auto"/>
            </w:tcBorders>
          </w:tcPr>
          <w:p w14:paraId="3ABF86AA"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3C35717E" w14:textId="77777777" w:rsidTr="003D1FFA">
        <w:trPr>
          <w:trHeight w:val="255"/>
        </w:trPr>
        <w:tc>
          <w:tcPr>
            <w:tcW w:w="3103" w:type="dxa"/>
            <w:shd w:val="clear" w:color="000000" w:fill="FFFF57"/>
            <w:noWrap/>
          </w:tcPr>
          <w:p w14:paraId="28963D6B" w14:textId="77777777" w:rsidR="00C34876" w:rsidRPr="00C31FCB" w:rsidRDefault="00C34876" w:rsidP="007C0A41">
            <w:pPr>
              <w:ind w:firstLineChars="200" w:firstLine="361"/>
              <w:rPr>
                <w:rFonts w:ascii="Microsoft Sans Serif" w:hAnsi="Microsoft Sans Serif" w:cs="Microsoft Sans Serif"/>
                <w:b/>
                <w:bCs/>
                <w:color w:val="A6A6A6"/>
                <w:sz w:val="18"/>
                <w:szCs w:val="18"/>
              </w:rPr>
            </w:pPr>
            <w:r w:rsidRPr="00C31FCB">
              <w:rPr>
                <w:rFonts w:ascii="Microsoft Sans Serif" w:hAnsi="Microsoft Sans Serif" w:cs="Microsoft Sans Serif"/>
                <w:b/>
                <w:bCs/>
                <w:color w:val="A6A6A6"/>
                <w:sz w:val="18"/>
                <w:szCs w:val="18"/>
              </w:rPr>
              <w:t>subjectRole</w:t>
            </w:r>
          </w:p>
        </w:tc>
        <w:tc>
          <w:tcPr>
            <w:tcW w:w="652" w:type="dxa"/>
            <w:shd w:val="clear" w:color="000000" w:fill="FFFF57"/>
            <w:noWrap/>
          </w:tcPr>
          <w:p w14:paraId="26BF09FD"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000000" w:fill="FFFF57"/>
            <w:noWrap/>
          </w:tcPr>
          <w:p w14:paraId="09EEF9C4" w14:textId="77777777" w:rsidR="00C34876" w:rsidRPr="00C31FCB" w:rsidRDefault="00C34876" w:rsidP="00C34876">
            <w:pP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SubjectRole</w:t>
            </w:r>
          </w:p>
        </w:tc>
        <w:tc>
          <w:tcPr>
            <w:tcW w:w="4025" w:type="dxa"/>
            <w:shd w:val="clear" w:color="000000" w:fill="FFFF57"/>
          </w:tcPr>
          <w:p w14:paraId="2FF0994A"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6A000C88" w14:textId="77777777" w:rsidTr="003D1FFA">
        <w:trPr>
          <w:trHeight w:val="255"/>
        </w:trPr>
        <w:tc>
          <w:tcPr>
            <w:tcW w:w="3103" w:type="dxa"/>
            <w:shd w:val="clear" w:color="auto" w:fill="auto"/>
            <w:noWrap/>
          </w:tcPr>
          <w:p w14:paraId="694FBECB" w14:textId="77777777" w:rsidR="00C34876" w:rsidRPr="00C31FCB" w:rsidRDefault="00E84CB3" w:rsidP="007C0A41">
            <w:pPr>
              <w:ind w:firstLineChars="300" w:firstLine="720"/>
              <w:rPr>
                <w:rFonts w:ascii="Microsoft Sans Serif" w:hAnsi="Microsoft Sans Serif" w:cs="Microsoft Sans Serif"/>
                <w:color w:val="A6A6A6"/>
                <w:sz w:val="18"/>
                <w:szCs w:val="18"/>
              </w:rPr>
            </w:pPr>
            <w:hyperlink r:id="rId35" w:anchor="Role-classCode-att" w:tooltip="../../../infrastructure/rim/rim.htm#Role-classCode-att" w:history="1">
              <w:r w:rsidR="00C34876" w:rsidRPr="00C31FCB">
                <w:rPr>
                  <w:rFonts w:ascii="Microsoft Sans Serif" w:hAnsi="Microsoft Sans Serif" w:cs="Microsoft Sans Serif"/>
                  <w:color w:val="A6A6A6"/>
                  <w:sz w:val="18"/>
                  <w:szCs w:val="18"/>
                </w:rPr>
                <w:t>classCode</w:t>
              </w:r>
            </w:hyperlink>
          </w:p>
        </w:tc>
        <w:tc>
          <w:tcPr>
            <w:tcW w:w="652" w:type="dxa"/>
            <w:shd w:val="clear" w:color="auto" w:fill="auto"/>
            <w:noWrap/>
          </w:tcPr>
          <w:p w14:paraId="335771A6"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3CAFC978" w14:textId="77777777" w:rsidR="00C34876" w:rsidRPr="00C31FCB" w:rsidRDefault="00E84CB3" w:rsidP="00C34876">
            <w:pPr>
              <w:rPr>
                <w:rFonts w:ascii="Microsoft Sans Serif" w:hAnsi="Microsoft Sans Serif" w:cs="Microsoft Sans Serif"/>
                <w:color w:val="A6A6A6"/>
                <w:sz w:val="18"/>
                <w:szCs w:val="18"/>
              </w:rPr>
            </w:pPr>
            <w:hyperlink r:id="rId36" w:anchor="dt-CS" w:tooltip="../../../infrastructure/datatypes/datatypes.htm#dt-CS" w:history="1">
              <w:r w:rsidR="00C34876" w:rsidRPr="00C31FCB">
                <w:rPr>
                  <w:rFonts w:ascii="Microsoft Sans Serif" w:hAnsi="Microsoft Sans Serif" w:cs="Microsoft Sans Serif"/>
                  <w:color w:val="A6A6A6"/>
                  <w:sz w:val="18"/>
                  <w:szCs w:val="18"/>
                </w:rPr>
                <w:t>CS</w:t>
              </w:r>
            </w:hyperlink>
          </w:p>
        </w:tc>
        <w:tc>
          <w:tcPr>
            <w:tcW w:w="4025" w:type="dxa"/>
          </w:tcPr>
          <w:p w14:paraId="3ED0C41B"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2935DF0F" w14:textId="77777777" w:rsidTr="003D1FFA">
        <w:trPr>
          <w:trHeight w:val="255"/>
        </w:trPr>
        <w:tc>
          <w:tcPr>
            <w:tcW w:w="3103" w:type="dxa"/>
            <w:shd w:val="clear" w:color="auto" w:fill="auto"/>
            <w:noWrap/>
          </w:tcPr>
          <w:p w14:paraId="1EEDBD9C" w14:textId="77777777" w:rsidR="00C34876" w:rsidRPr="00C31FCB" w:rsidRDefault="00E84CB3" w:rsidP="007C0A41">
            <w:pPr>
              <w:ind w:firstLineChars="300" w:firstLine="720"/>
              <w:rPr>
                <w:rFonts w:ascii="Microsoft Sans Serif" w:hAnsi="Microsoft Sans Serif" w:cs="Microsoft Sans Serif"/>
                <w:color w:val="A6A6A6"/>
                <w:sz w:val="18"/>
                <w:szCs w:val="18"/>
              </w:rPr>
            </w:pPr>
            <w:hyperlink r:id="rId37" w:anchor="Role-code-att" w:tooltip="../../../infrastructure/rim/rim.htm#Role-code-att" w:history="1">
              <w:r w:rsidR="00C34876" w:rsidRPr="00C31FCB">
                <w:rPr>
                  <w:rFonts w:ascii="Microsoft Sans Serif" w:hAnsi="Microsoft Sans Serif" w:cs="Microsoft Sans Serif"/>
                  <w:color w:val="A6A6A6"/>
                  <w:sz w:val="18"/>
                  <w:szCs w:val="18"/>
                </w:rPr>
                <w:t>code</w:t>
              </w:r>
            </w:hyperlink>
          </w:p>
        </w:tc>
        <w:tc>
          <w:tcPr>
            <w:tcW w:w="652" w:type="dxa"/>
            <w:shd w:val="clear" w:color="auto" w:fill="auto"/>
            <w:noWrap/>
          </w:tcPr>
          <w:p w14:paraId="218FDB59"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26DE985C" w14:textId="77777777" w:rsidR="00C34876" w:rsidRPr="00C31FCB" w:rsidRDefault="00E84CB3" w:rsidP="00C34876">
            <w:pPr>
              <w:rPr>
                <w:rFonts w:ascii="Microsoft Sans Serif" w:hAnsi="Microsoft Sans Serif" w:cs="Microsoft Sans Serif"/>
                <w:color w:val="A6A6A6"/>
                <w:sz w:val="18"/>
                <w:szCs w:val="18"/>
              </w:rPr>
            </w:pPr>
            <w:hyperlink r:id="rId38" w:anchor="dt-CE" w:tooltip="../../../infrastructure/datatypes/datatypes.htm#dt-CE" w:history="1">
              <w:r w:rsidR="00C34876" w:rsidRPr="00C31FCB">
                <w:rPr>
                  <w:rFonts w:ascii="Microsoft Sans Serif" w:hAnsi="Microsoft Sans Serif" w:cs="Microsoft Sans Serif"/>
                  <w:color w:val="A6A6A6"/>
                  <w:sz w:val="18"/>
                  <w:szCs w:val="18"/>
                </w:rPr>
                <w:t>CE</w:t>
              </w:r>
            </w:hyperlink>
          </w:p>
        </w:tc>
        <w:tc>
          <w:tcPr>
            <w:tcW w:w="4025" w:type="dxa"/>
          </w:tcPr>
          <w:p w14:paraId="4487CFA6"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077C89DA" w14:textId="77777777" w:rsidTr="003D1FFA">
        <w:trPr>
          <w:trHeight w:val="255"/>
        </w:trPr>
        <w:tc>
          <w:tcPr>
            <w:tcW w:w="3103" w:type="dxa"/>
            <w:shd w:val="clear" w:color="auto" w:fill="auto"/>
            <w:noWrap/>
          </w:tcPr>
          <w:p w14:paraId="12BB0E6E" w14:textId="77777777" w:rsidR="00C34876" w:rsidRPr="00C31FCB" w:rsidRDefault="00E84CB3" w:rsidP="007C0A41">
            <w:pPr>
              <w:ind w:firstLineChars="300" w:firstLine="720"/>
              <w:rPr>
                <w:rFonts w:ascii="Microsoft Sans Serif" w:hAnsi="Microsoft Sans Serif" w:cs="Microsoft Sans Serif"/>
                <w:color w:val="A6A6A6"/>
                <w:sz w:val="18"/>
                <w:szCs w:val="18"/>
              </w:rPr>
            </w:pPr>
            <w:hyperlink r:id="rId39" w:anchor="Role-addr-att" w:tooltip="../../../infrastructure/rim/rim.htm#Role-addr-att" w:history="1">
              <w:r w:rsidR="00C34876" w:rsidRPr="00C31FCB">
                <w:rPr>
                  <w:rFonts w:ascii="Microsoft Sans Serif" w:hAnsi="Microsoft Sans Serif" w:cs="Microsoft Sans Serif"/>
                  <w:color w:val="A6A6A6"/>
                  <w:sz w:val="18"/>
                  <w:szCs w:val="18"/>
                </w:rPr>
                <w:t>addr</w:t>
              </w:r>
            </w:hyperlink>
          </w:p>
        </w:tc>
        <w:tc>
          <w:tcPr>
            <w:tcW w:w="652" w:type="dxa"/>
            <w:shd w:val="clear" w:color="auto" w:fill="auto"/>
            <w:noWrap/>
          </w:tcPr>
          <w:p w14:paraId="2D254C7B"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2355" w:type="dxa"/>
            <w:shd w:val="clear" w:color="auto" w:fill="auto"/>
            <w:noWrap/>
          </w:tcPr>
          <w:p w14:paraId="0AF3DF35" w14:textId="77777777" w:rsidR="00C34876" w:rsidRPr="00C31FCB" w:rsidRDefault="00E84CB3" w:rsidP="00C34876">
            <w:pPr>
              <w:rPr>
                <w:rFonts w:ascii="Microsoft Sans Serif" w:hAnsi="Microsoft Sans Serif" w:cs="Microsoft Sans Serif"/>
                <w:color w:val="A6A6A6"/>
                <w:sz w:val="18"/>
                <w:szCs w:val="18"/>
              </w:rPr>
            </w:pPr>
            <w:hyperlink r:id="rId40" w:anchor="dt-AD" w:tooltip="../../../infrastructure/datatypes/datatypes.htm#dt-AD" w:history="1">
              <w:r w:rsidR="00C34876" w:rsidRPr="00C31FCB">
                <w:rPr>
                  <w:rFonts w:ascii="Microsoft Sans Serif" w:hAnsi="Microsoft Sans Serif" w:cs="Microsoft Sans Serif"/>
                  <w:color w:val="A6A6A6"/>
                  <w:sz w:val="18"/>
                  <w:szCs w:val="18"/>
                </w:rPr>
                <w:t>BAG&lt;AD&gt;</w:t>
              </w:r>
            </w:hyperlink>
          </w:p>
        </w:tc>
        <w:tc>
          <w:tcPr>
            <w:tcW w:w="4025" w:type="dxa"/>
          </w:tcPr>
          <w:p w14:paraId="48C6A389"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6B1E50DB" w14:textId="77777777" w:rsidTr="003D1FFA">
        <w:trPr>
          <w:trHeight w:val="255"/>
        </w:trPr>
        <w:tc>
          <w:tcPr>
            <w:tcW w:w="3103" w:type="dxa"/>
            <w:tcBorders>
              <w:bottom w:val="single" w:sz="4" w:space="0" w:color="auto"/>
            </w:tcBorders>
            <w:shd w:val="clear" w:color="auto" w:fill="auto"/>
            <w:noWrap/>
          </w:tcPr>
          <w:p w14:paraId="4FC123D2" w14:textId="77777777" w:rsidR="00C34876" w:rsidRPr="00C31FCB" w:rsidRDefault="00E84CB3" w:rsidP="007C0A41">
            <w:pPr>
              <w:ind w:firstLineChars="300" w:firstLine="720"/>
              <w:rPr>
                <w:rFonts w:ascii="Microsoft Sans Serif" w:hAnsi="Microsoft Sans Serif" w:cs="Microsoft Sans Serif"/>
                <w:color w:val="A6A6A6"/>
                <w:sz w:val="18"/>
                <w:szCs w:val="18"/>
              </w:rPr>
            </w:pPr>
            <w:hyperlink r:id="rId41" w:anchor="Role-telecom-att" w:tooltip="../../../infrastructure/rim/rim.htm#Role-telecom-att" w:history="1">
              <w:r w:rsidR="00C34876" w:rsidRPr="00C31FCB">
                <w:rPr>
                  <w:rFonts w:ascii="Microsoft Sans Serif" w:hAnsi="Microsoft Sans Serif" w:cs="Microsoft Sans Serif"/>
                  <w:color w:val="A6A6A6"/>
                  <w:sz w:val="18"/>
                  <w:szCs w:val="18"/>
                </w:rPr>
                <w:t>telecom</w:t>
              </w:r>
            </w:hyperlink>
          </w:p>
        </w:tc>
        <w:tc>
          <w:tcPr>
            <w:tcW w:w="652" w:type="dxa"/>
            <w:tcBorders>
              <w:bottom w:val="single" w:sz="4" w:space="0" w:color="auto"/>
            </w:tcBorders>
            <w:shd w:val="clear" w:color="auto" w:fill="auto"/>
            <w:noWrap/>
          </w:tcPr>
          <w:p w14:paraId="3F880EE6"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2355" w:type="dxa"/>
            <w:tcBorders>
              <w:bottom w:val="single" w:sz="4" w:space="0" w:color="auto"/>
            </w:tcBorders>
            <w:shd w:val="clear" w:color="auto" w:fill="auto"/>
            <w:noWrap/>
          </w:tcPr>
          <w:p w14:paraId="61B05EB3" w14:textId="77777777" w:rsidR="00C34876" w:rsidRPr="00C31FCB" w:rsidRDefault="00E84CB3" w:rsidP="00C34876">
            <w:pPr>
              <w:rPr>
                <w:rFonts w:ascii="Microsoft Sans Serif" w:hAnsi="Microsoft Sans Serif" w:cs="Microsoft Sans Serif"/>
                <w:color w:val="A6A6A6"/>
                <w:sz w:val="18"/>
                <w:szCs w:val="18"/>
              </w:rPr>
            </w:pPr>
            <w:hyperlink r:id="rId42" w:anchor="dt-TEL" w:tooltip="../../../infrastructure/datatypes/datatypes.htm#dt-TEL" w:history="1">
              <w:r w:rsidR="00C34876" w:rsidRPr="00C31FCB">
                <w:rPr>
                  <w:rFonts w:ascii="Microsoft Sans Serif" w:hAnsi="Microsoft Sans Serif" w:cs="Microsoft Sans Serif"/>
                  <w:color w:val="A6A6A6"/>
                  <w:sz w:val="18"/>
                  <w:szCs w:val="18"/>
                </w:rPr>
                <w:t>BAG&lt;TEL&gt;</w:t>
              </w:r>
            </w:hyperlink>
          </w:p>
        </w:tc>
        <w:tc>
          <w:tcPr>
            <w:tcW w:w="4025" w:type="dxa"/>
            <w:tcBorders>
              <w:bottom w:val="single" w:sz="4" w:space="0" w:color="auto"/>
            </w:tcBorders>
          </w:tcPr>
          <w:p w14:paraId="462DEE5D"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29BC386E" w14:textId="77777777" w:rsidTr="003D1FFA">
        <w:trPr>
          <w:trHeight w:val="255"/>
        </w:trPr>
        <w:tc>
          <w:tcPr>
            <w:tcW w:w="3103" w:type="dxa"/>
            <w:shd w:val="clear" w:color="000000" w:fill="58E345"/>
            <w:noWrap/>
          </w:tcPr>
          <w:p w14:paraId="0510D10E" w14:textId="77777777" w:rsidR="00C34876" w:rsidRPr="00C31FCB" w:rsidRDefault="00C34876" w:rsidP="007C0A41">
            <w:pPr>
              <w:ind w:firstLineChars="300" w:firstLine="542"/>
              <w:rPr>
                <w:rFonts w:ascii="Microsoft Sans Serif" w:hAnsi="Microsoft Sans Serif" w:cs="Microsoft Sans Serif"/>
                <w:b/>
                <w:bCs/>
                <w:color w:val="A6A6A6"/>
                <w:sz w:val="18"/>
                <w:szCs w:val="18"/>
              </w:rPr>
            </w:pPr>
            <w:r w:rsidRPr="00C31FCB">
              <w:rPr>
                <w:rFonts w:ascii="Microsoft Sans Serif" w:hAnsi="Microsoft Sans Serif" w:cs="Microsoft Sans Serif"/>
                <w:b/>
                <w:bCs/>
                <w:color w:val="A6A6A6"/>
                <w:sz w:val="18"/>
                <w:szCs w:val="18"/>
              </w:rPr>
              <w:t>subject</w:t>
            </w:r>
          </w:p>
        </w:tc>
        <w:tc>
          <w:tcPr>
            <w:tcW w:w="652" w:type="dxa"/>
            <w:shd w:val="clear" w:color="000000" w:fill="58E345"/>
            <w:noWrap/>
          </w:tcPr>
          <w:p w14:paraId="7130C459"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000000" w:fill="58E345"/>
            <w:noWrap/>
          </w:tcPr>
          <w:p w14:paraId="76E9885C" w14:textId="77777777" w:rsidR="00C34876" w:rsidRPr="00C31FCB" w:rsidRDefault="00C34876" w:rsidP="00C34876">
            <w:pP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SubjectPerson</w:t>
            </w:r>
          </w:p>
        </w:tc>
        <w:tc>
          <w:tcPr>
            <w:tcW w:w="4025" w:type="dxa"/>
            <w:shd w:val="clear" w:color="000000" w:fill="58E345"/>
          </w:tcPr>
          <w:p w14:paraId="78211F57"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26C2D576" w14:textId="77777777" w:rsidTr="003D1FFA">
        <w:trPr>
          <w:trHeight w:val="255"/>
        </w:trPr>
        <w:tc>
          <w:tcPr>
            <w:tcW w:w="3103" w:type="dxa"/>
            <w:shd w:val="clear" w:color="auto" w:fill="auto"/>
            <w:noWrap/>
          </w:tcPr>
          <w:p w14:paraId="34CD9620" w14:textId="77777777" w:rsidR="00C34876" w:rsidRPr="00C31FCB" w:rsidRDefault="00E84CB3" w:rsidP="007C0A41">
            <w:pPr>
              <w:ind w:firstLineChars="400" w:firstLine="960"/>
              <w:rPr>
                <w:rFonts w:ascii="Microsoft Sans Serif" w:hAnsi="Microsoft Sans Serif" w:cs="Microsoft Sans Serif"/>
                <w:color w:val="A6A6A6"/>
                <w:sz w:val="18"/>
                <w:szCs w:val="18"/>
              </w:rPr>
            </w:pPr>
            <w:hyperlink r:id="rId43" w:anchor="Entity-classCode-att" w:tooltip="../../../infrastructure/rim/rim.htm#Entity-classCode-att" w:history="1">
              <w:r w:rsidR="00C34876" w:rsidRPr="00C31FCB">
                <w:rPr>
                  <w:rFonts w:ascii="Microsoft Sans Serif" w:hAnsi="Microsoft Sans Serif" w:cs="Microsoft Sans Serif"/>
                  <w:color w:val="A6A6A6"/>
                  <w:sz w:val="18"/>
                  <w:szCs w:val="18"/>
                </w:rPr>
                <w:t>classCode</w:t>
              </w:r>
            </w:hyperlink>
          </w:p>
        </w:tc>
        <w:tc>
          <w:tcPr>
            <w:tcW w:w="652" w:type="dxa"/>
            <w:shd w:val="clear" w:color="auto" w:fill="auto"/>
            <w:noWrap/>
          </w:tcPr>
          <w:p w14:paraId="4E050C03"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32AAA662" w14:textId="77777777" w:rsidR="00C34876" w:rsidRPr="00C31FCB" w:rsidRDefault="00E84CB3" w:rsidP="00C34876">
            <w:pPr>
              <w:rPr>
                <w:rFonts w:ascii="Microsoft Sans Serif" w:hAnsi="Microsoft Sans Serif" w:cs="Microsoft Sans Serif"/>
                <w:color w:val="A6A6A6"/>
                <w:sz w:val="18"/>
                <w:szCs w:val="18"/>
              </w:rPr>
            </w:pPr>
            <w:hyperlink r:id="rId44" w:anchor="dt-CS" w:tooltip="../../../infrastructure/datatypes/datatypes.htm#dt-CS" w:history="1">
              <w:r w:rsidR="00C34876" w:rsidRPr="00C31FCB">
                <w:rPr>
                  <w:rFonts w:ascii="Microsoft Sans Serif" w:hAnsi="Microsoft Sans Serif" w:cs="Microsoft Sans Serif"/>
                  <w:color w:val="A6A6A6"/>
                  <w:sz w:val="18"/>
                  <w:szCs w:val="18"/>
                </w:rPr>
                <w:t>CS</w:t>
              </w:r>
            </w:hyperlink>
          </w:p>
        </w:tc>
        <w:tc>
          <w:tcPr>
            <w:tcW w:w="4025" w:type="dxa"/>
          </w:tcPr>
          <w:p w14:paraId="57BDC887"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48FC838B" w14:textId="77777777" w:rsidTr="003D1FFA">
        <w:trPr>
          <w:trHeight w:val="255"/>
        </w:trPr>
        <w:tc>
          <w:tcPr>
            <w:tcW w:w="3103" w:type="dxa"/>
            <w:shd w:val="clear" w:color="auto" w:fill="auto"/>
            <w:noWrap/>
          </w:tcPr>
          <w:p w14:paraId="1B83D15B" w14:textId="77777777" w:rsidR="00C34876" w:rsidRPr="00C31FCB" w:rsidRDefault="00E84CB3" w:rsidP="007C0A41">
            <w:pPr>
              <w:ind w:firstLineChars="400" w:firstLine="960"/>
              <w:rPr>
                <w:rFonts w:ascii="Microsoft Sans Serif" w:hAnsi="Microsoft Sans Serif" w:cs="Microsoft Sans Serif"/>
                <w:color w:val="A6A6A6"/>
                <w:sz w:val="18"/>
                <w:szCs w:val="18"/>
              </w:rPr>
            </w:pPr>
            <w:hyperlink r:id="rId45" w:anchor="Entity-determinerCode-att" w:tooltip="../../../infrastructure/rim/rim.htm#Entity-determinerCode-att" w:history="1">
              <w:r w:rsidR="00C34876" w:rsidRPr="00C31FCB">
                <w:rPr>
                  <w:rFonts w:ascii="Microsoft Sans Serif" w:hAnsi="Microsoft Sans Serif" w:cs="Microsoft Sans Serif"/>
                  <w:color w:val="A6A6A6"/>
                  <w:sz w:val="18"/>
                  <w:szCs w:val="18"/>
                </w:rPr>
                <w:t>determinerCode</w:t>
              </w:r>
            </w:hyperlink>
          </w:p>
        </w:tc>
        <w:tc>
          <w:tcPr>
            <w:tcW w:w="652" w:type="dxa"/>
            <w:shd w:val="clear" w:color="auto" w:fill="auto"/>
            <w:noWrap/>
          </w:tcPr>
          <w:p w14:paraId="2B036075"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3B983E86" w14:textId="77777777" w:rsidR="00C34876" w:rsidRPr="00C31FCB" w:rsidRDefault="00E84CB3" w:rsidP="00C34876">
            <w:pPr>
              <w:rPr>
                <w:rFonts w:ascii="Microsoft Sans Serif" w:hAnsi="Microsoft Sans Serif" w:cs="Microsoft Sans Serif"/>
                <w:color w:val="A6A6A6"/>
                <w:sz w:val="18"/>
                <w:szCs w:val="18"/>
              </w:rPr>
            </w:pPr>
            <w:hyperlink r:id="rId46" w:anchor="dt-CS" w:tooltip="../../../infrastructure/datatypes/datatypes.htm#dt-CS" w:history="1">
              <w:r w:rsidR="00C34876" w:rsidRPr="00C31FCB">
                <w:rPr>
                  <w:rFonts w:ascii="Microsoft Sans Serif" w:hAnsi="Microsoft Sans Serif" w:cs="Microsoft Sans Serif"/>
                  <w:color w:val="A6A6A6"/>
                  <w:sz w:val="18"/>
                  <w:szCs w:val="18"/>
                </w:rPr>
                <w:t>CS</w:t>
              </w:r>
            </w:hyperlink>
          </w:p>
        </w:tc>
        <w:tc>
          <w:tcPr>
            <w:tcW w:w="4025" w:type="dxa"/>
          </w:tcPr>
          <w:p w14:paraId="5AA3623C"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09CA336C" w14:textId="77777777" w:rsidTr="003D1FFA">
        <w:trPr>
          <w:trHeight w:val="255"/>
        </w:trPr>
        <w:tc>
          <w:tcPr>
            <w:tcW w:w="3103" w:type="dxa"/>
            <w:shd w:val="clear" w:color="auto" w:fill="auto"/>
            <w:noWrap/>
          </w:tcPr>
          <w:p w14:paraId="1A4F4CFB" w14:textId="77777777" w:rsidR="00C34876" w:rsidRPr="00C31FCB" w:rsidRDefault="00E84CB3" w:rsidP="007C0A41">
            <w:pPr>
              <w:ind w:firstLineChars="400" w:firstLine="960"/>
              <w:rPr>
                <w:rFonts w:ascii="Microsoft Sans Serif" w:hAnsi="Microsoft Sans Serif" w:cs="Microsoft Sans Serif"/>
                <w:color w:val="A6A6A6"/>
                <w:sz w:val="18"/>
                <w:szCs w:val="18"/>
              </w:rPr>
            </w:pPr>
            <w:hyperlink r:id="rId47" w:anchor="Entity-name-att" w:tooltip="../../../infrastructure/rim/rim.htm#Entity-name-att" w:history="1">
              <w:r w:rsidR="00C34876" w:rsidRPr="00C31FCB">
                <w:rPr>
                  <w:rFonts w:ascii="Microsoft Sans Serif" w:hAnsi="Microsoft Sans Serif" w:cs="Microsoft Sans Serif"/>
                  <w:color w:val="A6A6A6"/>
                  <w:sz w:val="18"/>
                  <w:szCs w:val="18"/>
                </w:rPr>
                <w:t>name</w:t>
              </w:r>
            </w:hyperlink>
          </w:p>
        </w:tc>
        <w:tc>
          <w:tcPr>
            <w:tcW w:w="652" w:type="dxa"/>
            <w:shd w:val="clear" w:color="auto" w:fill="auto"/>
            <w:noWrap/>
          </w:tcPr>
          <w:p w14:paraId="6F48F8B8"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2355" w:type="dxa"/>
            <w:shd w:val="clear" w:color="auto" w:fill="auto"/>
            <w:noWrap/>
          </w:tcPr>
          <w:p w14:paraId="5D7AAC3E" w14:textId="77777777" w:rsidR="00C34876" w:rsidRPr="00C31FCB" w:rsidRDefault="00E84CB3" w:rsidP="00C34876">
            <w:pPr>
              <w:rPr>
                <w:rFonts w:ascii="Microsoft Sans Serif" w:hAnsi="Microsoft Sans Serif" w:cs="Microsoft Sans Serif"/>
                <w:color w:val="A6A6A6"/>
                <w:sz w:val="18"/>
                <w:szCs w:val="18"/>
              </w:rPr>
            </w:pPr>
            <w:hyperlink r:id="rId48" w:anchor="dt-PN" w:tooltip="../../../infrastructure/datatypes/datatypes.htm#dt-PN" w:history="1">
              <w:r w:rsidR="00C34876" w:rsidRPr="00C31FCB">
                <w:rPr>
                  <w:rFonts w:ascii="Microsoft Sans Serif" w:hAnsi="Microsoft Sans Serif" w:cs="Microsoft Sans Serif"/>
                  <w:color w:val="A6A6A6"/>
                  <w:sz w:val="18"/>
                  <w:szCs w:val="18"/>
                </w:rPr>
                <w:t>BAG&lt;PN&gt;</w:t>
              </w:r>
            </w:hyperlink>
          </w:p>
        </w:tc>
        <w:tc>
          <w:tcPr>
            <w:tcW w:w="4025" w:type="dxa"/>
          </w:tcPr>
          <w:p w14:paraId="462EBB09"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7DD87850" w14:textId="77777777" w:rsidTr="003D1FFA">
        <w:trPr>
          <w:trHeight w:val="255"/>
        </w:trPr>
        <w:tc>
          <w:tcPr>
            <w:tcW w:w="3103" w:type="dxa"/>
            <w:shd w:val="clear" w:color="auto" w:fill="auto"/>
            <w:noWrap/>
          </w:tcPr>
          <w:p w14:paraId="2D235FF9" w14:textId="77777777" w:rsidR="00C34876" w:rsidRPr="00C31FCB" w:rsidRDefault="00E84CB3" w:rsidP="007C0A41">
            <w:pPr>
              <w:ind w:firstLineChars="400" w:firstLine="960"/>
              <w:rPr>
                <w:rFonts w:ascii="Microsoft Sans Serif" w:hAnsi="Microsoft Sans Serif" w:cs="Microsoft Sans Serif"/>
                <w:color w:val="A6A6A6"/>
                <w:sz w:val="18"/>
                <w:szCs w:val="18"/>
              </w:rPr>
            </w:pPr>
            <w:hyperlink r:id="rId49" w:anchor="LivingSubject-administrativeGenderCode-att" w:tooltip="../../../infrastructure/rim/rim.htm#LivingSubject-administrativeGenderCode-att" w:history="1">
              <w:r w:rsidR="00C34876" w:rsidRPr="00C31FCB">
                <w:rPr>
                  <w:rFonts w:ascii="Microsoft Sans Serif" w:hAnsi="Microsoft Sans Serif" w:cs="Microsoft Sans Serif"/>
                  <w:color w:val="A6A6A6"/>
                  <w:sz w:val="16"/>
                  <w:szCs w:val="18"/>
                </w:rPr>
                <w:t>administrativeGenderCode</w:t>
              </w:r>
            </w:hyperlink>
          </w:p>
        </w:tc>
        <w:tc>
          <w:tcPr>
            <w:tcW w:w="652" w:type="dxa"/>
            <w:shd w:val="clear" w:color="auto" w:fill="auto"/>
            <w:noWrap/>
          </w:tcPr>
          <w:p w14:paraId="41258D9A"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58B624FC" w14:textId="77777777" w:rsidR="00C34876" w:rsidRPr="00C31FCB" w:rsidRDefault="00E84CB3" w:rsidP="00C34876">
            <w:pPr>
              <w:rPr>
                <w:rFonts w:ascii="Microsoft Sans Serif" w:hAnsi="Microsoft Sans Serif" w:cs="Microsoft Sans Serif"/>
                <w:color w:val="A6A6A6"/>
                <w:sz w:val="18"/>
                <w:szCs w:val="18"/>
              </w:rPr>
            </w:pPr>
            <w:hyperlink r:id="rId50" w:anchor="dt-CE" w:tooltip="../../../infrastructure/datatypes/datatypes.htm#dt-CE" w:history="1">
              <w:r w:rsidR="00C34876" w:rsidRPr="00C31FCB">
                <w:rPr>
                  <w:rFonts w:ascii="Microsoft Sans Serif" w:hAnsi="Microsoft Sans Serif" w:cs="Microsoft Sans Serif"/>
                  <w:color w:val="A6A6A6"/>
                  <w:sz w:val="18"/>
                  <w:szCs w:val="18"/>
                </w:rPr>
                <w:t>CE</w:t>
              </w:r>
            </w:hyperlink>
          </w:p>
        </w:tc>
        <w:tc>
          <w:tcPr>
            <w:tcW w:w="4025" w:type="dxa"/>
          </w:tcPr>
          <w:p w14:paraId="5EB5C1CB"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512796A1" w14:textId="77777777" w:rsidTr="003D1FFA">
        <w:trPr>
          <w:trHeight w:val="255"/>
        </w:trPr>
        <w:tc>
          <w:tcPr>
            <w:tcW w:w="3103" w:type="dxa"/>
            <w:tcBorders>
              <w:bottom w:val="single" w:sz="4" w:space="0" w:color="auto"/>
            </w:tcBorders>
            <w:shd w:val="clear" w:color="auto" w:fill="auto"/>
            <w:noWrap/>
          </w:tcPr>
          <w:p w14:paraId="748C80A8" w14:textId="77777777" w:rsidR="00C34876" w:rsidRPr="00C31FCB" w:rsidRDefault="00E84CB3" w:rsidP="007C0A41">
            <w:pPr>
              <w:ind w:firstLineChars="400" w:firstLine="960"/>
              <w:rPr>
                <w:rFonts w:ascii="Microsoft Sans Serif" w:hAnsi="Microsoft Sans Serif" w:cs="Microsoft Sans Serif"/>
                <w:color w:val="A6A6A6"/>
                <w:sz w:val="18"/>
                <w:szCs w:val="18"/>
              </w:rPr>
            </w:pPr>
            <w:hyperlink r:id="rId51" w:anchor="LivingSubject-birthTime-att" w:tooltip="../../../infrastructure/rim/rim.htm#LivingSubject-birthTime-att" w:history="1">
              <w:r w:rsidR="00C34876" w:rsidRPr="00C31FCB">
                <w:rPr>
                  <w:rFonts w:ascii="Microsoft Sans Serif" w:hAnsi="Microsoft Sans Serif" w:cs="Microsoft Sans Serif"/>
                  <w:color w:val="A6A6A6"/>
                  <w:sz w:val="18"/>
                  <w:szCs w:val="18"/>
                </w:rPr>
                <w:t>birthTime</w:t>
              </w:r>
            </w:hyperlink>
          </w:p>
        </w:tc>
        <w:tc>
          <w:tcPr>
            <w:tcW w:w="652" w:type="dxa"/>
            <w:tcBorders>
              <w:bottom w:val="single" w:sz="4" w:space="0" w:color="auto"/>
            </w:tcBorders>
            <w:shd w:val="clear" w:color="auto" w:fill="auto"/>
            <w:noWrap/>
          </w:tcPr>
          <w:p w14:paraId="4D30A6F0"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5E813368" w14:textId="77777777" w:rsidR="00C34876" w:rsidRPr="00C31FCB" w:rsidRDefault="00E84CB3" w:rsidP="00C34876">
            <w:pPr>
              <w:rPr>
                <w:rFonts w:ascii="Microsoft Sans Serif" w:hAnsi="Microsoft Sans Serif" w:cs="Microsoft Sans Serif"/>
                <w:color w:val="A6A6A6"/>
                <w:sz w:val="18"/>
                <w:szCs w:val="18"/>
              </w:rPr>
            </w:pPr>
            <w:hyperlink r:id="rId52" w:anchor="dt-TS" w:tooltip="../../../infrastructure/datatypes/datatypes.htm#dt-TS" w:history="1">
              <w:r w:rsidR="00C34876" w:rsidRPr="00C31FCB">
                <w:rPr>
                  <w:rFonts w:ascii="Microsoft Sans Serif" w:hAnsi="Microsoft Sans Serif" w:cs="Microsoft Sans Serif"/>
                  <w:color w:val="A6A6A6"/>
                  <w:sz w:val="18"/>
                  <w:szCs w:val="18"/>
                </w:rPr>
                <w:t>TS</w:t>
              </w:r>
            </w:hyperlink>
          </w:p>
        </w:tc>
        <w:tc>
          <w:tcPr>
            <w:tcW w:w="4025" w:type="dxa"/>
            <w:tcBorders>
              <w:bottom w:val="single" w:sz="4" w:space="0" w:color="auto"/>
            </w:tcBorders>
          </w:tcPr>
          <w:p w14:paraId="1D9DFE0A"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099AB583" w14:textId="77777777" w:rsidTr="003D1FFA">
        <w:trPr>
          <w:trHeight w:val="255"/>
        </w:trPr>
        <w:tc>
          <w:tcPr>
            <w:tcW w:w="3103" w:type="dxa"/>
            <w:shd w:val="clear" w:color="000000" w:fill="92CDDC"/>
            <w:noWrap/>
          </w:tcPr>
          <w:p w14:paraId="76CA85E3" w14:textId="77777777" w:rsidR="00C34876" w:rsidRPr="00C31FCB" w:rsidRDefault="00C34876" w:rsidP="007C0A41">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recordTarget</w:t>
            </w:r>
          </w:p>
        </w:tc>
        <w:tc>
          <w:tcPr>
            <w:tcW w:w="652" w:type="dxa"/>
            <w:shd w:val="clear" w:color="000000" w:fill="92CDDC"/>
            <w:noWrap/>
          </w:tcPr>
          <w:p w14:paraId="527F48C7"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000000" w:fill="92CDDC"/>
            <w:noWrap/>
          </w:tcPr>
          <w:p w14:paraId="7817E91C"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SET&lt;RecordTarget&gt;</w:t>
            </w:r>
          </w:p>
        </w:tc>
        <w:tc>
          <w:tcPr>
            <w:tcW w:w="4025" w:type="dxa"/>
            <w:shd w:val="clear" w:color="000000" w:fill="92CDDC"/>
          </w:tcPr>
          <w:p w14:paraId="4856C9D0"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Potilaan perustiedot</w:t>
            </w:r>
          </w:p>
          <w:p w14:paraId="4489071B" w14:textId="77777777" w:rsidR="00C34876" w:rsidRDefault="00C34876" w:rsidP="00C34876">
            <w:pPr>
              <w:rPr>
                <w:rFonts w:ascii="Microsoft Sans Serif" w:hAnsi="Microsoft Sans Serif" w:cs="Microsoft Sans Serif"/>
                <w:b/>
                <w:sz w:val="18"/>
                <w:szCs w:val="18"/>
              </w:rPr>
            </w:pPr>
          </w:p>
          <w:p w14:paraId="57E268C7"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23DA8F8F" w14:textId="77777777" w:rsidR="00C34876" w:rsidRPr="00884964" w:rsidRDefault="00C34876" w:rsidP="00C34876">
            <w:pPr>
              <w:rPr>
                <w:rFonts w:ascii="Microsoft Sans Serif" w:hAnsi="Microsoft Sans Serif" w:cs="Microsoft Sans Serif"/>
                <w:b/>
                <w:i/>
                <w:sz w:val="18"/>
                <w:szCs w:val="18"/>
              </w:rPr>
            </w:pPr>
          </w:p>
          <w:p w14:paraId="12C21EB1"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 palautettava kuvailutieto</w:t>
            </w:r>
          </w:p>
          <w:p w14:paraId="3C20398D" w14:textId="77777777" w:rsidR="00C34876" w:rsidRDefault="00C34876" w:rsidP="00C34876">
            <w:pPr>
              <w:rPr>
                <w:rFonts w:ascii="Microsoft Sans Serif" w:hAnsi="Microsoft Sans Serif" w:cs="Microsoft Sans Serif"/>
                <w:b/>
                <w:sz w:val="18"/>
                <w:szCs w:val="18"/>
              </w:rPr>
            </w:pPr>
          </w:p>
          <w:p w14:paraId="3B4CBA7A" w14:textId="77777777" w:rsidR="00D47869" w:rsidRPr="00C31FCB" w:rsidRDefault="00C34876" w:rsidP="00D47869">
            <w:pPr>
              <w:rPr>
                <w:rFonts w:ascii="Microsoft Sans Serif" w:hAnsi="Microsoft Sans Serif" w:cs="Microsoft Sans Serif"/>
                <w:sz w:val="18"/>
                <w:szCs w:val="18"/>
              </w:rPr>
            </w:pPr>
            <w:r>
              <w:rPr>
                <w:rFonts w:ascii="Microsoft Sans Serif" w:hAnsi="Microsoft Sans Serif" w:cs="Microsoft Sans Serif"/>
                <w:sz w:val="18"/>
                <w:szCs w:val="18"/>
              </w:rPr>
              <w:t>Potilaan perustiedoista palautetaan kuvailutietoina alla dokumentoidut tiedot.</w:t>
            </w:r>
          </w:p>
        </w:tc>
      </w:tr>
      <w:tr w:rsidR="00C34876" w:rsidRPr="00B77645" w14:paraId="51F18F47" w14:textId="77777777" w:rsidTr="003D1FFA">
        <w:trPr>
          <w:trHeight w:val="255"/>
        </w:trPr>
        <w:tc>
          <w:tcPr>
            <w:tcW w:w="3103" w:type="dxa"/>
            <w:tcBorders>
              <w:bottom w:val="single" w:sz="4" w:space="0" w:color="auto"/>
            </w:tcBorders>
            <w:shd w:val="clear" w:color="auto" w:fill="auto"/>
            <w:noWrap/>
          </w:tcPr>
          <w:p w14:paraId="0F32183E" w14:textId="77777777" w:rsidR="00C34876" w:rsidRPr="00C31FCB" w:rsidRDefault="00E84CB3" w:rsidP="007C0A41">
            <w:pPr>
              <w:ind w:firstLineChars="200" w:firstLine="480"/>
              <w:rPr>
                <w:rFonts w:ascii="Microsoft Sans Serif" w:hAnsi="Microsoft Sans Serif" w:cs="Microsoft Sans Serif"/>
                <w:sz w:val="18"/>
                <w:szCs w:val="18"/>
              </w:rPr>
            </w:pPr>
            <w:hyperlink r:id="rId53" w:anchor="Participation-typeCode-att" w:tooltip="../../../infrastructure/rim/rim.htm#Participation-typeCode-att" w:history="1">
              <w:r w:rsidR="00C34876" w:rsidRPr="00C31FCB">
                <w:rPr>
                  <w:rFonts w:ascii="Microsoft Sans Serif" w:hAnsi="Microsoft Sans Serif" w:cs="Microsoft Sans Serif"/>
                  <w:sz w:val="18"/>
                  <w:szCs w:val="18"/>
                </w:rPr>
                <w:t>typeCode</w:t>
              </w:r>
            </w:hyperlink>
          </w:p>
        </w:tc>
        <w:tc>
          <w:tcPr>
            <w:tcW w:w="652" w:type="dxa"/>
            <w:tcBorders>
              <w:bottom w:val="single" w:sz="4" w:space="0" w:color="auto"/>
            </w:tcBorders>
            <w:shd w:val="clear" w:color="auto" w:fill="auto"/>
            <w:noWrap/>
          </w:tcPr>
          <w:p w14:paraId="0FD8B81A"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081B6C0E" w14:textId="77777777" w:rsidR="00C34876" w:rsidRPr="00C31FCB" w:rsidRDefault="00E84CB3" w:rsidP="00C34876">
            <w:pPr>
              <w:rPr>
                <w:rFonts w:ascii="Microsoft Sans Serif" w:hAnsi="Microsoft Sans Serif" w:cs="Microsoft Sans Serif"/>
                <w:sz w:val="18"/>
                <w:szCs w:val="18"/>
              </w:rPr>
            </w:pPr>
            <w:hyperlink r:id="rId54" w:anchor="dt-CS" w:tooltip="../../../infrastructure/datatypes/datatypes.htm#dt-CS" w:history="1">
              <w:r w:rsidR="00C34876" w:rsidRPr="00C31FCB">
                <w:rPr>
                  <w:rFonts w:ascii="Microsoft Sans Serif" w:hAnsi="Microsoft Sans Serif" w:cs="Microsoft Sans Serif"/>
                  <w:sz w:val="18"/>
                  <w:szCs w:val="18"/>
                </w:rPr>
                <w:t>CS</w:t>
              </w:r>
            </w:hyperlink>
          </w:p>
        </w:tc>
        <w:tc>
          <w:tcPr>
            <w:tcW w:w="4025" w:type="dxa"/>
            <w:tcBorders>
              <w:bottom w:val="single" w:sz="4" w:space="0" w:color="auto"/>
            </w:tcBorders>
          </w:tcPr>
          <w:p w14:paraId="1F0D07D1"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RCT</w:t>
            </w:r>
          </w:p>
        </w:tc>
      </w:tr>
      <w:tr w:rsidR="00C34876" w:rsidRPr="00B77645" w14:paraId="2F0E5CC4" w14:textId="77777777" w:rsidTr="003D1FFA">
        <w:trPr>
          <w:trHeight w:val="255"/>
        </w:trPr>
        <w:tc>
          <w:tcPr>
            <w:tcW w:w="3103" w:type="dxa"/>
            <w:tcBorders>
              <w:top w:val="single" w:sz="4" w:space="0" w:color="auto"/>
              <w:left w:val="single" w:sz="4" w:space="0" w:color="auto"/>
              <w:bottom w:val="single" w:sz="4" w:space="0" w:color="auto"/>
              <w:right w:val="single" w:sz="4" w:space="0" w:color="auto"/>
            </w:tcBorders>
            <w:shd w:val="clear" w:color="FFFF99" w:fill="FFFF57"/>
            <w:noWrap/>
          </w:tcPr>
          <w:p w14:paraId="3B127308" w14:textId="77777777" w:rsidR="00C34876" w:rsidRPr="00C31FCB" w:rsidRDefault="00C34876" w:rsidP="007C0A41">
            <w:pPr>
              <w:ind w:firstLineChars="200" w:firstLine="361"/>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patient</w:t>
            </w:r>
          </w:p>
        </w:tc>
        <w:tc>
          <w:tcPr>
            <w:tcW w:w="652" w:type="dxa"/>
            <w:tcBorders>
              <w:top w:val="single" w:sz="4" w:space="0" w:color="auto"/>
              <w:left w:val="single" w:sz="4" w:space="0" w:color="auto"/>
              <w:bottom w:val="single" w:sz="4" w:space="0" w:color="auto"/>
              <w:right w:val="single" w:sz="4" w:space="0" w:color="auto"/>
            </w:tcBorders>
            <w:shd w:val="clear" w:color="FFFF99" w:fill="FFFF57"/>
            <w:noWrap/>
          </w:tcPr>
          <w:p w14:paraId="4DD3C462"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top w:val="single" w:sz="4" w:space="0" w:color="auto"/>
              <w:left w:val="single" w:sz="4" w:space="0" w:color="auto"/>
              <w:bottom w:val="single" w:sz="4" w:space="0" w:color="auto"/>
              <w:right w:val="single" w:sz="4" w:space="0" w:color="auto"/>
            </w:tcBorders>
            <w:shd w:val="clear" w:color="FFFF99" w:fill="FFFF57"/>
            <w:noWrap/>
          </w:tcPr>
          <w:p w14:paraId="5021D292" w14:textId="77777777" w:rsidR="00C34876" w:rsidRPr="00C31FCB" w:rsidRDefault="00E84CB3" w:rsidP="00C34876">
            <w:pPr>
              <w:rPr>
                <w:rFonts w:ascii="Microsoft Sans Serif" w:hAnsi="Microsoft Sans Serif" w:cs="Microsoft Sans Serif"/>
                <w:sz w:val="18"/>
                <w:szCs w:val="18"/>
              </w:rPr>
            </w:pPr>
            <w:hyperlink r:id="rId55" w:tooltip="../../../domains/ct/editable/COCT_HD050000.xls" w:history="1">
              <w:r w:rsidR="00C34876" w:rsidRPr="00C31FCB">
                <w:rPr>
                  <w:rFonts w:ascii="Microsoft Sans Serif" w:hAnsi="Microsoft Sans Serif" w:cs="Microsoft Sans Serif"/>
                  <w:sz w:val="18"/>
                  <w:szCs w:val="18"/>
                </w:rPr>
                <w:t>COCT_MT050000UV01</w:t>
              </w:r>
            </w:hyperlink>
          </w:p>
        </w:tc>
        <w:tc>
          <w:tcPr>
            <w:tcW w:w="4025" w:type="dxa"/>
            <w:tcBorders>
              <w:top w:val="single" w:sz="4" w:space="0" w:color="auto"/>
              <w:left w:val="single" w:sz="4" w:space="0" w:color="auto"/>
              <w:bottom w:val="single" w:sz="4" w:space="0" w:color="auto"/>
              <w:right w:val="single" w:sz="4" w:space="0" w:color="auto"/>
            </w:tcBorders>
            <w:shd w:val="clear" w:color="FFFF99" w:fill="FFFF57"/>
          </w:tcPr>
          <w:p w14:paraId="3C980541"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R_PatientUniversal CMET. </w:t>
            </w:r>
          </w:p>
        </w:tc>
      </w:tr>
      <w:tr w:rsidR="00C34876" w:rsidRPr="00B77645" w14:paraId="56EF12FD" w14:textId="77777777" w:rsidTr="003D1FFA">
        <w:trPr>
          <w:trHeight w:val="255"/>
        </w:trPr>
        <w:tc>
          <w:tcPr>
            <w:tcW w:w="3103" w:type="dxa"/>
            <w:tcBorders>
              <w:top w:val="single" w:sz="4" w:space="0" w:color="auto"/>
            </w:tcBorders>
            <w:shd w:val="clear" w:color="auto" w:fill="FFFF57"/>
            <w:noWrap/>
          </w:tcPr>
          <w:p w14:paraId="55098FFD" w14:textId="77777777" w:rsidR="00C34876" w:rsidRPr="00C31FCB" w:rsidRDefault="00C34876" w:rsidP="007C0A41">
            <w:pPr>
              <w:ind w:firstLineChars="321" w:firstLine="580"/>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patient</w:t>
            </w:r>
          </w:p>
        </w:tc>
        <w:tc>
          <w:tcPr>
            <w:tcW w:w="652" w:type="dxa"/>
            <w:tcBorders>
              <w:top w:val="single" w:sz="4" w:space="0" w:color="auto"/>
            </w:tcBorders>
            <w:shd w:val="clear" w:color="auto" w:fill="FFFF57"/>
            <w:noWrap/>
          </w:tcPr>
          <w:p w14:paraId="6AE5AD02"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top w:val="single" w:sz="4" w:space="0" w:color="auto"/>
            </w:tcBorders>
            <w:shd w:val="clear" w:color="auto" w:fill="FFFF57"/>
            <w:noWrap/>
          </w:tcPr>
          <w:p w14:paraId="082B063D" w14:textId="77777777" w:rsidR="00C34876" w:rsidRPr="00C31FCB" w:rsidRDefault="00C34876" w:rsidP="00C34876">
            <w:pPr>
              <w:rPr>
                <w:rFonts w:ascii="Microsoft Sans Serif" w:hAnsi="Microsoft Sans Serif" w:cs="Microsoft Sans Serif"/>
                <w:b/>
                <w:sz w:val="18"/>
                <w:szCs w:val="18"/>
              </w:rPr>
            </w:pPr>
          </w:p>
        </w:tc>
        <w:tc>
          <w:tcPr>
            <w:tcW w:w="4025" w:type="dxa"/>
            <w:tcBorders>
              <w:top w:val="single" w:sz="4" w:space="0" w:color="auto"/>
            </w:tcBorders>
            <w:shd w:val="clear" w:color="auto" w:fill="FFFF57"/>
          </w:tcPr>
          <w:p w14:paraId="759B03D6" w14:textId="77777777" w:rsidR="00C34876" w:rsidRPr="00C31FCB" w:rsidRDefault="00C34876" w:rsidP="00C34876">
            <w:pPr>
              <w:rPr>
                <w:rFonts w:ascii="Microsoft Sans Serif" w:hAnsi="Microsoft Sans Serif" w:cs="Microsoft Sans Serif"/>
                <w:b/>
                <w:sz w:val="18"/>
                <w:szCs w:val="18"/>
              </w:rPr>
            </w:pPr>
          </w:p>
        </w:tc>
      </w:tr>
      <w:tr w:rsidR="00C34876" w:rsidRPr="00B77645" w14:paraId="7189B031" w14:textId="77777777" w:rsidTr="003D1FFA">
        <w:trPr>
          <w:trHeight w:val="255"/>
        </w:trPr>
        <w:tc>
          <w:tcPr>
            <w:tcW w:w="3103" w:type="dxa"/>
            <w:shd w:val="clear" w:color="auto" w:fill="auto"/>
            <w:noWrap/>
          </w:tcPr>
          <w:p w14:paraId="2CB863A1" w14:textId="77777777" w:rsidR="00C34876" w:rsidRPr="00C31FCB" w:rsidRDefault="00C34876" w:rsidP="007C0A41">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classCode</w:t>
            </w:r>
          </w:p>
        </w:tc>
        <w:tc>
          <w:tcPr>
            <w:tcW w:w="652" w:type="dxa"/>
            <w:shd w:val="clear" w:color="auto" w:fill="auto"/>
            <w:noWrap/>
          </w:tcPr>
          <w:p w14:paraId="38D2EAA9"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0E8120B3"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shd w:val="clear" w:color="auto" w:fill="auto"/>
          </w:tcPr>
          <w:p w14:paraId="0AD03B90"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PAT</w:t>
            </w:r>
          </w:p>
        </w:tc>
      </w:tr>
      <w:tr w:rsidR="00C34876" w:rsidRPr="00126D9C" w14:paraId="06DABBC9" w14:textId="77777777" w:rsidTr="003D1FFA">
        <w:trPr>
          <w:trHeight w:val="255"/>
        </w:trPr>
        <w:tc>
          <w:tcPr>
            <w:tcW w:w="3103" w:type="dxa"/>
            <w:shd w:val="clear" w:color="auto" w:fill="auto"/>
            <w:noWrap/>
          </w:tcPr>
          <w:p w14:paraId="4A39406F" w14:textId="77777777" w:rsidR="00C34876" w:rsidRPr="00C31FCB" w:rsidRDefault="00C34876" w:rsidP="007C0A41">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id</w:t>
            </w:r>
          </w:p>
        </w:tc>
        <w:tc>
          <w:tcPr>
            <w:tcW w:w="652" w:type="dxa"/>
            <w:shd w:val="clear" w:color="auto" w:fill="auto"/>
            <w:noWrap/>
          </w:tcPr>
          <w:p w14:paraId="1169CD40"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auto" w:fill="auto"/>
            <w:noWrap/>
          </w:tcPr>
          <w:p w14:paraId="22F3CB72"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SET &lt;II&gt;</w:t>
            </w:r>
          </w:p>
        </w:tc>
        <w:tc>
          <w:tcPr>
            <w:tcW w:w="4025" w:type="dxa"/>
            <w:shd w:val="clear" w:color="auto" w:fill="auto"/>
          </w:tcPr>
          <w:p w14:paraId="7DD09AEB" w14:textId="77777777" w:rsidR="00C34876" w:rsidRDefault="00C34876" w:rsidP="00C34876">
            <w:pPr>
              <w:rPr>
                <w:rFonts w:ascii="Microsoft Sans Serif" w:hAnsi="Microsoft Sans Serif" w:cs="Microsoft Sans Serif"/>
                <w:sz w:val="18"/>
                <w:szCs w:val="18"/>
              </w:rPr>
            </w:pPr>
            <w:r w:rsidRPr="00444134">
              <w:rPr>
                <w:rFonts w:ascii="Microsoft Sans Serif" w:hAnsi="Microsoft Sans Serif" w:cs="Microsoft Sans Serif"/>
                <w:b/>
                <w:sz w:val="18"/>
                <w:szCs w:val="18"/>
              </w:rPr>
              <w:t>Potilaan henkilötunnus</w:t>
            </w:r>
            <w:r w:rsidRPr="00C31FCB">
              <w:rPr>
                <w:rFonts w:ascii="Microsoft Sans Serif" w:hAnsi="Microsoft Sans Serif" w:cs="Microsoft Sans Serif"/>
                <w:sz w:val="18"/>
                <w:szCs w:val="18"/>
              </w:rPr>
              <w:t xml:space="preserve"> </w:t>
            </w:r>
          </w:p>
          <w:p w14:paraId="46D426A7" w14:textId="77777777" w:rsidR="00C34876" w:rsidRDefault="00C34876" w:rsidP="00C34876">
            <w:pPr>
              <w:rPr>
                <w:rFonts w:ascii="Microsoft Sans Serif" w:hAnsi="Microsoft Sans Serif" w:cs="Microsoft Sans Serif"/>
                <w:b/>
                <w:sz w:val="18"/>
                <w:szCs w:val="18"/>
              </w:rPr>
            </w:pPr>
          </w:p>
          <w:p w14:paraId="53DBA31E"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2C0D968F" w14:textId="77777777" w:rsidR="00C34876" w:rsidRPr="00884964" w:rsidRDefault="00C34876" w:rsidP="00C34876">
            <w:pPr>
              <w:rPr>
                <w:rFonts w:ascii="Microsoft Sans Serif" w:hAnsi="Microsoft Sans Serif" w:cs="Microsoft Sans Serif"/>
                <w:b/>
                <w:i/>
                <w:sz w:val="18"/>
                <w:szCs w:val="18"/>
              </w:rPr>
            </w:pPr>
          </w:p>
          <w:p w14:paraId="2055AB91"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 palautettava kuvailutieto</w:t>
            </w:r>
          </w:p>
          <w:p w14:paraId="11A39552" w14:textId="77777777" w:rsidR="003042C4" w:rsidRDefault="003042C4" w:rsidP="00C34876">
            <w:pPr>
              <w:rPr>
                <w:rFonts w:ascii="Microsoft Sans Serif" w:hAnsi="Microsoft Sans Serif" w:cs="Microsoft Sans Serif"/>
                <w:b/>
                <w:i/>
                <w:sz w:val="18"/>
                <w:szCs w:val="18"/>
              </w:rPr>
            </w:pPr>
          </w:p>
          <w:p w14:paraId="4BA434BE" w14:textId="77777777" w:rsidR="003042C4" w:rsidRDefault="003042C4" w:rsidP="00C34876">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75884193" w14:textId="77777777" w:rsidR="00D1798D" w:rsidRPr="00884964" w:rsidRDefault="00D1798D" w:rsidP="00C34876">
            <w:pPr>
              <w:rPr>
                <w:rFonts w:ascii="Microsoft Sans Serif" w:hAnsi="Microsoft Sans Serif" w:cs="Microsoft Sans Serif"/>
                <w:b/>
                <w:i/>
                <w:sz w:val="18"/>
                <w:szCs w:val="18"/>
              </w:rPr>
            </w:pPr>
          </w:p>
          <w:p w14:paraId="07489B78" w14:textId="77777777" w:rsidR="00D1798D" w:rsidRDefault="00D1798D" w:rsidP="00D1798D">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0780EFD6" w14:textId="77777777" w:rsidR="00C34876" w:rsidRDefault="00C34876" w:rsidP="00C34876">
            <w:pPr>
              <w:rPr>
                <w:rFonts w:ascii="Microsoft Sans Serif" w:hAnsi="Microsoft Sans Serif" w:cs="Microsoft Sans Serif"/>
                <w:b/>
                <w:sz w:val="18"/>
                <w:szCs w:val="18"/>
              </w:rPr>
            </w:pPr>
          </w:p>
          <w:p w14:paraId="787DA2C8" w14:textId="77777777" w:rsidR="00C34876" w:rsidRPr="00C31FCB" w:rsidRDefault="00C34876" w:rsidP="006D3515">
            <w:pPr>
              <w:rPr>
                <w:rFonts w:ascii="Microsoft Sans Serif" w:hAnsi="Microsoft Sans Serif" w:cs="Microsoft Sans Serif"/>
                <w:sz w:val="18"/>
                <w:szCs w:val="18"/>
              </w:rPr>
            </w:pPr>
            <w:r w:rsidRPr="00444134">
              <w:rPr>
                <w:rFonts w:ascii="Microsoft Sans Serif" w:hAnsi="Microsoft Sans Serif" w:cs="Microsoft Sans Serif"/>
                <w:sz w:val="18"/>
                <w:szCs w:val="18"/>
              </w:rPr>
              <w:t xml:space="preserve">Virallinen tai tilapäinen henkilötunnus </w:t>
            </w:r>
            <w:r w:rsidRPr="00C31FCB">
              <w:rPr>
                <w:rFonts w:ascii="Microsoft Sans Serif" w:hAnsi="Microsoft Sans Serif" w:cs="Microsoft Sans Serif"/>
                <w:sz w:val="18"/>
                <w:szCs w:val="18"/>
              </w:rPr>
              <w:t>Esimerkki: &lt;id extension="291274-XXXX" root="1.2.246.</w:t>
            </w:r>
            <w:r w:rsidR="006D3515">
              <w:rPr>
                <w:rFonts w:ascii="Microsoft Sans Serif" w:hAnsi="Microsoft Sans Serif" w:cs="Microsoft Sans Serif"/>
                <w:sz w:val="18"/>
                <w:szCs w:val="18"/>
              </w:rPr>
              <w:t>21</w:t>
            </w:r>
            <w:r w:rsidRPr="00C31FCB">
              <w:rPr>
                <w:rFonts w:ascii="Microsoft Sans Serif" w:hAnsi="Microsoft Sans Serif" w:cs="Microsoft Sans Serif"/>
                <w:sz w:val="18"/>
                <w:szCs w:val="18"/>
              </w:rPr>
              <w:t>"/&gt;</w:t>
            </w:r>
          </w:p>
        </w:tc>
      </w:tr>
      <w:tr w:rsidR="00C34876" w:rsidRPr="00BC61D3" w14:paraId="01EB12DE" w14:textId="77777777" w:rsidTr="003D1FFA">
        <w:trPr>
          <w:trHeight w:val="255"/>
        </w:trPr>
        <w:tc>
          <w:tcPr>
            <w:tcW w:w="3103" w:type="dxa"/>
            <w:shd w:val="clear" w:color="auto" w:fill="auto"/>
            <w:noWrap/>
          </w:tcPr>
          <w:p w14:paraId="1062BB81" w14:textId="77777777" w:rsidR="00C34876" w:rsidRPr="00C31FCB" w:rsidRDefault="00C34876"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addr</w:t>
            </w:r>
          </w:p>
        </w:tc>
        <w:tc>
          <w:tcPr>
            <w:tcW w:w="652" w:type="dxa"/>
            <w:shd w:val="clear" w:color="auto" w:fill="auto"/>
            <w:noWrap/>
          </w:tcPr>
          <w:p w14:paraId="36C00128"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7EF92555"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&lt;AD&gt;</w:t>
            </w:r>
          </w:p>
        </w:tc>
        <w:tc>
          <w:tcPr>
            <w:tcW w:w="4025" w:type="dxa"/>
            <w:shd w:val="clear" w:color="auto" w:fill="auto"/>
          </w:tcPr>
          <w:p w14:paraId="371A2ADC" w14:textId="77777777" w:rsidR="00C34876" w:rsidRPr="006A7FE9" w:rsidRDefault="00C34876" w:rsidP="00C34876">
            <w:pPr>
              <w:rPr>
                <w:rFonts w:ascii="Microsoft Sans Serif" w:hAnsi="Microsoft Sans Serif" w:cs="Microsoft Sans Serif"/>
                <w:b/>
                <w:sz w:val="18"/>
                <w:szCs w:val="18"/>
                <w:lang w:val="en-US"/>
              </w:rPr>
            </w:pPr>
            <w:r w:rsidRPr="006A7FE9">
              <w:rPr>
                <w:rFonts w:ascii="Microsoft Sans Serif" w:hAnsi="Microsoft Sans Serif" w:cs="Microsoft Sans Serif"/>
                <w:b/>
                <w:sz w:val="18"/>
                <w:szCs w:val="18"/>
                <w:lang w:val="en-US"/>
              </w:rPr>
              <w:t>ei käytössä</w:t>
            </w:r>
          </w:p>
        </w:tc>
      </w:tr>
      <w:tr w:rsidR="00C34876" w:rsidRPr="003D0AF3" w14:paraId="11B04E17" w14:textId="77777777" w:rsidTr="003D1FFA">
        <w:trPr>
          <w:trHeight w:val="255"/>
        </w:trPr>
        <w:tc>
          <w:tcPr>
            <w:tcW w:w="3103" w:type="dxa"/>
            <w:shd w:val="clear" w:color="auto" w:fill="auto"/>
            <w:noWrap/>
          </w:tcPr>
          <w:p w14:paraId="323F7311" w14:textId="77777777" w:rsidR="00C34876" w:rsidRPr="00C31FCB" w:rsidRDefault="00C34876"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telecom</w:t>
            </w:r>
          </w:p>
        </w:tc>
        <w:tc>
          <w:tcPr>
            <w:tcW w:w="652" w:type="dxa"/>
            <w:shd w:val="clear" w:color="auto" w:fill="auto"/>
            <w:noWrap/>
          </w:tcPr>
          <w:p w14:paraId="472E114B"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4D5A4AFA"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&lt;TEL&gt;</w:t>
            </w:r>
          </w:p>
        </w:tc>
        <w:tc>
          <w:tcPr>
            <w:tcW w:w="4025" w:type="dxa"/>
            <w:shd w:val="clear" w:color="auto" w:fill="auto"/>
          </w:tcPr>
          <w:p w14:paraId="1BFB45C5" w14:textId="77777777" w:rsidR="00C34876" w:rsidRPr="006A7FE9" w:rsidRDefault="00C34876" w:rsidP="00C34876">
            <w:pPr>
              <w:rPr>
                <w:rFonts w:ascii="Microsoft Sans Serif" w:hAnsi="Microsoft Sans Serif" w:cs="Microsoft Sans Serif"/>
                <w:b/>
                <w:sz w:val="18"/>
                <w:szCs w:val="18"/>
                <w:lang w:val="en-US"/>
              </w:rPr>
            </w:pPr>
            <w:r w:rsidRPr="006A7FE9">
              <w:rPr>
                <w:rFonts w:ascii="Microsoft Sans Serif" w:hAnsi="Microsoft Sans Serif" w:cs="Microsoft Sans Serif"/>
                <w:b/>
                <w:sz w:val="18"/>
                <w:szCs w:val="18"/>
                <w:lang w:val="en-US"/>
              </w:rPr>
              <w:t>ei käytössä</w:t>
            </w:r>
          </w:p>
        </w:tc>
      </w:tr>
      <w:tr w:rsidR="00C34876" w:rsidRPr="00444134" w14:paraId="520E1F28" w14:textId="77777777" w:rsidTr="003D1FFA">
        <w:trPr>
          <w:trHeight w:val="255"/>
        </w:trPr>
        <w:tc>
          <w:tcPr>
            <w:tcW w:w="3103" w:type="dxa"/>
            <w:shd w:val="clear" w:color="auto" w:fill="auto"/>
            <w:noWrap/>
          </w:tcPr>
          <w:p w14:paraId="33B092AF" w14:textId="77777777" w:rsidR="00C34876" w:rsidRPr="00C31FCB" w:rsidRDefault="00C34876"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statusCode</w:t>
            </w:r>
          </w:p>
        </w:tc>
        <w:tc>
          <w:tcPr>
            <w:tcW w:w="652" w:type="dxa"/>
            <w:shd w:val="clear" w:color="auto" w:fill="auto"/>
            <w:noWrap/>
          </w:tcPr>
          <w:p w14:paraId="17F8249C"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1..1</w:t>
            </w:r>
          </w:p>
        </w:tc>
        <w:tc>
          <w:tcPr>
            <w:tcW w:w="2355" w:type="dxa"/>
            <w:shd w:val="clear" w:color="auto" w:fill="auto"/>
            <w:noWrap/>
          </w:tcPr>
          <w:p w14:paraId="25A130C4"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CS</w:t>
            </w:r>
          </w:p>
        </w:tc>
        <w:tc>
          <w:tcPr>
            <w:tcW w:w="4025" w:type="dxa"/>
            <w:shd w:val="clear" w:color="auto" w:fill="auto"/>
          </w:tcPr>
          <w:p w14:paraId="33D89C9B"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HL7 V3 pakollinen tieto.</w:t>
            </w:r>
          </w:p>
          <w:p w14:paraId="17FCB224" w14:textId="77777777" w:rsidR="00C34876" w:rsidRDefault="00C34876" w:rsidP="00C34876">
            <w:pPr>
              <w:rPr>
                <w:rFonts w:ascii="Microsoft Sans Serif" w:hAnsi="Microsoft Sans Serif" w:cs="Microsoft Sans Serif"/>
                <w:sz w:val="18"/>
                <w:szCs w:val="18"/>
              </w:rPr>
            </w:pPr>
          </w:p>
          <w:p w14:paraId="544ABBA9" w14:textId="77777777" w:rsidR="00C34876" w:rsidRPr="00444134" w:rsidRDefault="00C34876" w:rsidP="00C34876">
            <w:pPr>
              <w:rPr>
                <w:rFonts w:ascii="Microsoft Sans Serif" w:hAnsi="Microsoft Sans Serif" w:cs="Microsoft Sans Serif"/>
                <w:sz w:val="18"/>
                <w:szCs w:val="18"/>
              </w:rPr>
            </w:pPr>
            <w:r w:rsidRPr="00444134">
              <w:rPr>
                <w:rFonts w:ascii="Microsoft Sans Serif" w:hAnsi="Microsoft Sans Serif" w:cs="Microsoft Sans Serif"/>
                <w:sz w:val="18"/>
                <w:szCs w:val="18"/>
              </w:rPr>
              <w:t>Vakioarvona tähän kenttään annetaan “normal”</w:t>
            </w:r>
          </w:p>
        </w:tc>
      </w:tr>
      <w:tr w:rsidR="00C34876" w:rsidRPr="003D0AF3" w14:paraId="28F6D234" w14:textId="77777777" w:rsidTr="003D1FFA">
        <w:trPr>
          <w:trHeight w:val="255"/>
        </w:trPr>
        <w:tc>
          <w:tcPr>
            <w:tcW w:w="3103" w:type="dxa"/>
            <w:shd w:val="clear" w:color="auto" w:fill="auto"/>
            <w:noWrap/>
          </w:tcPr>
          <w:p w14:paraId="02CE166E" w14:textId="77777777" w:rsidR="00C34876" w:rsidRPr="00C31FCB" w:rsidRDefault="00C34876"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effectiveTime</w:t>
            </w:r>
          </w:p>
        </w:tc>
        <w:tc>
          <w:tcPr>
            <w:tcW w:w="652" w:type="dxa"/>
            <w:shd w:val="clear" w:color="auto" w:fill="auto"/>
            <w:noWrap/>
          </w:tcPr>
          <w:p w14:paraId="373F25B8"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shd w:val="clear" w:color="auto" w:fill="auto"/>
            <w:noWrap/>
          </w:tcPr>
          <w:p w14:paraId="0C96E0B0"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IVL_TS</w:t>
            </w:r>
          </w:p>
        </w:tc>
        <w:tc>
          <w:tcPr>
            <w:tcW w:w="4025" w:type="dxa"/>
            <w:shd w:val="clear" w:color="auto" w:fill="auto"/>
          </w:tcPr>
          <w:p w14:paraId="13366614" w14:textId="77777777" w:rsidR="00C34876" w:rsidRPr="006A7FE9" w:rsidRDefault="00C34876" w:rsidP="00C34876">
            <w:pPr>
              <w:rPr>
                <w:rFonts w:ascii="Microsoft Sans Serif" w:hAnsi="Microsoft Sans Serif" w:cs="Microsoft Sans Serif"/>
                <w:b/>
                <w:sz w:val="18"/>
                <w:szCs w:val="18"/>
                <w:lang w:val="en-US"/>
              </w:rPr>
            </w:pPr>
            <w:r w:rsidRPr="006A7FE9">
              <w:rPr>
                <w:rFonts w:ascii="Microsoft Sans Serif" w:hAnsi="Microsoft Sans Serif" w:cs="Microsoft Sans Serif"/>
                <w:b/>
                <w:sz w:val="18"/>
                <w:szCs w:val="18"/>
                <w:lang w:val="en-US"/>
              </w:rPr>
              <w:t>ei käytössä</w:t>
            </w:r>
          </w:p>
        </w:tc>
      </w:tr>
      <w:tr w:rsidR="00C34876" w:rsidRPr="003D0AF3" w14:paraId="238ED21B" w14:textId="77777777" w:rsidTr="003D1FFA">
        <w:trPr>
          <w:trHeight w:val="255"/>
        </w:trPr>
        <w:tc>
          <w:tcPr>
            <w:tcW w:w="3103" w:type="dxa"/>
            <w:shd w:val="clear" w:color="auto" w:fill="auto"/>
            <w:noWrap/>
          </w:tcPr>
          <w:p w14:paraId="1FEACC91" w14:textId="77777777" w:rsidR="00C34876" w:rsidRPr="00C31FCB" w:rsidRDefault="00C34876"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confidentialityCode</w:t>
            </w:r>
          </w:p>
        </w:tc>
        <w:tc>
          <w:tcPr>
            <w:tcW w:w="652" w:type="dxa"/>
            <w:shd w:val="clear" w:color="auto" w:fill="auto"/>
            <w:noWrap/>
          </w:tcPr>
          <w:p w14:paraId="0DB68895"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shd w:val="clear" w:color="auto" w:fill="auto"/>
            <w:noWrap/>
          </w:tcPr>
          <w:p w14:paraId="2EA26E8F"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4025" w:type="dxa"/>
            <w:shd w:val="clear" w:color="auto" w:fill="auto"/>
          </w:tcPr>
          <w:p w14:paraId="287820CB" w14:textId="77777777" w:rsidR="00C34876" w:rsidRPr="006A7FE9" w:rsidRDefault="00C34876" w:rsidP="00C34876">
            <w:pPr>
              <w:rPr>
                <w:rFonts w:ascii="Microsoft Sans Serif" w:hAnsi="Microsoft Sans Serif" w:cs="Microsoft Sans Serif"/>
                <w:b/>
                <w:sz w:val="18"/>
                <w:szCs w:val="18"/>
                <w:lang w:val="en-US"/>
              </w:rPr>
            </w:pPr>
            <w:r w:rsidRPr="006A7FE9">
              <w:rPr>
                <w:rFonts w:ascii="Microsoft Sans Serif" w:hAnsi="Microsoft Sans Serif" w:cs="Microsoft Sans Serif"/>
                <w:b/>
                <w:sz w:val="18"/>
                <w:szCs w:val="18"/>
                <w:lang w:val="en-US"/>
              </w:rPr>
              <w:t>ei käytössä</w:t>
            </w:r>
          </w:p>
        </w:tc>
      </w:tr>
      <w:tr w:rsidR="00C34876" w:rsidRPr="003D0AF3" w14:paraId="5358B532" w14:textId="77777777" w:rsidTr="003D1FFA">
        <w:trPr>
          <w:trHeight w:val="255"/>
        </w:trPr>
        <w:tc>
          <w:tcPr>
            <w:tcW w:w="3103" w:type="dxa"/>
            <w:tcBorders>
              <w:bottom w:val="single" w:sz="4" w:space="0" w:color="auto"/>
            </w:tcBorders>
            <w:shd w:val="clear" w:color="auto" w:fill="auto"/>
            <w:noWrap/>
          </w:tcPr>
          <w:p w14:paraId="391F1ECA" w14:textId="77777777" w:rsidR="00C34876" w:rsidRPr="00C31FCB" w:rsidRDefault="00C34876" w:rsidP="007C0A41">
            <w:pPr>
              <w:ind w:firstLineChars="498" w:firstLine="797"/>
              <w:rPr>
                <w:rFonts w:ascii="Microsoft Sans Serif" w:hAnsi="Microsoft Sans Serif" w:cs="Microsoft Sans Serif"/>
                <w:bCs/>
                <w:sz w:val="18"/>
                <w:szCs w:val="18"/>
                <w:lang w:val="en-US"/>
              </w:rPr>
            </w:pPr>
            <w:r>
              <w:rPr>
                <w:rFonts w:ascii="Microsoft Sans Serif" w:hAnsi="Microsoft Sans Serif" w:cs="Microsoft Sans Serif"/>
                <w:bCs/>
                <w:sz w:val="16"/>
                <w:szCs w:val="18"/>
                <w:lang w:val="en-US"/>
              </w:rPr>
              <w:t xml:space="preserve">  </w:t>
            </w:r>
            <w:r w:rsidRPr="00C31FCB">
              <w:rPr>
                <w:rFonts w:ascii="Microsoft Sans Serif" w:hAnsi="Microsoft Sans Serif" w:cs="Microsoft Sans Serif"/>
                <w:bCs/>
                <w:sz w:val="16"/>
                <w:szCs w:val="18"/>
                <w:lang w:val="en-US"/>
              </w:rPr>
              <w:t>veryImportantPersonCode</w:t>
            </w:r>
          </w:p>
        </w:tc>
        <w:tc>
          <w:tcPr>
            <w:tcW w:w="652" w:type="dxa"/>
            <w:tcBorders>
              <w:bottom w:val="single" w:sz="4" w:space="0" w:color="auto"/>
            </w:tcBorders>
            <w:shd w:val="clear" w:color="auto" w:fill="auto"/>
            <w:noWrap/>
          </w:tcPr>
          <w:p w14:paraId="79ED0212"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tcBorders>
              <w:bottom w:val="single" w:sz="4" w:space="0" w:color="auto"/>
            </w:tcBorders>
            <w:shd w:val="clear" w:color="auto" w:fill="auto"/>
            <w:noWrap/>
          </w:tcPr>
          <w:p w14:paraId="147572D0"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4025" w:type="dxa"/>
            <w:tcBorders>
              <w:bottom w:val="single" w:sz="4" w:space="0" w:color="auto"/>
            </w:tcBorders>
            <w:shd w:val="clear" w:color="auto" w:fill="auto"/>
          </w:tcPr>
          <w:p w14:paraId="78C25C37" w14:textId="77777777" w:rsidR="00C34876" w:rsidRPr="006A7FE9" w:rsidRDefault="00C34876" w:rsidP="00C34876">
            <w:pPr>
              <w:rPr>
                <w:rFonts w:ascii="Microsoft Sans Serif" w:hAnsi="Microsoft Sans Serif" w:cs="Microsoft Sans Serif"/>
                <w:b/>
                <w:sz w:val="18"/>
                <w:szCs w:val="18"/>
                <w:lang w:val="en-US"/>
              </w:rPr>
            </w:pPr>
            <w:r w:rsidRPr="006A7FE9">
              <w:rPr>
                <w:rFonts w:ascii="Microsoft Sans Serif" w:hAnsi="Microsoft Sans Serif" w:cs="Microsoft Sans Serif"/>
                <w:b/>
                <w:sz w:val="18"/>
                <w:szCs w:val="18"/>
                <w:lang w:val="en-US"/>
              </w:rPr>
              <w:t>ei käytössä</w:t>
            </w:r>
          </w:p>
        </w:tc>
      </w:tr>
      <w:tr w:rsidR="00C34876" w:rsidRPr="00B6677A" w14:paraId="5E5B0072" w14:textId="77777777" w:rsidTr="003D1FFA">
        <w:trPr>
          <w:trHeight w:val="255"/>
        </w:trPr>
        <w:tc>
          <w:tcPr>
            <w:tcW w:w="3103" w:type="dxa"/>
            <w:tcBorders>
              <w:top w:val="single" w:sz="4" w:space="0" w:color="auto"/>
              <w:left w:val="single" w:sz="4" w:space="0" w:color="auto"/>
              <w:bottom w:val="single" w:sz="4" w:space="0" w:color="auto"/>
              <w:right w:val="single" w:sz="4" w:space="0" w:color="auto"/>
            </w:tcBorders>
            <w:shd w:val="clear" w:color="auto" w:fill="58E345"/>
            <w:noWrap/>
          </w:tcPr>
          <w:p w14:paraId="0D2C2BE3" w14:textId="77777777" w:rsidR="00C34876" w:rsidRPr="00C31FCB" w:rsidRDefault="00C34876" w:rsidP="007C0A41">
            <w:pPr>
              <w:ind w:firstLineChars="495" w:firstLine="894"/>
              <w:rPr>
                <w:rFonts w:ascii="Microsoft Sans Serif" w:hAnsi="Microsoft Sans Serif" w:cs="Microsoft Sans Serif"/>
                <w:b/>
                <w:bCs/>
                <w:sz w:val="18"/>
                <w:szCs w:val="18"/>
                <w:lang w:val="en-US"/>
              </w:rPr>
            </w:pPr>
            <w:r w:rsidRPr="00C31FCB">
              <w:rPr>
                <w:rFonts w:ascii="Microsoft Sans Serif" w:hAnsi="Microsoft Sans Serif" w:cs="Microsoft Sans Serif"/>
                <w:b/>
                <w:bCs/>
                <w:sz w:val="18"/>
                <w:szCs w:val="18"/>
                <w:lang w:val="en-US"/>
              </w:rPr>
              <w:t>patientPerson</w:t>
            </w:r>
          </w:p>
        </w:tc>
        <w:tc>
          <w:tcPr>
            <w:tcW w:w="652" w:type="dxa"/>
            <w:tcBorders>
              <w:top w:val="single" w:sz="4" w:space="0" w:color="auto"/>
              <w:left w:val="single" w:sz="4" w:space="0" w:color="auto"/>
              <w:bottom w:val="single" w:sz="4" w:space="0" w:color="auto"/>
              <w:right w:val="single" w:sz="4" w:space="0" w:color="auto"/>
            </w:tcBorders>
            <w:shd w:val="clear" w:color="auto" w:fill="58E345"/>
            <w:noWrap/>
          </w:tcPr>
          <w:p w14:paraId="729C6C71" w14:textId="77777777" w:rsidR="00C34876" w:rsidRPr="00C31FCB" w:rsidRDefault="00C34876" w:rsidP="006066AB">
            <w:pPr>
              <w:ind w:firstLineChars="321" w:firstLine="580"/>
              <w:jc w:val="center"/>
              <w:rPr>
                <w:rFonts w:ascii="Microsoft Sans Serif" w:hAnsi="Microsoft Sans Serif" w:cs="Microsoft Sans Serif"/>
                <w:b/>
                <w:bCs/>
                <w:sz w:val="18"/>
                <w:szCs w:val="18"/>
                <w:lang w:val="en-US"/>
              </w:rPr>
            </w:pPr>
          </w:p>
        </w:tc>
        <w:tc>
          <w:tcPr>
            <w:tcW w:w="2355" w:type="dxa"/>
            <w:tcBorders>
              <w:top w:val="single" w:sz="4" w:space="0" w:color="auto"/>
              <w:left w:val="single" w:sz="4" w:space="0" w:color="auto"/>
              <w:bottom w:val="single" w:sz="4" w:space="0" w:color="auto"/>
              <w:right w:val="single" w:sz="4" w:space="0" w:color="auto"/>
            </w:tcBorders>
            <w:shd w:val="clear" w:color="auto" w:fill="58E345"/>
            <w:noWrap/>
          </w:tcPr>
          <w:p w14:paraId="75F9281A" w14:textId="77777777" w:rsidR="00C34876" w:rsidRPr="00C31FCB" w:rsidRDefault="00C34876" w:rsidP="00C34876">
            <w:pPr>
              <w:rPr>
                <w:rFonts w:ascii="Microsoft Sans Serif" w:hAnsi="Microsoft Sans Serif" w:cs="Microsoft Sans Serif"/>
                <w:b/>
                <w:bCs/>
                <w:sz w:val="18"/>
                <w:szCs w:val="18"/>
                <w:lang w:val="en-US"/>
              </w:rPr>
            </w:pPr>
            <w:r w:rsidRPr="00C31FCB">
              <w:rPr>
                <w:rFonts w:ascii="Microsoft Sans Serif" w:hAnsi="Microsoft Sans Serif" w:cs="Microsoft Sans Serif"/>
                <w:bCs/>
                <w:sz w:val="18"/>
                <w:szCs w:val="18"/>
                <w:lang w:val="en-US"/>
              </w:rPr>
              <w:t>COCT_MT030000UV04</w:t>
            </w:r>
          </w:p>
        </w:tc>
        <w:tc>
          <w:tcPr>
            <w:tcW w:w="4025" w:type="dxa"/>
            <w:tcBorders>
              <w:top w:val="single" w:sz="4" w:space="0" w:color="auto"/>
              <w:left w:val="single" w:sz="4" w:space="0" w:color="auto"/>
              <w:bottom w:val="single" w:sz="4" w:space="0" w:color="auto"/>
              <w:right w:val="single" w:sz="4" w:space="0" w:color="auto"/>
            </w:tcBorders>
            <w:shd w:val="clear" w:color="auto" w:fill="58E345"/>
          </w:tcPr>
          <w:p w14:paraId="728473CA" w14:textId="77777777" w:rsidR="00C34876" w:rsidRPr="00C31FCB" w:rsidRDefault="00C34876" w:rsidP="00C3487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CMET COCT_MT030000UV04, josta käytetään Person-luokkaa. Skeemassa viittaus COCT_MT030000UV04.Person nimetty patientPerson. Tähän taulukkoon on dokumentoitu  käytetävät tietokentä Person-luokasta</w:t>
            </w:r>
          </w:p>
        </w:tc>
      </w:tr>
      <w:tr w:rsidR="00C34876" w:rsidRPr="00126D9C" w14:paraId="6EC34465" w14:textId="77777777" w:rsidTr="003D1FFA">
        <w:trPr>
          <w:trHeight w:val="255"/>
        </w:trPr>
        <w:tc>
          <w:tcPr>
            <w:tcW w:w="3103" w:type="dxa"/>
            <w:tcBorders>
              <w:top w:val="single" w:sz="4" w:space="0" w:color="auto"/>
            </w:tcBorders>
            <w:shd w:val="clear" w:color="auto" w:fill="auto"/>
            <w:noWrap/>
          </w:tcPr>
          <w:p w14:paraId="642CFD30" w14:textId="77777777" w:rsidR="00C34876" w:rsidRPr="00C31FCB" w:rsidRDefault="00C34876" w:rsidP="007C0A41">
            <w:pPr>
              <w:ind w:firstLineChars="675" w:firstLine="1215"/>
              <w:rPr>
                <w:rFonts w:ascii="Microsoft Sans Serif" w:hAnsi="Microsoft Sans Serif" w:cs="Microsoft Sans Serif"/>
                <w:bCs/>
                <w:sz w:val="18"/>
                <w:szCs w:val="18"/>
              </w:rPr>
            </w:pPr>
            <w:r w:rsidRPr="00C31FCB">
              <w:rPr>
                <w:rFonts w:ascii="Microsoft Sans Serif" w:hAnsi="Microsoft Sans Serif" w:cs="Microsoft Sans Serif"/>
                <w:bCs/>
                <w:sz w:val="18"/>
                <w:szCs w:val="18"/>
              </w:rPr>
              <w:t>classCode</w:t>
            </w:r>
          </w:p>
        </w:tc>
        <w:tc>
          <w:tcPr>
            <w:tcW w:w="652" w:type="dxa"/>
            <w:tcBorders>
              <w:top w:val="single" w:sz="4" w:space="0" w:color="auto"/>
            </w:tcBorders>
            <w:shd w:val="clear" w:color="auto" w:fill="auto"/>
            <w:noWrap/>
          </w:tcPr>
          <w:p w14:paraId="2CFA0A3B"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top w:val="single" w:sz="4" w:space="0" w:color="auto"/>
            </w:tcBorders>
            <w:shd w:val="clear" w:color="auto" w:fill="auto"/>
            <w:noWrap/>
          </w:tcPr>
          <w:p w14:paraId="0F675393"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tcBorders>
              <w:top w:val="single" w:sz="4" w:space="0" w:color="auto"/>
            </w:tcBorders>
            <w:shd w:val="clear" w:color="auto" w:fill="auto"/>
          </w:tcPr>
          <w:p w14:paraId="09FDF596" w14:textId="77777777" w:rsidR="00C34876" w:rsidRPr="00C31FCB" w:rsidRDefault="00C34876" w:rsidP="00C3487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PSN</w:t>
            </w:r>
          </w:p>
        </w:tc>
      </w:tr>
      <w:tr w:rsidR="00C34876" w:rsidRPr="00126D9C" w14:paraId="05610F97" w14:textId="77777777" w:rsidTr="003D1FFA">
        <w:trPr>
          <w:trHeight w:val="255"/>
        </w:trPr>
        <w:tc>
          <w:tcPr>
            <w:tcW w:w="3103" w:type="dxa"/>
            <w:tcBorders>
              <w:top w:val="dashed" w:sz="4" w:space="0" w:color="auto"/>
            </w:tcBorders>
            <w:shd w:val="clear" w:color="auto" w:fill="auto"/>
            <w:noWrap/>
          </w:tcPr>
          <w:p w14:paraId="5423CCC7" w14:textId="77777777" w:rsidR="00C34876" w:rsidRPr="00C31FCB" w:rsidRDefault="00C34876" w:rsidP="007C0A41">
            <w:pPr>
              <w:ind w:firstLineChars="675" w:firstLine="1215"/>
              <w:rPr>
                <w:rFonts w:ascii="Microsoft Sans Serif" w:hAnsi="Microsoft Sans Serif" w:cs="Microsoft Sans Serif"/>
                <w:bCs/>
                <w:sz w:val="18"/>
                <w:szCs w:val="18"/>
              </w:rPr>
            </w:pPr>
            <w:r w:rsidRPr="00C31FCB">
              <w:rPr>
                <w:rFonts w:ascii="Microsoft Sans Serif" w:hAnsi="Microsoft Sans Serif" w:cs="Microsoft Sans Serif"/>
                <w:bCs/>
                <w:sz w:val="18"/>
                <w:szCs w:val="18"/>
              </w:rPr>
              <w:t>determinerCode</w:t>
            </w:r>
          </w:p>
        </w:tc>
        <w:tc>
          <w:tcPr>
            <w:tcW w:w="652" w:type="dxa"/>
            <w:tcBorders>
              <w:top w:val="dashed" w:sz="4" w:space="0" w:color="auto"/>
            </w:tcBorders>
            <w:shd w:val="clear" w:color="auto" w:fill="auto"/>
            <w:noWrap/>
          </w:tcPr>
          <w:p w14:paraId="7C73D252"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top w:val="dashed" w:sz="4" w:space="0" w:color="auto"/>
            </w:tcBorders>
            <w:shd w:val="clear" w:color="auto" w:fill="auto"/>
            <w:noWrap/>
          </w:tcPr>
          <w:p w14:paraId="02588070"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tcBorders>
              <w:top w:val="dashed" w:sz="4" w:space="0" w:color="auto"/>
            </w:tcBorders>
            <w:shd w:val="clear" w:color="auto" w:fill="auto"/>
          </w:tcPr>
          <w:p w14:paraId="18440ADA" w14:textId="77777777" w:rsidR="00C34876" w:rsidRPr="00C31FCB" w:rsidRDefault="00C34876" w:rsidP="00C34876">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INSTANCE</w:t>
            </w:r>
          </w:p>
        </w:tc>
      </w:tr>
      <w:tr w:rsidR="00C34876" w:rsidRPr="00126D9C" w14:paraId="5ADE47EE" w14:textId="77777777" w:rsidTr="003D1FFA">
        <w:trPr>
          <w:trHeight w:val="255"/>
        </w:trPr>
        <w:tc>
          <w:tcPr>
            <w:tcW w:w="3103" w:type="dxa"/>
            <w:tcBorders>
              <w:top w:val="dashed" w:sz="4" w:space="0" w:color="auto"/>
            </w:tcBorders>
            <w:shd w:val="clear" w:color="auto" w:fill="auto"/>
            <w:noWrap/>
          </w:tcPr>
          <w:p w14:paraId="779FB56C" w14:textId="77777777" w:rsidR="00C34876" w:rsidRPr="00C31FCB" w:rsidRDefault="00C34876" w:rsidP="007C0A41">
            <w:pPr>
              <w:ind w:firstLineChars="675" w:firstLine="1215"/>
              <w:rPr>
                <w:rFonts w:ascii="Microsoft Sans Serif" w:hAnsi="Microsoft Sans Serif" w:cs="Microsoft Sans Serif"/>
                <w:bCs/>
                <w:sz w:val="18"/>
                <w:szCs w:val="18"/>
              </w:rPr>
            </w:pPr>
            <w:r w:rsidRPr="00C31FCB">
              <w:rPr>
                <w:rFonts w:ascii="Microsoft Sans Serif" w:hAnsi="Microsoft Sans Serif" w:cs="Microsoft Sans Serif"/>
                <w:bCs/>
                <w:sz w:val="18"/>
                <w:szCs w:val="18"/>
              </w:rPr>
              <w:t>name</w:t>
            </w:r>
          </w:p>
        </w:tc>
        <w:tc>
          <w:tcPr>
            <w:tcW w:w="652" w:type="dxa"/>
            <w:tcBorders>
              <w:top w:val="dashed" w:sz="4" w:space="0" w:color="auto"/>
            </w:tcBorders>
            <w:shd w:val="clear" w:color="auto" w:fill="auto"/>
            <w:noWrap/>
          </w:tcPr>
          <w:p w14:paraId="44FFD876"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tcBorders>
              <w:top w:val="dashed" w:sz="4" w:space="0" w:color="auto"/>
            </w:tcBorders>
            <w:shd w:val="clear" w:color="auto" w:fill="auto"/>
            <w:noWrap/>
          </w:tcPr>
          <w:p w14:paraId="261FF3D2"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BAG &lt;EN&gt;</w:t>
            </w:r>
          </w:p>
        </w:tc>
        <w:tc>
          <w:tcPr>
            <w:tcW w:w="4025" w:type="dxa"/>
            <w:tcBorders>
              <w:top w:val="dashed" w:sz="4" w:space="0" w:color="auto"/>
            </w:tcBorders>
            <w:shd w:val="clear" w:color="auto" w:fill="auto"/>
          </w:tcPr>
          <w:p w14:paraId="32D987AC" w14:textId="77777777" w:rsidR="00C34876" w:rsidRDefault="00C34876" w:rsidP="00C34876">
            <w:pPr>
              <w:rPr>
                <w:rFonts w:ascii="Microsoft Sans Serif" w:hAnsi="Microsoft Sans Serif" w:cs="Microsoft Sans Serif"/>
                <w:sz w:val="18"/>
                <w:szCs w:val="18"/>
              </w:rPr>
            </w:pPr>
            <w:r w:rsidRPr="00444134">
              <w:rPr>
                <w:rFonts w:ascii="Microsoft Sans Serif" w:hAnsi="Microsoft Sans Serif" w:cs="Microsoft Sans Serif"/>
                <w:b/>
                <w:sz w:val="18"/>
                <w:szCs w:val="18"/>
              </w:rPr>
              <w:t>Potilaan nimi</w:t>
            </w:r>
            <w:r w:rsidRPr="00C31FCB">
              <w:rPr>
                <w:rFonts w:ascii="Microsoft Sans Serif" w:hAnsi="Microsoft Sans Serif" w:cs="Microsoft Sans Serif"/>
                <w:sz w:val="18"/>
                <w:szCs w:val="18"/>
              </w:rPr>
              <w:t xml:space="preserve">, </w:t>
            </w:r>
          </w:p>
          <w:p w14:paraId="5E3696CB" w14:textId="77777777" w:rsidR="00C34876" w:rsidRDefault="00C34876" w:rsidP="00C34876">
            <w:pPr>
              <w:rPr>
                <w:rFonts w:ascii="Microsoft Sans Serif" w:hAnsi="Microsoft Sans Serif" w:cs="Microsoft Sans Serif"/>
                <w:b/>
                <w:sz w:val="18"/>
                <w:szCs w:val="18"/>
              </w:rPr>
            </w:pPr>
          </w:p>
          <w:p w14:paraId="6F43C442"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15CD0201" w14:textId="77777777" w:rsidR="00C34876" w:rsidRPr="00884964" w:rsidRDefault="00C34876" w:rsidP="00C34876">
            <w:pPr>
              <w:rPr>
                <w:rFonts w:ascii="Microsoft Sans Serif" w:hAnsi="Microsoft Sans Serif" w:cs="Microsoft Sans Serif"/>
                <w:b/>
                <w:i/>
                <w:sz w:val="18"/>
                <w:szCs w:val="18"/>
              </w:rPr>
            </w:pPr>
          </w:p>
          <w:p w14:paraId="74D294BC"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lastRenderedPageBreak/>
              <w:t>Palvelutapahtumatasolla palautettava kuvailutieto</w:t>
            </w:r>
          </w:p>
          <w:p w14:paraId="4DA0EF3A" w14:textId="77777777" w:rsidR="003042C4" w:rsidRDefault="003042C4" w:rsidP="00C34876">
            <w:pPr>
              <w:rPr>
                <w:rFonts w:ascii="Microsoft Sans Serif" w:hAnsi="Microsoft Sans Serif" w:cs="Microsoft Sans Serif"/>
                <w:b/>
                <w:i/>
                <w:sz w:val="18"/>
                <w:szCs w:val="18"/>
              </w:rPr>
            </w:pPr>
          </w:p>
          <w:p w14:paraId="32065285" w14:textId="77777777" w:rsidR="003042C4" w:rsidRPr="00162CF6" w:rsidRDefault="003042C4" w:rsidP="00C34876">
            <w:pPr>
              <w:rPr>
                <w:rFonts w:ascii="Microsoft Sans Serif" w:hAnsi="Microsoft Sans Serif" w:cs="Microsoft Sans Serif"/>
                <w:b/>
                <w:sz w:val="18"/>
                <w:szCs w:val="18"/>
              </w:rPr>
            </w:pPr>
            <w:r>
              <w:rPr>
                <w:rFonts w:ascii="Microsoft Sans Serif" w:hAnsi="Microsoft Sans Serif" w:cs="Microsoft Sans Serif"/>
                <w:b/>
                <w:i/>
                <w:sz w:val="18"/>
                <w:szCs w:val="18"/>
              </w:rPr>
              <w:t>Aktiivisten palvelutapahtumien palautettava kuvailutieto</w:t>
            </w:r>
          </w:p>
          <w:p w14:paraId="379898FA" w14:textId="77777777" w:rsidR="00C34876" w:rsidRDefault="00C34876" w:rsidP="00C34876">
            <w:pPr>
              <w:rPr>
                <w:rFonts w:ascii="Microsoft Sans Serif" w:hAnsi="Microsoft Sans Serif" w:cs="Microsoft Sans Serif"/>
                <w:b/>
                <w:sz w:val="18"/>
                <w:szCs w:val="18"/>
              </w:rPr>
            </w:pPr>
          </w:p>
          <w:p w14:paraId="74316E6E" w14:textId="77777777" w:rsidR="00C34876" w:rsidRPr="00C31FCB" w:rsidRDefault="00C34876" w:rsidP="00C34876">
            <w:pPr>
              <w:rPr>
                <w:rFonts w:ascii="Microsoft Sans Serif" w:hAnsi="Microsoft Sans Serif" w:cs="Microsoft Sans Serif"/>
                <w:sz w:val="18"/>
                <w:szCs w:val="18"/>
              </w:rPr>
            </w:pPr>
            <w:r>
              <w:rPr>
                <w:rFonts w:ascii="Microsoft Sans Serif" w:hAnsi="Microsoft Sans Serif" w:cs="Microsoft Sans Serif"/>
                <w:sz w:val="18"/>
                <w:szCs w:val="18"/>
              </w:rPr>
              <w:t>P</w:t>
            </w:r>
            <w:r w:rsidRPr="00C31FCB">
              <w:rPr>
                <w:rFonts w:ascii="Microsoft Sans Serif" w:hAnsi="Microsoft Sans Serif" w:cs="Microsoft Sans Serif"/>
                <w:sz w:val="18"/>
                <w:szCs w:val="18"/>
              </w:rPr>
              <w:t>otilaan perustiedot kopioituvat MR viestien tasolle ja niitä voidaan käyttää karkean luokan tietojen näyttämisessä</w:t>
            </w:r>
          </w:p>
          <w:p w14:paraId="27667A55" w14:textId="77777777" w:rsidR="00C34876" w:rsidRPr="00C31FCB" w:rsidRDefault="00C34876" w:rsidP="00C34876">
            <w:pPr>
              <w:rPr>
                <w:rFonts w:ascii="Microsoft Sans Serif" w:hAnsi="Microsoft Sans Serif" w:cs="Microsoft Sans Serif"/>
                <w:sz w:val="18"/>
                <w:szCs w:val="18"/>
              </w:rPr>
            </w:pPr>
          </w:p>
          <w:p w14:paraId="216FD8D6"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HUOM. nimen esittämisessä käytetään HL7 Finlandin tietotyyppioppaassa määriteltyä tapaa</w:t>
            </w:r>
          </w:p>
        </w:tc>
      </w:tr>
      <w:tr w:rsidR="00C34876" w:rsidRPr="00D3059B" w14:paraId="0664442E" w14:textId="77777777" w:rsidTr="003D1FFA">
        <w:trPr>
          <w:trHeight w:val="255"/>
        </w:trPr>
        <w:tc>
          <w:tcPr>
            <w:tcW w:w="3103" w:type="dxa"/>
            <w:shd w:val="clear" w:color="auto" w:fill="auto"/>
            <w:noWrap/>
          </w:tcPr>
          <w:p w14:paraId="1C7A6C86" w14:textId="77777777" w:rsidR="00C34876" w:rsidRPr="00C31FCB" w:rsidRDefault="00C34876" w:rsidP="007C0A41">
            <w:pPr>
              <w:ind w:firstLineChars="853" w:firstLine="153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lastRenderedPageBreak/>
              <w:t>given</w:t>
            </w:r>
          </w:p>
        </w:tc>
        <w:tc>
          <w:tcPr>
            <w:tcW w:w="652" w:type="dxa"/>
            <w:shd w:val="clear" w:color="auto" w:fill="auto"/>
            <w:noWrap/>
          </w:tcPr>
          <w:p w14:paraId="1FA21C36"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2920FAB1"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en.given</w:t>
            </w:r>
          </w:p>
        </w:tc>
        <w:tc>
          <w:tcPr>
            <w:tcW w:w="4025" w:type="dxa"/>
            <w:shd w:val="clear" w:color="auto" w:fill="auto"/>
          </w:tcPr>
          <w:p w14:paraId="713E1F2E" w14:textId="77777777" w:rsidR="00C34876" w:rsidRDefault="00C34876" w:rsidP="00C34876">
            <w:pPr>
              <w:rPr>
                <w:rFonts w:ascii="Microsoft Sans Serif" w:hAnsi="Microsoft Sans Serif" w:cs="Microsoft Sans Serif"/>
                <w:b/>
                <w:sz w:val="18"/>
                <w:szCs w:val="18"/>
              </w:rPr>
            </w:pPr>
            <w:r w:rsidRPr="00444134">
              <w:rPr>
                <w:rFonts w:ascii="Microsoft Sans Serif" w:hAnsi="Microsoft Sans Serif" w:cs="Microsoft Sans Serif"/>
                <w:b/>
                <w:sz w:val="18"/>
                <w:szCs w:val="18"/>
              </w:rPr>
              <w:t>Potilaan etunimet</w:t>
            </w:r>
          </w:p>
          <w:p w14:paraId="773F2177" w14:textId="77777777" w:rsidR="00C34876" w:rsidRDefault="00C34876" w:rsidP="00C34876">
            <w:pPr>
              <w:rPr>
                <w:rFonts w:ascii="Microsoft Sans Serif" w:hAnsi="Microsoft Sans Serif" w:cs="Microsoft Sans Serif"/>
                <w:b/>
                <w:sz w:val="18"/>
                <w:szCs w:val="18"/>
              </w:rPr>
            </w:pPr>
          </w:p>
          <w:p w14:paraId="4BF3D8E0"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64D3F2F2" w14:textId="77777777" w:rsidR="00C34876" w:rsidRPr="00884964" w:rsidRDefault="00C34876" w:rsidP="00C34876">
            <w:pPr>
              <w:rPr>
                <w:rFonts w:ascii="Microsoft Sans Serif" w:hAnsi="Microsoft Sans Serif" w:cs="Microsoft Sans Serif"/>
                <w:b/>
                <w:i/>
                <w:sz w:val="18"/>
                <w:szCs w:val="18"/>
              </w:rPr>
            </w:pPr>
          </w:p>
          <w:p w14:paraId="321C2B7F"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 palautettava kuvailutieto</w:t>
            </w:r>
          </w:p>
          <w:p w14:paraId="7DBD6B18" w14:textId="77777777" w:rsidR="003042C4" w:rsidRDefault="003042C4" w:rsidP="00C34876">
            <w:pPr>
              <w:rPr>
                <w:rFonts w:ascii="Microsoft Sans Serif" w:hAnsi="Microsoft Sans Serif" w:cs="Microsoft Sans Serif"/>
                <w:b/>
                <w:i/>
                <w:sz w:val="18"/>
                <w:szCs w:val="18"/>
              </w:rPr>
            </w:pPr>
          </w:p>
          <w:p w14:paraId="66C26E41" w14:textId="77777777" w:rsidR="003042C4" w:rsidRPr="00884964" w:rsidRDefault="003042C4" w:rsidP="00C34876">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4C0C9B3D" w14:textId="77777777" w:rsidR="00C34876" w:rsidRDefault="00C34876" w:rsidP="00C34876">
            <w:pPr>
              <w:rPr>
                <w:rFonts w:ascii="Microsoft Sans Serif" w:hAnsi="Microsoft Sans Serif" w:cs="Microsoft Sans Serif"/>
                <w:b/>
                <w:sz w:val="18"/>
                <w:szCs w:val="18"/>
              </w:rPr>
            </w:pPr>
          </w:p>
          <w:p w14:paraId="1AAC5505" w14:textId="77777777" w:rsidR="00C34876" w:rsidRPr="006A5944" w:rsidRDefault="00C34876" w:rsidP="00C34876">
            <w:pPr>
              <w:rPr>
                <w:rFonts w:ascii="Microsoft Sans Serif" w:hAnsi="Microsoft Sans Serif" w:cs="Microsoft Sans Serif"/>
                <w:sz w:val="18"/>
                <w:szCs w:val="18"/>
              </w:rPr>
            </w:pPr>
            <w:r w:rsidRPr="006A5944">
              <w:rPr>
                <w:rFonts w:ascii="Microsoft Sans Serif" w:hAnsi="Microsoft Sans Serif" w:cs="Microsoft Sans Serif"/>
                <w:sz w:val="18"/>
                <w:szCs w:val="18"/>
              </w:rPr>
              <w:t>Kutsumanimen ilmaiseminen:</w:t>
            </w:r>
          </w:p>
          <w:p w14:paraId="60465CD5" w14:textId="77777777" w:rsidR="00C34876" w:rsidRPr="00D3059B" w:rsidRDefault="00C34876" w:rsidP="00C34876">
            <w:pPr>
              <w:rPr>
                <w:rFonts w:ascii="Microsoft Sans Serif" w:hAnsi="Microsoft Sans Serif" w:cs="Microsoft Sans Serif"/>
                <w:sz w:val="18"/>
                <w:szCs w:val="18"/>
                <w:lang w:val="en-US"/>
              </w:rPr>
            </w:pPr>
            <w:r w:rsidRPr="00D3059B">
              <w:rPr>
                <w:rFonts w:ascii="Microsoft Sans Serif" w:hAnsi="Microsoft Sans Serif" w:cs="Microsoft Sans Serif"/>
                <w:sz w:val="18"/>
                <w:szCs w:val="18"/>
                <w:lang w:val="en-US"/>
              </w:rPr>
              <w:t xml:space="preserve">patientPerson/name/given qualifier="CL" </w:t>
            </w:r>
          </w:p>
        </w:tc>
      </w:tr>
      <w:tr w:rsidR="00C34876" w:rsidRPr="003D0AF3" w14:paraId="68751595" w14:textId="77777777" w:rsidTr="003D1FFA">
        <w:trPr>
          <w:trHeight w:val="255"/>
        </w:trPr>
        <w:tc>
          <w:tcPr>
            <w:tcW w:w="3103" w:type="dxa"/>
            <w:shd w:val="clear" w:color="auto" w:fill="auto"/>
            <w:noWrap/>
          </w:tcPr>
          <w:p w14:paraId="4F98424C" w14:textId="77777777" w:rsidR="00C34876" w:rsidRPr="00C31FCB" w:rsidRDefault="00C34876" w:rsidP="007C0A41">
            <w:pPr>
              <w:ind w:firstLineChars="853" w:firstLine="153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family</w:t>
            </w:r>
          </w:p>
        </w:tc>
        <w:tc>
          <w:tcPr>
            <w:tcW w:w="652" w:type="dxa"/>
            <w:shd w:val="clear" w:color="auto" w:fill="auto"/>
            <w:noWrap/>
          </w:tcPr>
          <w:p w14:paraId="1F34302F"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302934FF"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en.family</w:t>
            </w:r>
          </w:p>
        </w:tc>
        <w:tc>
          <w:tcPr>
            <w:tcW w:w="4025" w:type="dxa"/>
            <w:shd w:val="clear" w:color="auto" w:fill="auto"/>
          </w:tcPr>
          <w:p w14:paraId="37E2DDC6" w14:textId="77777777" w:rsidR="00C34876" w:rsidRDefault="00C34876" w:rsidP="00C34876">
            <w:pPr>
              <w:rPr>
                <w:rFonts w:ascii="Microsoft Sans Serif" w:hAnsi="Microsoft Sans Serif" w:cs="Microsoft Sans Serif"/>
                <w:b/>
                <w:sz w:val="18"/>
                <w:szCs w:val="18"/>
              </w:rPr>
            </w:pPr>
            <w:r w:rsidRPr="00444134">
              <w:rPr>
                <w:rFonts w:ascii="Microsoft Sans Serif" w:hAnsi="Microsoft Sans Serif" w:cs="Microsoft Sans Serif"/>
                <w:b/>
                <w:sz w:val="18"/>
                <w:szCs w:val="18"/>
              </w:rPr>
              <w:t>Potilaan sukunimet</w:t>
            </w:r>
          </w:p>
          <w:p w14:paraId="1562C52E" w14:textId="77777777" w:rsidR="00C34876" w:rsidRDefault="00C34876" w:rsidP="00C34876">
            <w:pPr>
              <w:rPr>
                <w:rFonts w:ascii="Microsoft Sans Serif" w:hAnsi="Microsoft Sans Serif" w:cs="Microsoft Sans Serif"/>
                <w:b/>
                <w:sz w:val="18"/>
                <w:szCs w:val="18"/>
              </w:rPr>
            </w:pPr>
          </w:p>
          <w:p w14:paraId="09333DCC"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0DD6648C" w14:textId="77777777" w:rsidR="00C34876" w:rsidRPr="00884964" w:rsidRDefault="00C34876" w:rsidP="00C34876">
            <w:pPr>
              <w:rPr>
                <w:rFonts w:ascii="Microsoft Sans Serif" w:hAnsi="Microsoft Sans Serif" w:cs="Microsoft Sans Serif"/>
                <w:b/>
                <w:i/>
                <w:sz w:val="18"/>
                <w:szCs w:val="18"/>
              </w:rPr>
            </w:pPr>
          </w:p>
          <w:p w14:paraId="74DC137E"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 palautettava kuvailutieto</w:t>
            </w:r>
          </w:p>
          <w:p w14:paraId="39E4B14D" w14:textId="77777777" w:rsidR="003042C4" w:rsidRDefault="003042C4" w:rsidP="00C34876">
            <w:pPr>
              <w:rPr>
                <w:rFonts w:ascii="Microsoft Sans Serif" w:hAnsi="Microsoft Sans Serif" w:cs="Microsoft Sans Serif"/>
                <w:b/>
                <w:i/>
                <w:sz w:val="18"/>
                <w:szCs w:val="18"/>
              </w:rPr>
            </w:pPr>
          </w:p>
          <w:p w14:paraId="15729970" w14:textId="77777777" w:rsidR="003042C4" w:rsidRPr="00884964" w:rsidRDefault="003042C4" w:rsidP="00C34876">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tc>
      </w:tr>
      <w:tr w:rsidR="00C34876" w:rsidRPr="003D0AF3" w14:paraId="09DE4A25" w14:textId="77777777" w:rsidTr="003D1FFA">
        <w:trPr>
          <w:trHeight w:val="255"/>
        </w:trPr>
        <w:tc>
          <w:tcPr>
            <w:tcW w:w="3103" w:type="dxa"/>
            <w:shd w:val="clear" w:color="auto" w:fill="auto"/>
            <w:noWrap/>
          </w:tcPr>
          <w:p w14:paraId="6EC9E24C" w14:textId="77777777" w:rsidR="00C34876" w:rsidRPr="00C31FCB" w:rsidRDefault="00C34876" w:rsidP="007C0A41">
            <w:pPr>
              <w:ind w:firstLineChars="853" w:firstLine="153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prefix</w:t>
            </w:r>
          </w:p>
        </w:tc>
        <w:tc>
          <w:tcPr>
            <w:tcW w:w="652" w:type="dxa"/>
            <w:shd w:val="clear" w:color="auto" w:fill="auto"/>
            <w:noWrap/>
          </w:tcPr>
          <w:p w14:paraId="51FB7066"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 xml:space="preserve">0..* </w:t>
            </w:r>
          </w:p>
        </w:tc>
        <w:tc>
          <w:tcPr>
            <w:tcW w:w="2355" w:type="dxa"/>
            <w:shd w:val="clear" w:color="auto" w:fill="auto"/>
            <w:noWrap/>
          </w:tcPr>
          <w:p w14:paraId="3613DD62"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en.prefix</w:t>
            </w:r>
          </w:p>
        </w:tc>
        <w:tc>
          <w:tcPr>
            <w:tcW w:w="4025" w:type="dxa"/>
            <w:shd w:val="clear" w:color="auto" w:fill="auto"/>
          </w:tcPr>
          <w:p w14:paraId="3320DAC2" w14:textId="77777777" w:rsidR="00C34876" w:rsidRDefault="00C34876" w:rsidP="00C34876">
            <w:pPr>
              <w:rPr>
                <w:rFonts w:ascii="Microsoft Sans Serif" w:hAnsi="Microsoft Sans Serif" w:cs="Microsoft Sans Serif"/>
                <w:sz w:val="18"/>
                <w:szCs w:val="18"/>
              </w:rPr>
            </w:pPr>
            <w:r w:rsidRPr="00444134">
              <w:rPr>
                <w:rFonts w:ascii="Microsoft Sans Serif" w:hAnsi="Microsoft Sans Serif" w:cs="Microsoft Sans Serif"/>
                <w:b/>
                <w:sz w:val="18"/>
                <w:szCs w:val="18"/>
              </w:rPr>
              <w:t>Potilaan nimen etuliite</w:t>
            </w:r>
            <w:r>
              <w:rPr>
                <w:rFonts w:ascii="Microsoft Sans Serif" w:hAnsi="Microsoft Sans Serif" w:cs="Microsoft Sans Serif"/>
                <w:b/>
                <w:sz w:val="18"/>
                <w:szCs w:val="18"/>
              </w:rPr>
              <w:t xml:space="preserve"> </w:t>
            </w:r>
            <w:r>
              <w:rPr>
                <w:rFonts w:ascii="Microsoft Sans Serif" w:hAnsi="Microsoft Sans Serif" w:cs="Microsoft Sans Serif"/>
                <w:sz w:val="18"/>
                <w:szCs w:val="18"/>
              </w:rPr>
              <w:t>(aatelisarvo)</w:t>
            </w:r>
          </w:p>
          <w:p w14:paraId="0E751C5F" w14:textId="77777777" w:rsidR="00C34876" w:rsidRDefault="00C34876" w:rsidP="00C34876">
            <w:pPr>
              <w:rPr>
                <w:rFonts w:ascii="Microsoft Sans Serif" w:hAnsi="Microsoft Sans Serif" w:cs="Microsoft Sans Serif"/>
                <w:b/>
                <w:sz w:val="18"/>
                <w:szCs w:val="18"/>
              </w:rPr>
            </w:pPr>
          </w:p>
          <w:p w14:paraId="3DCE1E76"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27736651" w14:textId="77777777" w:rsidR="00C34876" w:rsidRPr="00884964" w:rsidRDefault="00C34876" w:rsidP="00C34876">
            <w:pPr>
              <w:rPr>
                <w:rFonts w:ascii="Microsoft Sans Serif" w:hAnsi="Microsoft Sans Serif" w:cs="Microsoft Sans Serif"/>
                <w:b/>
                <w:i/>
                <w:sz w:val="18"/>
                <w:szCs w:val="18"/>
              </w:rPr>
            </w:pPr>
          </w:p>
          <w:p w14:paraId="1128F5EA"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 palautettava kuvailutieto</w:t>
            </w:r>
          </w:p>
          <w:p w14:paraId="6B6EC63B" w14:textId="77777777" w:rsidR="003042C4" w:rsidRDefault="003042C4" w:rsidP="00C34876">
            <w:pPr>
              <w:rPr>
                <w:rFonts w:ascii="Microsoft Sans Serif" w:hAnsi="Microsoft Sans Serif" w:cs="Microsoft Sans Serif"/>
                <w:b/>
                <w:i/>
                <w:sz w:val="18"/>
                <w:szCs w:val="18"/>
              </w:rPr>
            </w:pPr>
          </w:p>
          <w:p w14:paraId="13B7B66E" w14:textId="77777777" w:rsidR="003042C4" w:rsidRPr="00884964" w:rsidRDefault="003042C4" w:rsidP="00C34876">
            <w:pPr>
              <w:rPr>
                <w:rFonts w:ascii="Microsoft Sans Serif" w:hAnsi="Microsoft Sans Serif" w:cs="Microsoft Sans Serif"/>
                <w:b/>
                <w:sz w:val="18"/>
                <w:szCs w:val="18"/>
              </w:rPr>
            </w:pPr>
            <w:r>
              <w:rPr>
                <w:rFonts w:ascii="Microsoft Sans Serif" w:hAnsi="Microsoft Sans Serif" w:cs="Microsoft Sans Serif"/>
                <w:b/>
                <w:i/>
                <w:sz w:val="18"/>
                <w:szCs w:val="18"/>
              </w:rPr>
              <w:t>Aktiivisten palvelutapahtumien palautettava kuvailutieto</w:t>
            </w:r>
          </w:p>
        </w:tc>
      </w:tr>
      <w:tr w:rsidR="00C34876" w:rsidRPr="003D0AF3" w14:paraId="619465CF" w14:textId="77777777" w:rsidTr="003D1FFA">
        <w:trPr>
          <w:trHeight w:val="255"/>
        </w:trPr>
        <w:tc>
          <w:tcPr>
            <w:tcW w:w="3103" w:type="dxa"/>
            <w:shd w:val="clear" w:color="auto" w:fill="auto"/>
            <w:noWrap/>
          </w:tcPr>
          <w:p w14:paraId="2FCF190D" w14:textId="77777777" w:rsidR="00C34876" w:rsidRPr="00C31FCB" w:rsidRDefault="00C34876" w:rsidP="007C0A41">
            <w:pPr>
              <w:ind w:firstLineChars="853" w:firstLine="153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suffix</w:t>
            </w:r>
          </w:p>
        </w:tc>
        <w:tc>
          <w:tcPr>
            <w:tcW w:w="652" w:type="dxa"/>
            <w:shd w:val="clear" w:color="auto" w:fill="auto"/>
            <w:noWrap/>
          </w:tcPr>
          <w:p w14:paraId="3700D69F"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363675DE"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en.suffix</w:t>
            </w:r>
          </w:p>
        </w:tc>
        <w:tc>
          <w:tcPr>
            <w:tcW w:w="4025" w:type="dxa"/>
            <w:shd w:val="clear" w:color="auto" w:fill="auto"/>
          </w:tcPr>
          <w:p w14:paraId="625492E6" w14:textId="77777777" w:rsidR="00C34876" w:rsidRPr="00E2590D" w:rsidRDefault="00C34876" w:rsidP="00C34876">
            <w:pPr>
              <w:rPr>
                <w:rFonts w:ascii="Microsoft Sans Serif" w:hAnsi="Microsoft Sans Serif" w:cs="Microsoft Sans Serif"/>
                <w:sz w:val="18"/>
                <w:szCs w:val="18"/>
                <w:lang w:val="en-US"/>
              </w:rPr>
            </w:pPr>
            <w:r w:rsidRPr="00E2590D">
              <w:rPr>
                <w:rFonts w:ascii="Microsoft Sans Serif" w:hAnsi="Microsoft Sans Serif" w:cs="Microsoft Sans Serif"/>
                <w:sz w:val="18"/>
                <w:szCs w:val="18"/>
              </w:rPr>
              <w:t>Potilaan nimen jälkiliite</w:t>
            </w:r>
          </w:p>
        </w:tc>
      </w:tr>
      <w:tr w:rsidR="00C34876" w:rsidRPr="00126D9C" w14:paraId="7251ABEA" w14:textId="77777777" w:rsidTr="003D1FFA">
        <w:trPr>
          <w:trHeight w:val="255"/>
        </w:trPr>
        <w:tc>
          <w:tcPr>
            <w:tcW w:w="3103" w:type="dxa"/>
            <w:shd w:val="clear" w:color="auto" w:fill="auto"/>
            <w:noWrap/>
          </w:tcPr>
          <w:p w14:paraId="15129164" w14:textId="77777777" w:rsidR="00C34876" w:rsidRPr="00C31FCB" w:rsidRDefault="00C34876" w:rsidP="007C0A41">
            <w:pPr>
              <w:ind w:firstLineChars="675" w:firstLine="121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administrative-</w:t>
            </w:r>
          </w:p>
          <w:p w14:paraId="04605EFB" w14:textId="77777777" w:rsidR="00C34876" w:rsidRPr="00C31FCB" w:rsidRDefault="00C34876" w:rsidP="006066AB">
            <w:pPr>
              <w:ind w:firstLineChars="675" w:firstLine="121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GenderCode</w:t>
            </w:r>
          </w:p>
        </w:tc>
        <w:tc>
          <w:tcPr>
            <w:tcW w:w="652" w:type="dxa"/>
            <w:shd w:val="clear" w:color="auto" w:fill="auto"/>
            <w:noWrap/>
          </w:tcPr>
          <w:p w14:paraId="002878C3"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shd w:val="clear" w:color="auto" w:fill="auto"/>
            <w:noWrap/>
          </w:tcPr>
          <w:p w14:paraId="2BAD7F72"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4025" w:type="dxa"/>
            <w:shd w:val="clear" w:color="auto" w:fill="auto"/>
          </w:tcPr>
          <w:p w14:paraId="39FF1182" w14:textId="77777777" w:rsidR="00C34876" w:rsidRPr="00444134"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Potilaan sukupuoli</w:t>
            </w:r>
            <w:r w:rsidRPr="00444134">
              <w:rPr>
                <w:rFonts w:ascii="Microsoft Sans Serif" w:hAnsi="Microsoft Sans Serif" w:cs="Microsoft Sans Serif"/>
                <w:b/>
                <w:sz w:val="18"/>
                <w:szCs w:val="18"/>
              </w:rPr>
              <w:t xml:space="preserve"> </w:t>
            </w:r>
          </w:p>
          <w:p w14:paraId="094F68F8" w14:textId="77777777" w:rsidR="00C34876" w:rsidRDefault="00C34876" w:rsidP="00C34876">
            <w:pPr>
              <w:rPr>
                <w:rFonts w:ascii="Microsoft Sans Serif" w:hAnsi="Microsoft Sans Serif" w:cs="Microsoft Sans Serif"/>
                <w:b/>
                <w:sz w:val="18"/>
                <w:szCs w:val="18"/>
              </w:rPr>
            </w:pPr>
          </w:p>
          <w:p w14:paraId="467AA32C" w14:textId="77777777" w:rsidR="00C34876" w:rsidRPr="00884964"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Asiakirjatasolla palautettava kuvailutieto.</w:t>
            </w:r>
          </w:p>
          <w:p w14:paraId="69D2A7D9" w14:textId="77777777" w:rsidR="00C34876" w:rsidRPr="00884964" w:rsidRDefault="00C34876" w:rsidP="00C34876">
            <w:pPr>
              <w:rPr>
                <w:rFonts w:ascii="Microsoft Sans Serif" w:hAnsi="Microsoft Sans Serif" w:cs="Microsoft Sans Serif"/>
                <w:b/>
                <w:i/>
                <w:sz w:val="18"/>
                <w:szCs w:val="18"/>
              </w:rPr>
            </w:pPr>
          </w:p>
          <w:p w14:paraId="517E1A01" w14:textId="77777777" w:rsidR="00C34876" w:rsidRDefault="00C34876" w:rsidP="00C34876">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 palautettava kuvailutieto</w:t>
            </w:r>
          </w:p>
          <w:p w14:paraId="6DB880F6" w14:textId="77777777" w:rsidR="003042C4" w:rsidRDefault="003042C4" w:rsidP="00C34876">
            <w:pPr>
              <w:rPr>
                <w:rFonts w:ascii="Microsoft Sans Serif" w:hAnsi="Microsoft Sans Serif" w:cs="Microsoft Sans Serif"/>
                <w:b/>
                <w:i/>
                <w:sz w:val="18"/>
                <w:szCs w:val="18"/>
              </w:rPr>
            </w:pPr>
          </w:p>
          <w:p w14:paraId="5A384D16" w14:textId="77777777" w:rsidR="003042C4" w:rsidRPr="00884964" w:rsidRDefault="003042C4" w:rsidP="00C34876">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3CF2183D" w14:textId="77777777" w:rsidR="00C34876" w:rsidRDefault="00C34876" w:rsidP="00C34876">
            <w:pPr>
              <w:rPr>
                <w:rFonts w:ascii="Microsoft Sans Serif" w:hAnsi="Microsoft Sans Serif" w:cs="Microsoft Sans Serif"/>
                <w:b/>
                <w:sz w:val="18"/>
                <w:szCs w:val="18"/>
              </w:rPr>
            </w:pPr>
          </w:p>
          <w:p w14:paraId="2E98AE6F" w14:textId="77777777" w:rsidR="00C34876" w:rsidRPr="00C31FCB" w:rsidRDefault="00C34876" w:rsidP="00C34876">
            <w:pPr>
              <w:rPr>
                <w:rFonts w:ascii="Microsoft Sans Serif" w:hAnsi="Microsoft Sans Serif" w:cs="Microsoft Sans Serif"/>
                <w:sz w:val="18"/>
                <w:szCs w:val="18"/>
              </w:rPr>
            </w:pPr>
            <w:r>
              <w:rPr>
                <w:rFonts w:ascii="Microsoft Sans Serif" w:hAnsi="Microsoft Sans Serif" w:cs="Microsoft Sans Serif"/>
                <w:sz w:val="18"/>
                <w:szCs w:val="18"/>
              </w:rPr>
              <w:t>Esimerkki</w:t>
            </w:r>
            <w:r w:rsidRPr="00C31FCB">
              <w:rPr>
                <w:rFonts w:ascii="Microsoft Sans Serif" w:hAnsi="Microsoft Sans Serif" w:cs="Microsoft Sans Serif"/>
                <w:sz w:val="18"/>
                <w:szCs w:val="18"/>
              </w:rPr>
              <w:t>:</w:t>
            </w:r>
          </w:p>
          <w:p w14:paraId="32689CBC" w14:textId="77777777" w:rsidR="00C34876" w:rsidRPr="00C31FCB" w:rsidRDefault="00C34876" w:rsidP="006D3515">
            <w:pPr>
              <w:rPr>
                <w:rFonts w:ascii="Microsoft Sans Serif" w:hAnsi="Microsoft Sans Serif" w:cs="Microsoft Sans Serif"/>
                <w:sz w:val="18"/>
                <w:szCs w:val="18"/>
              </w:rPr>
            </w:pPr>
            <w:r w:rsidRPr="00C31FCB">
              <w:rPr>
                <w:rFonts w:ascii="Microsoft Sans Serif" w:hAnsi="Microsoft Sans Serif" w:cs="Microsoft Sans Serif"/>
                <w:sz w:val="18"/>
                <w:szCs w:val="18"/>
              </w:rPr>
              <w:t>&lt;administrativeGenderCode code="1" codeSystem="1.2.246.</w:t>
            </w:r>
            <w:r w:rsidR="006D3515">
              <w:rPr>
                <w:rFonts w:ascii="Microsoft Sans Serif" w:hAnsi="Microsoft Sans Serif" w:cs="Microsoft Sans Serif"/>
                <w:sz w:val="18"/>
                <w:szCs w:val="18"/>
              </w:rPr>
              <w:t>537</w:t>
            </w:r>
            <w:r w:rsidRPr="00C31FCB">
              <w:rPr>
                <w:rFonts w:ascii="Microsoft Sans Serif" w:hAnsi="Microsoft Sans Serif" w:cs="Microsoft Sans Serif"/>
                <w:sz w:val="18"/>
                <w:szCs w:val="18"/>
              </w:rPr>
              <w:t>.5.1</w:t>
            </w:r>
            <w:r w:rsidR="006D3515">
              <w:rPr>
                <w:rFonts w:ascii="Microsoft Sans Serif" w:hAnsi="Microsoft Sans Serif" w:cs="Microsoft Sans Serif"/>
                <w:sz w:val="18"/>
                <w:szCs w:val="18"/>
              </w:rPr>
              <w:t>.1997</w:t>
            </w:r>
            <w:r w:rsidRPr="00C31FCB">
              <w:rPr>
                <w:rFonts w:ascii="Microsoft Sans Serif" w:hAnsi="Microsoft Sans Serif" w:cs="Microsoft Sans Serif"/>
                <w:sz w:val="18"/>
                <w:szCs w:val="18"/>
              </w:rPr>
              <w:t>"/&gt;</w:t>
            </w:r>
          </w:p>
        </w:tc>
      </w:tr>
      <w:tr w:rsidR="00C34876" w:rsidRPr="003D0AF3" w14:paraId="50BBC18E" w14:textId="77777777" w:rsidTr="003D1FFA">
        <w:trPr>
          <w:trHeight w:val="255"/>
        </w:trPr>
        <w:tc>
          <w:tcPr>
            <w:tcW w:w="3103" w:type="dxa"/>
            <w:tcBorders>
              <w:bottom w:val="single" w:sz="4" w:space="0" w:color="auto"/>
            </w:tcBorders>
            <w:shd w:val="clear" w:color="auto" w:fill="auto"/>
            <w:noWrap/>
          </w:tcPr>
          <w:p w14:paraId="423D251F" w14:textId="77777777" w:rsidR="00C34876" w:rsidRPr="00C31FCB" w:rsidRDefault="00C34876" w:rsidP="007C0A41">
            <w:pPr>
              <w:ind w:firstLineChars="675" w:firstLine="121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birthTime</w:t>
            </w:r>
          </w:p>
        </w:tc>
        <w:tc>
          <w:tcPr>
            <w:tcW w:w="652" w:type="dxa"/>
            <w:tcBorders>
              <w:bottom w:val="single" w:sz="4" w:space="0" w:color="auto"/>
            </w:tcBorders>
            <w:shd w:val="clear" w:color="auto" w:fill="auto"/>
            <w:noWrap/>
          </w:tcPr>
          <w:p w14:paraId="3EC5EC81" w14:textId="77777777" w:rsidR="00C34876" w:rsidRPr="00C31FCB" w:rsidRDefault="00C34876" w:rsidP="00C34876">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tcBorders>
              <w:bottom w:val="single" w:sz="4" w:space="0" w:color="auto"/>
            </w:tcBorders>
            <w:shd w:val="clear" w:color="auto" w:fill="auto"/>
            <w:noWrap/>
          </w:tcPr>
          <w:p w14:paraId="4A0EED53" w14:textId="77777777" w:rsidR="00C34876" w:rsidRPr="00C31FCB" w:rsidRDefault="00C34876" w:rsidP="00C34876">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TS</w:t>
            </w:r>
          </w:p>
        </w:tc>
        <w:tc>
          <w:tcPr>
            <w:tcW w:w="4025" w:type="dxa"/>
            <w:tcBorders>
              <w:bottom w:val="single" w:sz="4" w:space="0" w:color="auto"/>
            </w:tcBorders>
            <w:shd w:val="clear" w:color="auto" w:fill="auto"/>
          </w:tcPr>
          <w:p w14:paraId="39B36889" w14:textId="77777777" w:rsidR="00C34876" w:rsidRDefault="00C34876" w:rsidP="00C34876">
            <w:pPr>
              <w:rPr>
                <w:rFonts w:ascii="Microsoft Sans Serif" w:hAnsi="Microsoft Sans Serif" w:cs="Microsoft Sans Serif"/>
                <w:b/>
                <w:sz w:val="18"/>
                <w:szCs w:val="18"/>
              </w:rPr>
            </w:pPr>
            <w:r w:rsidRPr="00444134">
              <w:rPr>
                <w:rFonts w:ascii="Microsoft Sans Serif" w:hAnsi="Microsoft Sans Serif" w:cs="Microsoft Sans Serif"/>
                <w:b/>
                <w:sz w:val="18"/>
                <w:szCs w:val="18"/>
              </w:rPr>
              <w:t>Potilaan syntymäaika</w:t>
            </w:r>
          </w:p>
          <w:p w14:paraId="32BE3260" w14:textId="77777777" w:rsidR="00C34876" w:rsidRDefault="00C34876" w:rsidP="00C34876">
            <w:pPr>
              <w:rPr>
                <w:rFonts w:ascii="Microsoft Sans Serif" w:hAnsi="Microsoft Sans Serif" w:cs="Microsoft Sans Serif"/>
                <w:b/>
                <w:sz w:val="18"/>
                <w:szCs w:val="18"/>
              </w:rPr>
            </w:pPr>
          </w:p>
          <w:p w14:paraId="459F6836" w14:textId="77777777" w:rsidR="00C34876" w:rsidRPr="0087228D" w:rsidRDefault="00C34876" w:rsidP="00C34876">
            <w:pPr>
              <w:rPr>
                <w:rFonts w:ascii="Microsoft Sans Serif" w:hAnsi="Microsoft Sans Serif" w:cs="Microsoft Sans Serif"/>
                <w:b/>
                <w:i/>
                <w:sz w:val="18"/>
                <w:szCs w:val="18"/>
              </w:rPr>
            </w:pPr>
            <w:r w:rsidRPr="0087228D">
              <w:rPr>
                <w:rFonts w:ascii="Microsoft Sans Serif" w:hAnsi="Microsoft Sans Serif" w:cs="Microsoft Sans Serif"/>
                <w:b/>
                <w:i/>
                <w:sz w:val="18"/>
                <w:szCs w:val="18"/>
              </w:rPr>
              <w:t>Asiakirjatasolla palautettava kuvailutieto.</w:t>
            </w:r>
          </w:p>
          <w:p w14:paraId="0F6DC992" w14:textId="77777777" w:rsidR="00C34876" w:rsidRPr="0087228D" w:rsidRDefault="00C34876" w:rsidP="00C34876">
            <w:pPr>
              <w:rPr>
                <w:rFonts w:ascii="Microsoft Sans Serif" w:hAnsi="Microsoft Sans Serif" w:cs="Microsoft Sans Serif"/>
                <w:b/>
                <w:i/>
                <w:sz w:val="18"/>
                <w:szCs w:val="18"/>
              </w:rPr>
            </w:pPr>
          </w:p>
          <w:p w14:paraId="01DA9360" w14:textId="77777777" w:rsidR="00C34876" w:rsidRDefault="00C34876" w:rsidP="00C34876">
            <w:pPr>
              <w:rPr>
                <w:rFonts w:ascii="Microsoft Sans Serif" w:hAnsi="Microsoft Sans Serif" w:cs="Microsoft Sans Serif"/>
                <w:b/>
                <w:i/>
                <w:sz w:val="18"/>
                <w:szCs w:val="18"/>
              </w:rPr>
            </w:pPr>
            <w:r w:rsidRPr="0087228D">
              <w:rPr>
                <w:rFonts w:ascii="Microsoft Sans Serif" w:hAnsi="Microsoft Sans Serif" w:cs="Microsoft Sans Serif"/>
                <w:b/>
                <w:i/>
                <w:sz w:val="18"/>
                <w:szCs w:val="18"/>
              </w:rPr>
              <w:t>Palvelutapahtumatasolla palautettava kuvailutieto</w:t>
            </w:r>
          </w:p>
          <w:p w14:paraId="3954793B" w14:textId="77777777" w:rsidR="003042C4" w:rsidRDefault="003042C4" w:rsidP="00C34876">
            <w:pPr>
              <w:rPr>
                <w:rFonts w:ascii="Microsoft Sans Serif" w:hAnsi="Microsoft Sans Serif" w:cs="Microsoft Sans Serif"/>
                <w:b/>
                <w:i/>
                <w:sz w:val="18"/>
                <w:szCs w:val="18"/>
              </w:rPr>
            </w:pPr>
          </w:p>
          <w:p w14:paraId="78BB9E7B" w14:textId="77777777" w:rsidR="003042C4" w:rsidRPr="0087228D" w:rsidRDefault="003042C4" w:rsidP="00C34876">
            <w:pPr>
              <w:rPr>
                <w:rFonts w:ascii="Microsoft Sans Serif" w:hAnsi="Microsoft Sans Serif" w:cs="Microsoft Sans Serif"/>
                <w:b/>
                <w:sz w:val="18"/>
                <w:szCs w:val="18"/>
              </w:rPr>
            </w:pPr>
            <w:r>
              <w:rPr>
                <w:rFonts w:ascii="Microsoft Sans Serif" w:hAnsi="Microsoft Sans Serif" w:cs="Microsoft Sans Serif"/>
                <w:b/>
                <w:i/>
                <w:sz w:val="18"/>
                <w:szCs w:val="18"/>
              </w:rPr>
              <w:lastRenderedPageBreak/>
              <w:t>Aktiivisten palvelutapahtumien palautettava kuvailutieto</w:t>
            </w:r>
          </w:p>
        </w:tc>
      </w:tr>
      <w:tr w:rsidR="00C34876" w:rsidRPr="00B77645" w14:paraId="707228A9" w14:textId="77777777" w:rsidTr="003D1FFA">
        <w:trPr>
          <w:trHeight w:val="255"/>
        </w:trPr>
        <w:tc>
          <w:tcPr>
            <w:tcW w:w="3103" w:type="dxa"/>
            <w:shd w:val="clear" w:color="000000" w:fill="92CDDC"/>
            <w:noWrap/>
          </w:tcPr>
          <w:p w14:paraId="4DFD3B94" w14:textId="77777777" w:rsidR="00C34876" w:rsidRPr="00C31FCB" w:rsidRDefault="00C34876" w:rsidP="007C0A41">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lang w:val="en-US"/>
              </w:rPr>
              <w:lastRenderedPageBreak/>
              <w:t>respo</w:t>
            </w:r>
            <w:r w:rsidRPr="00C31FCB">
              <w:rPr>
                <w:rFonts w:ascii="Microsoft Sans Serif" w:hAnsi="Microsoft Sans Serif" w:cs="Microsoft Sans Serif"/>
                <w:b/>
                <w:bCs/>
                <w:sz w:val="18"/>
                <w:szCs w:val="18"/>
              </w:rPr>
              <w:t>nsibleParty</w:t>
            </w:r>
          </w:p>
        </w:tc>
        <w:tc>
          <w:tcPr>
            <w:tcW w:w="652" w:type="dxa"/>
            <w:shd w:val="clear" w:color="000000" w:fill="92CDDC"/>
            <w:noWrap/>
          </w:tcPr>
          <w:p w14:paraId="06E37230"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92CDDC"/>
            <w:noWrap/>
          </w:tcPr>
          <w:p w14:paraId="5EA0519C"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ResponsibleParty</w:t>
            </w:r>
          </w:p>
        </w:tc>
        <w:tc>
          <w:tcPr>
            <w:tcW w:w="4025" w:type="dxa"/>
            <w:shd w:val="clear" w:color="000000" w:fill="92CDDC"/>
          </w:tcPr>
          <w:p w14:paraId="4767B406" w14:textId="77777777" w:rsidR="00C34876" w:rsidRPr="00C31FCB" w:rsidRDefault="00C34876" w:rsidP="00C34876">
            <w:pPr>
              <w:rPr>
                <w:rFonts w:ascii="Microsoft Sans Serif" w:hAnsi="Microsoft Sans Serif" w:cs="Microsoft Sans Serif"/>
                <w:sz w:val="18"/>
                <w:szCs w:val="18"/>
              </w:rPr>
            </w:pPr>
            <w:r w:rsidRPr="00E2590D">
              <w:rPr>
                <w:rFonts w:ascii="Microsoft Sans Serif" w:hAnsi="Microsoft Sans Serif" w:cs="Microsoft Sans Serif"/>
                <w:b/>
                <w:sz w:val="18"/>
                <w:szCs w:val="18"/>
              </w:rPr>
              <w:t>Ei käytössä</w:t>
            </w:r>
            <w:r w:rsidRPr="00C31FCB">
              <w:rPr>
                <w:rFonts w:ascii="Microsoft Sans Serif" w:hAnsi="Microsoft Sans Serif" w:cs="Microsoft Sans Serif"/>
                <w:sz w:val="18"/>
                <w:szCs w:val="18"/>
              </w:rPr>
              <w:t>.</w:t>
            </w:r>
          </w:p>
        </w:tc>
      </w:tr>
      <w:tr w:rsidR="00C34876" w:rsidRPr="00B77645" w14:paraId="12A52DE9" w14:textId="77777777" w:rsidTr="003D1FFA">
        <w:trPr>
          <w:trHeight w:val="255"/>
        </w:trPr>
        <w:tc>
          <w:tcPr>
            <w:tcW w:w="3103" w:type="dxa"/>
            <w:tcBorders>
              <w:bottom w:val="single" w:sz="4" w:space="0" w:color="auto"/>
            </w:tcBorders>
            <w:shd w:val="clear" w:color="auto" w:fill="auto"/>
            <w:noWrap/>
          </w:tcPr>
          <w:p w14:paraId="668EDD78" w14:textId="77777777" w:rsidR="00C34876" w:rsidRPr="00C31FCB" w:rsidRDefault="00E84CB3" w:rsidP="007C0A41">
            <w:pPr>
              <w:ind w:firstLineChars="200" w:firstLine="480"/>
              <w:rPr>
                <w:rFonts w:ascii="Microsoft Sans Serif" w:hAnsi="Microsoft Sans Serif" w:cs="Microsoft Sans Serif"/>
                <w:color w:val="A6A6A6"/>
                <w:sz w:val="18"/>
                <w:szCs w:val="18"/>
              </w:rPr>
            </w:pPr>
            <w:hyperlink r:id="rId56" w:anchor="Participation-typeCode-att" w:tooltip="../../../infrastructure/rim/rim.htm#Participation-typeCode-att" w:history="1">
              <w:r w:rsidR="00C34876" w:rsidRPr="00C31FCB">
                <w:rPr>
                  <w:rFonts w:ascii="Microsoft Sans Serif" w:hAnsi="Microsoft Sans Serif" w:cs="Microsoft Sans Serif"/>
                  <w:color w:val="A6A6A6"/>
                  <w:sz w:val="18"/>
                  <w:szCs w:val="18"/>
                </w:rPr>
                <w:t>typeCode</w:t>
              </w:r>
            </w:hyperlink>
          </w:p>
        </w:tc>
        <w:tc>
          <w:tcPr>
            <w:tcW w:w="652" w:type="dxa"/>
            <w:tcBorders>
              <w:bottom w:val="single" w:sz="4" w:space="0" w:color="auto"/>
            </w:tcBorders>
            <w:shd w:val="clear" w:color="auto" w:fill="auto"/>
            <w:noWrap/>
          </w:tcPr>
          <w:p w14:paraId="11D32B06"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auto" w:fill="auto"/>
            <w:noWrap/>
          </w:tcPr>
          <w:p w14:paraId="6D264444" w14:textId="77777777" w:rsidR="00C34876" w:rsidRPr="00C31FCB" w:rsidRDefault="00E84CB3" w:rsidP="00C34876">
            <w:pPr>
              <w:rPr>
                <w:rFonts w:ascii="Microsoft Sans Serif" w:hAnsi="Microsoft Sans Serif" w:cs="Microsoft Sans Serif"/>
                <w:color w:val="A6A6A6"/>
                <w:sz w:val="18"/>
                <w:szCs w:val="18"/>
              </w:rPr>
            </w:pPr>
            <w:hyperlink r:id="rId57" w:anchor="dt-CS" w:tooltip="../../../infrastructure/datatypes/datatypes.htm#dt-CS" w:history="1">
              <w:r w:rsidR="00C34876" w:rsidRPr="00C31FCB">
                <w:rPr>
                  <w:rFonts w:ascii="Microsoft Sans Serif" w:hAnsi="Microsoft Sans Serif" w:cs="Microsoft Sans Serif"/>
                  <w:color w:val="A6A6A6"/>
                  <w:sz w:val="18"/>
                  <w:szCs w:val="18"/>
                </w:rPr>
                <w:t>CS</w:t>
              </w:r>
            </w:hyperlink>
          </w:p>
        </w:tc>
        <w:tc>
          <w:tcPr>
            <w:tcW w:w="4025" w:type="dxa"/>
            <w:tcBorders>
              <w:bottom w:val="single" w:sz="4" w:space="0" w:color="auto"/>
            </w:tcBorders>
          </w:tcPr>
          <w:p w14:paraId="7015E2A8"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171378B2" w14:textId="77777777" w:rsidTr="003D1FFA">
        <w:trPr>
          <w:trHeight w:val="255"/>
        </w:trPr>
        <w:tc>
          <w:tcPr>
            <w:tcW w:w="3103" w:type="dxa"/>
            <w:tcBorders>
              <w:bottom w:val="single" w:sz="4" w:space="0" w:color="auto"/>
            </w:tcBorders>
            <w:shd w:val="clear" w:color="FFFF99" w:fill="FFFF57"/>
            <w:noWrap/>
          </w:tcPr>
          <w:p w14:paraId="65DF0641" w14:textId="77777777" w:rsidR="00C34876" w:rsidRPr="00C31FCB" w:rsidRDefault="00C34876" w:rsidP="007C0A41">
            <w:pPr>
              <w:ind w:firstLineChars="200" w:firstLine="361"/>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652" w:type="dxa"/>
            <w:tcBorders>
              <w:bottom w:val="single" w:sz="4" w:space="0" w:color="auto"/>
            </w:tcBorders>
            <w:shd w:val="clear" w:color="FFFF99" w:fill="FFFF57"/>
            <w:noWrap/>
          </w:tcPr>
          <w:p w14:paraId="37FFD7D0"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FFFF99" w:fill="FFFF57"/>
            <w:noWrap/>
          </w:tcPr>
          <w:p w14:paraId="6D070520" w14:textId="77777777" w:rsidR="00C34876" w:rsidRPr="00C31FCB" w:rsidRDefault="00E84CB3" w:rsidP="00C34876">
            <w:pPr>
              <w:rPr>
                <w:rFonts w:ascii="Microsoft Sans Serif" w:hAnsi="Microsoft Sans Serif" w:cs="Microsoft Sans Serif"/>
                <w:color w:val="A6A6A6"/>
                <w:sz w:val="18"/>
                <w:szCs w:val="18"/>
              </w:rPr>
            </w:pPr>
            <w:hyperlink r:id="rId58" w:tooltip="../../../domains/ct/editable/COCT_HD090100.xls" w:history="1">
              <w:r w:rsidR="00C34876" w:rsidRPr="00C31FCB">
                <w:rPr>
                  <w:rFonts w:ascii="Microsoft Sans Serif" w:hAnsi="Microsoft Sans Serif" w:cs="Microsoft Sans Serif"/>
                  <w:color w:val="A6A6A6"/>
                  <w:sz w:val="18"/>
                  <w:szCs w:val="18"/>
                </w:rPr>
                <w:t>COCT_MT090100UV01</w:t>
              </w:r>
            </w:hyperlink>
          </w:p>
        </w:tc>
        <w:tc>
          <w:tcPr>
            <w:tcW w:w="4025" w:type="dxa"/>
            <w:tcBorders>
              <w:bottom w:val="single" w:sz="4" w:space="0" w:color="auto"/>
            </w:tcBorders>
            <w:shd w:val="clear" w:color="FFFF99" w:fill="FFFF57"/>
          </w:tcPr>
          <w:p w14:paraId="415C902A"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415F309D" w14:textId="77777777" w:rsidTr="003D1FFA">
        <w:trPr>
          <w:trHeight w:val="255"/>
        </w:trPr>
        <w:tc>
          <w:tcPr>
            <w:tcW w:w="3103" w:type="dxa"/>
            <w:shd w:val="clear" w:color="000000" w:fill="92CDDC"/>
            <w:noWrap/>
          </w:tcPr>
          <w:p w14:paraId="610A0B8B" w14:textId="77777777" w:rsidR="00C34876" w:rsidRPr="00C31FCB" w:rsidRDefault="00C34876" w:rsidP="007C0A41">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author</w:t>
            </w:r>
          </w:p>
        </w:tc>
        <w:tc>
          <w:tcPr>
            <w:tcW w:w="652" w:type="dxa"/>
            <w:shd w:val="clear" w:color="000000" w:fill="92CDDC"/>
            <w:noWrap/>
          </w:tcPr>
          <w:p w14:paraId="5969CD41"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000000" w:fill="92CDDC"/>
            <w:noWrap/>
          </w:tcPr>
          <w:p w14:paraId="4AF416D2"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SET&lt;Author1&gt;</w:t>
            </w:r>
          </w:p>
        </w:tc>
        <w:tc>
          <w:tcPr>
            <w:tcW w:w="4025" w:type="dxa"/>
            <w:shd w:val="clear" w:color="000000" w:fill="92CDDC"/>
          </w:tcPr>
          <w:p w14:paraId="111C58D3" w14:textId="77777777" w:rsidR="00C34876" w:rsidRPr="00444134" w:rsidRDefault="00C34876" w:rsidP="00C34876">
            <w:pPr>
              <w:rPr>
                <w:rFonts w:ascii="Microsoft Sans Serif" w:hAnsi="Microsoft Sans Serif" w:cs="Microsoft Sans Serif"/>
                <w:b/>
                <w:sz w:val="18"/>
                <w:szCs w:val="18"/>
              </w:rPr>
            </w:pPr>
            <w:r w:rsidRPr="00444134">
              <w:rPr>
                <w:rFonts w:ascii="Microsoft Sans Serif" w:hAnsi="Microsoft Sans Serif" w:cs="Microsoft Sans Serif"/>
                <w:b/>
                <w:sz w:val="18"/>
                <w:szCs w:val="18"/>
              </w:rPr>
              <w:t>Terveydenhuollon ammattihenkilö</w:t>
            </w:r>
          </w:p>
          <w:p w14:paraId="078844A9" w14:textId="77777777" w:rsidR="00C34876" w:rsidRDefault="00C34876" w:rsidP="00C34876">
            <w:pPr>
              <w:rPr>
                <w:rFonts w:ascii="Microsoft Sans Serif" w:hAnsi="Microsoft Sans Serif" w:cs="Microsoft Sans Serif"/>
                <w:b/>
                <w:sz w:val="18"/>
                <w:szCs w:val="18"/>
              </w:rPr>
            </w:pPr>
          </w:p>
          <w:p w14:paraId="11BECF1B" w14:textId="77777777" w:rsidR="00C34876" w:rsidRDefault="00C34876" w:rsidP="00C34876">
            <w:pPr>
              <w:rPr>
                <w:rFonts w:ascii="Microsoft Sans Serif" w:hAnsi="Microsoft Sans Serif" w:cs="Microsoft Sans Serif"/>
                <w:sz w:val="18"/>
                <w:szCs w:val="18"/>
              </w:rPr>
            </w:pPr>
            <w:r w:rsidRPr="0087228D">
              <w:rPr>
                <w:rFonts w:ascii="Microsoft Sans Serif" w:hAnsi="Microsoft Sans Serif" w:cs="Microsoft Sans Serif"/>
                <w:b/>
                <w:i/>
                <w:sz w:val="18"/>
                <w:szCs w:val="18"/>
              </w:rPr>
              <w:t>Asiakirjatasolla palautettava kuvailutieto.</w:t>
            </w:r>
          </w:p>
          <w:p w14:paraId="601BEBC4" w14:textId="77777777" w:rsidR="00EA29C6"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Tässä participation-rakenteessa ilmoitetaan </w:t>
            </w:r>
          </w:p>
          <w:p w14:paraId="2A309772" w14:textId="77777777" w:rsidR="00EA29C6" w:rsidRDefault="00EA29C6" w:rsidP="00C34876">
            <w:pPr>
              <w:rPr>
                <w:rFonts w:ascii="Microsoft Sans Serif" w:hAnsi="Microsoft Sans Serif" w:cs="Microsoft Sans Serif"/>
                <w:sz w:val="18"/>
                <w:szCs w:val="18"/>
              </w:rPr>
            </w:pPr>
            <w:r>
              <w:rPr>
                <w:rFonts w:ascii="Microsoft Sans Serif" w:hAnsi="Microsoft Sans Serif" w:cs="Microsoft Sans Serif"/>
                <w:sz w:val="18"/>
                <w:szCs w:val="18"/>
              </w:rPr>
              <w:t>h</w:t>
            </w:r>
            <w:r w:rsidRPr="00EA29C6">
              <w:rPr>
                <w:rFonts w:ascii="Microsoft Sans Serif" w:hAnsi="Microsoft Sans Serif" w:cs="Microsoft Sans Serif"/>
                <w:sz w:val="18"/>
                <w:szCs w:val="18"/>
              </w:rPr>
              <w:t xml:space="preserve">oitoasiakirjoissa Headerin author-tietokentässä </w:t>
            </w:r>
            <w:r>
              <w:rPr>
                <w:rFonts w:ascii="Microsoft Sans Serif" w:hAnsi="Microsoft Sans Serif" w:cs="Microsoft Sans Serif"/>
                <w:sz w:val="18"/>
                <w:szCs w:val="18"/>
              </w:rPr>
              <w:t>kertaalleen esitetyt ammattihenkilöt.</w:t>
            </w:r>
            <w:r w:rsidRPr="00EA29C6">
              <w:rPr>
                <w:rFonts w:ascii="Microsoft Sans Serif" w:hAnsi="Microsoft Sans Serif" w:cs="Microsoft Sans Serif"/>
                <w:sz w:val="18"/>
                <w:szCs w:val="18"/>
              </w:rPr>
              <w:t xml:space="preserve"> </w:t>
            </w:r>
          </w:p>
          <w:p w14:paraId="252EB0B4" w14:textId="77777777" w:rsidR="00EA29C6" w:rsidRDefault="00EA29C6" w:rsidP="00C34876">
            <w:pPr>
              <w:rPr>
                <w:rFonts w:ascii="Microsoft Sans Serif" w:hAnsi="Microsoft Sans Serif" w:cs="Microsoft Sans Serif"/>
                <w:sz w:val="18"/>
                <w:szCs w:val="18"/>
              </w:rPr>
            </w:pPr>
          </w:p>
          <w:p w14:paraId="0B3DBD64" w14:textId="77777777" w:rsidR="00394AA6" w:rsidRDefault="00394AA6" w:rsidP="00C34876">
            <w:pPr>
              <w:rPr>
                <w:rFonts w:ascii="Microsoft Sans Serif" w:hAnsi="Microsoft Sans Serif" w:cs="Microsoft Sans Serif"/>
                <w:sz w:val="18"/>
                <w:szCs w:val="18"/>
              </w:rPr>
            </w:pPr>
            <w:r w:rsidRPr="00394AA6">
              <w:rPr>
                <w:rFonts w:ascii="Microsoft Sans Serif" w:hAnsi="Microsoft Sans Serif" w:cs="Microsoft Sans Serif"/>
                <w:sz w:val="18"/>
                <w:szCs w:val="18"/>
              </w:rPr>
              <w:t xml:space="preserve">Palvelutapahtuma-asiakirjojen kohdalla </w:t>
            </w:r>
            <w:r>
              <w:rPr>
                <w:rFonts w:ascii="Microsoft Sans Serif" w:hAnsi="Microsoft Sans Serif" w:cs="Microsoft Sans Serif"/>
                <w:sz w:val="18"/>
                <w:szCs w:val="18"/>
              </w:rPr>
              <w:t>tässä participation-rakenteessa</w:t>
            </w:r>
            <w:r w:rsidRPr="00394AA6">
              <w:rPr>
                <w:rFonts w:ascii="Microsoft Sans Serif" w:hAnsi="Microsoft Sans Serif" w:cs="Microsoft Sans Serif"/>
                <w:sz w:val="18"/>
                <w:szCs w:val="18"/>
              </w:rPr>
              <w:t xml:space="preserve"> tuodaan sen ammattihenkilön tunnus ja nimi, jonka tekemän potilashallinnollisen merkinnän perusteella palvelutapahtuma-asiakirja tietojärjestelmässä  on luotu</w:t>
            </w:r>
          </w:p>
          <w:p w14:paraId="5A974A31" w14:textId="77777777" w:rsidR="00394AA6" w:rsidRDefault="00394AA6" w:rsidP="00C34876">
            <w:pPr>
              <w:rPr>
                <w:rFonts w:ascii="Microsoft Sans Serif" w:hAnsi="Microsoft Sans Serif" w:cs="Microsoft Sans Serif"/>
                <w:sz w:val="18"/>
                <w:szCs w:val="18"/>
              </w:rPr>
            </w:pPr>
          </w:p>
          <w:p w14:paraId="790621B9" w14:textId="77777777" w:rsidR="004C5356" w:rsidRDefault="00EA29C6" w:rsidP="00C34876">
            <w:pPr>
              <w:rPr>
                <w:rFonts w:ascii="Microsoft Sans Serif" w:hAnsi="Microsoft Sans Serif" w:cs="Microsoft Sans Serif"/>
                <w:sz w:val="18"/>
                <w:szCs w:val="18"/>
              </w:rPr>
            </w:pPr>
            <w:r>
              <w:rPr>
                <w:rFonts w:ascii="Microsoft Sans Serif" w:hAnsi="Microsoft Sans Serif" w:cs="Microsoft Sans Serif"/>
                <w:sz w:val="18"/>
                <w:szCs w:val="18"/>
              </w:rPr>
              <w:t xml:space="preserve">Lomakkeissa participation-rakenteessa ilmoitetaan </w:t>
            </w:r>
            <w:r w:rsidR="00C34876" w:rsidRPr="00C31FCB">
              <w:rPr>
                <w:rFonts w:ascii="Microsoft Sans Serif" w:hAnsi="Microsoft Sans Serif" w:cs="Microsoft Sans Serif"/>
                <w:sz w:val="18"/>
                <w:szCs w:val="18"/>
              </w:rPr>
              <w:t xml:space="preserve">terveydenhuollon ammattihenkilö, joka on </w:t>
            </w:r>
            <w:r>
              <w:rPr>
                <w:rFonts w:ascii="Microsoft Sans Serif" w:hAnsi="Microsoft Sans Serif" w:cs="Microsoft Sans Serif"/>
                <w:sz w:val="18"/>
                <w:szCs w:val="18"/>
              </w:rPr>
              <w:t>laatinut asiakirjan.</w:t>
            </w:r>
          </w:p>
          <w:p w14:paraId="7B48B3EF" w14:textId="77777777" w:rsidR="004C5356" w:rsidRDefault="004C5356" w:rsidP="00C34876">
            <w:pPr>
              <w:rPr>
                <w:rFonts w:ascii="Microsoft Sans Serif" w:hAnsi="Microsoft Sans Serif" w:cs="Microsoft Sans Serif"/>
                <w:sz w:val="18"/>
                <w:szCs w:val="18"/>
              </w:rPr>
            </w:pPr>
          </w:p>
          <w:p w14:paraId="2F2BD03C" w14:textId="77777777" w:rsidR="00C34876" w:rsidRDefault="00C34876" w:rsidP="00C34876">
            <w:pPr>
              <w:rPr>
                <w:rFonts w:ascii="Microsoft Sans Serif" w:hAnsi="Microsoft Sans Serif" w:cs="Microsoft Sans Serif"/>
                <w:sz w:val="18"/>
                <w:szCs w:val="18"/>
              </w:rPr>
            </w:pPr>
          </w:p>
          <w:p w14:paraId="3EE063BD" w14:textId="77777777" w:rsidR="00C34876" w:rsidRPr="007853E2" w:rsidRDefault="00C34876" w:rsidP="00C34876">
            <w:pPr>
              <w:rPr>
                <w:rFonts w:ascii="Microsoft Sans Serif" w:hAnsi="Microsoft Sans Serif" w:cs="Microsoft Sans Serif"/>
                <w:b/>
                <w:sz w:val="18"/>
                <w:szCs w:val="18"/>
              </w:rPr>
            </w:pPr>
            <w:r>
              <w:rPr>
                <w:rFonts w:ascii="Microsoft Sans Serif" w:hAnsi="Microsoft Sans Serif" w:cs="Microsoft Sans Serif"/>
                <w:sz w:val="18"/>
                <w:szCs w:val="18"/>
              </w:rPr>
              <w:t>Terveydenhuollon ammattihenkilössä palautetaan kuvailutietoina asiakirjan merkinnän tekijän (asiakirjan laatijan) henkilötunnus.</w:t>
            </w:r>
          </w:p>
        </w:tc>
      </w:tr>
      <w:tr w:rsidR="00C34876" w:rsidRPr="00B77645" w14:paraId="5F698F48" w14:textId="77777777" w:rsidTr="003D1FFA">
        <w:trPr>
          <w:trHeight w:val="255"/>
        </w:trPr>
        <w:tc>
          <w:tcPr>
            <w:tcW w:w="3103" w:type="dxa"/>
            <w:shd w:val="clear" w:color="auto" w:fill="auto"/>
            <w:noWrap/>
          </w:tcPr>
          <w:p w14:paraId="7BD8C089" w14:textId="77777777" w:rsidR="00C34876" w:rsidRPr="00C31FCB" w:rsidRDefault="00E84CB3" w:rsidP="007C0A41">
            <w:pPr>
              <w:ind w:firstLineChars="200" w:firstLine="480"/>
              <w:rPr>
                <w:rFonts w:ascii="Microsoft Sans Serif" w:hAnsi="Microsoft Sans Serif" w:cs="Microsoft Sans Serif"/>
                <w:sz w:val="18"/>
                <w:szCs w:val="18"/>
              </w:rPr>
            </w:pPr>
            <w:hyperlink r:id="rId59" w:anchor="Participation-typeCode-att" w:tooltip="../../../infrastructure/rim/rim.htm#Participation-typeCode-att" w:history="1">
              <w:r w:rsidR="00C34876" w:rsidRPr="00C31FCB">
                <w:rPr>
                  <w:rFonts w:ascii="Microsoft Sans Serif" w:hAnsi="Microsoft Sans Serif" w:cs="Microsoft Sans Serif"/>
                  <w:sz w:val="18"/>
                  <w:szCs w:val="18"/>
                </w:rPr>
                <w:t>typeCode</w:t>
              </w:r>
            </w:hyperlink>
          </w:p>
        </w:tc>
        <w:tc>
          <w:tcPr>
            <w:tcW w:w="652" w:type="dxa"/>
            <w:shd w:val="clear" w:color="auto" w:fill="auto"/>
            <w:noWrap/>
          </w:tcPr>
          <w:p w14:paraId="455F4F3D"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746FC095" w14:textId="77777777" w:rsidR="00C34876" w:rsidRPr="00C31FCB" w:rsidRDefault="00E84CB3" w:rsidP="00C34876">
            <w:pPr>
              <w:rPr>
                <w:rFonts w:ascii="Microsoft Sans Serif" w:hAnsi="Microsoft Sans Serif" w:cs="Microsoft Sans Serif"/>
                <w:sz w:val="18"/>
                <w:szCs w:val="18"/>
              </w:rPr>
            </w:pPr>
            <w:hyperlink r:id="rId60" w:anchor="dt-CS" w:tooltip="../../../infrastructure/datatypes/datatypes.htm#dt-CS" w:history="1">
              <w:r w:rsidR="00C34876" w:rsidRPr="00C31FCB">
                <w:rPr>
                  <w:rFonts w:ascii="Microsoft Sans Serif" w:hAnsi="Microsoft Sans Serif" w:cs="Microsoft Sans Serif"/>
                  <w:sz w:val="18"/>
                  <w:szCs w:val="18"/>
                </w:rPr>
                <w:t>CS</w:t>
              </w:r>
            </w:hyperlink>
          </w:p>
        </w:tc>
        <w:tc>
          <w:tcPr>
            <w:tcW w:w="4025" w:type="dxa"/>
          </w:tcPr>
          <w:p w14:paraId="7E3C03C5"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AUT</w:t>
            </w:r>
          </w:p>
        </w:tc>
      </w:tr>
      <w:tr w:rsidR="00C34876" w:rsidRPr="00134333" w14:paraId="4F72433F" w14:textId="77777777" w:rsidTr="003D1FFA">
        <w:trPr>
          <w:trHeight w:val="255"/>
        </w:trPr>
        <w:tc>
          <w:tcPr>
            <w:tcW w:w="3103" w:type="dxa"/>
            <w:shd w:val="clear" w:color="auto" w:fill="auto"/>
            <w:noWrap/>
          </w:tcPr>
          <w:p w14:paraId="6FAA9A97" w14:textId="77777777" w:rsidR="00C34876" w:rsidRPr="00C31FCB" w:rsidRDefault="00E84CB3" w:rsidP="007C0A41">
            <w:pPr>
              <w:ind w:firstLineChars="200" w:firstLine="480"/>
              <w:rPr>
                <w:rFonts w:ascii="Microsoft Sans Serif" w:hAnsi="Microsoft Sans Serif" w:cs="Microsoft Sans Serif"/>
                <w:sz w:val="18"/>
                <w:szCs w:val="18"/>
              </w:rPr>
            </w:pPr>
            <w:hyperlink r:id="rId61" w:anchor="Participation-functionCode-att" w:tooltip="../../../infrastructure/rim/rim.htm#Participation-functionCode-att" w:history="1">
              <w:r w:rsidR="00C34876" w:rsidRPr="00C31FCB">
                <w:rPr>
                  <w:rFonts w:ascii="Microsoft Sans Serif" w:hAnsi="Microsoft Sans Serif" w:cs="Microsoft Sans Serif"/>
                  <w:sz w:val="18"/>
                  <w:szCs w:val="18"/>
                </w:rPr>
                <w:t>functionCode</w:t>
              </w:r>
            </w:hyperlink>
          </w:p>
        </w:tc>
        <w:tc>
          <w:tcPr>
            <w:tcW w:w="652" w:type="dxa"/>
            <w:shd w:val="clear" w:color="auto" w:fill="auto"/>
            <w:noWrap/>
          </w:tcPr>
          <w:p w14:paraId="7EF98019"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44B438FE" w14:textId="77777777" w:rsidR="00C34876" w:rsidRPr="00C31FCB" w:rsidRDefault="00E84CB3" w:rsidP="00C34876">
            <w:pPr>
              <w:rPr>
                <w:rFonts w:ascii="Microsoft Sans Serif" w:hAnsi="Microsoft Sans Serif" w:cs="Microsoft Sans Serif"/>
                <w:sz w:val="18"/>
                <w:szCs w:val="18"/>
              </w:rPr>
            </w:pPr>
            <w:hyperlink r:id="rId62" w:anchor="dt-CE" w:tooltip="../../../infrastructure/datatypes/datatypes.htm#dt-CE" w:history="1">
              <w:r w:rsidR="00C34876" w:rsidRPr="00C31FCB">
                <w:rPr>
                  <w:rFonts w:ascii="Microsoft Sans Serif" w:hAnsi="Microsoft Sans Serif" w:cs="Microsoft Sans Serif"/>
                  <w:sz w:val="18"/>
                  <w:szCs w:val="18"/>
                </w:rPr>
                <w:t>CE</w:t>
              </w:r>
            </w:hyperlink>
          </w:p>
        </w:tc>
        <w:tc>
          <w:tcPr>
            <w:tcW w:w="4025" w:type="dxa"/>
          </w:tcPr>
          <w:p w14:paraId="50FB3021" w14:textId="77777777" w:rsidR="00C34876" w:rsidRPr="008E337A" w:rsidRDefault="00C34876" w:rsidP="00C34876">
            <w:pPr>
              <w:rPr>
                <w:rFonts w:ascii="Microsoft Sans Serif" w:hAnsi="Microsoft Sans Serif" w:cs="Microsoft Sans Serif"/>
                <w:b/>
                <w:sz w:val="18"/>
                <w:szCs w:val="18"/>
                <w:lang w:val="en-US"/>
              </w:rPr>
            </w:pPr>
            <w:r w:rsidRPr="008E337A">
              <w:rPr>
                <w:rFonts w:ascii="Microsoft Sans Serif" w:hAnsi="Microsoft Sans Serif" w:cs="Microsoft Sans Serif"/>
                <w:b/>
                <w:sz w:val="18"/>
                <w:szCs w:val="18"/>
                <w:lang w:val="en-US"/>
              </w:rPr>
              <w:t>ei käytössä</w:t>
            </w:r>
          </w:p>
        </w:tc>
      </w:tr>
      <w:tr w:rsidR="00C34876" w:rsidRPr="00B77645" w14:paraId="329EFA1C" w14:textId="77777777" w:rsidTr="003D1FFA">
        <w:trPr>
          <w:trHeight w:val="255"/>
        </w:trPr>
        <w:tc>
          <w:tcPr>
            <w:tcW w:w="3103" w:type="dxa"/>
            <w:tcBorders>
              <w:bottom w:val="single" w:sz="4" w:space="0" w:color="auto"/>
            </w:tcBorders>
            <w:shd w:val="clear" w:color="auto" w:fill="auto"/>
            <w:noWrap/>
          </w:tcPr>
          <w:p w14:paraId="6D8A98E2" w14:textId="77777777" w:rsidR="00C34876" w:rsidRPr="00C31FCB" w:rsidRDefault="00E84CB3" w:rsidP="007C0A41">
            <w:pPr>
              <w:ind w:firstLineChars="200" w:firstLine="480"/>
              <w:rPr>
                <w:rFonts w:ascii="Microsoft Sans Serif" w:hAnsi="Microsoft Sans Serif" w:cs="Microsoft Sans Serif"/>
                <w:sz w:val="18"/>
                <w:szCs w:val="18"/>
              </w:rPr>
            </w:pPr>
            <w:hyperlink r:id="rId63" w:anchor="Participation-time-att" w:tooltip="../../../infrastructure/rim/rim.htm#Participation-time-att" w:history="1">
              <w:r w:rsidR="00C34876" w:rsidRPr="00C31FCB">
                <w:rPr>
                  <w:rFonts w:ascii="Microsoft Sans Serif" w:hAnsi="Microsoft Sans Serif" w:cs="Microsoft Sans Serif"/>
                  <w:sz w:val="18"/>
                  <w:szCs w:val="18"/>
                </w:rPr>
                <w:t>time</w:t>
              </w:r>
            </w:hyperlink>
          </w:p>
        </w:tc>
        <w:tc>
          <w:tcPr>
            <w:tcW w:w="652" w:type="dxa"/>
            <w:tcBorders>
              <w:bottom w:val="single" w:sz="4" w:space="0" w:color="auto"/>
            </w:tcBorders>
            <w:shd w:val="clear" w:color="auto" w:fill="auto"/>
            <w:noWrap/>
          </w:tcPr>
          <w:p w14:paraId="7917FD80"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28650AD1" w14:textId="77777777" w:rsidR="00C34876" w:rsidRPr="00C31FCB" w:rsidRDefault="00E84CB3" w:rsidP="00C34876">
            <w:pPr>
              <w:rPr>
                <w:rFonts w:ascii="Microsoft Sans Serif" w:hAnsi="Microsoft Sans Serif" w:cs="Microsoft Sans Serif"/>
                <w:sz w:val="18"/>
                <w:szCs w:val="18"/>
              </w:rPr>
            </w:pPr>
            <w:hyperlink r:id="rId64" w:anchor="dt-TS" w:tooltip="../../../infrastructure/datatypes/datatypes.htm#dt-TS" w:history="1">
              <w:r w:rsidR="00C34876" w:rsidRPr="00C31FCB">
                <w:rPr>
                  <w:rFonts w:ascii="Microsoft Sans Serif" w:hAnsi="Microsoft Sans Serif" w:cs="Microsoft Sans Serif"/>
                  <w:sz w:val="18"/>
                  <w:szCs w:val="18"/>
                </w:rPr>
                <w:t>TS</w:t>
              </w:r>
            </w:hyperlink>
          </w:p>
        </w:tc>
        <w:tc>
          <w:tcPr>
            <w:tcW w:w="4025" w:type="dxa"/>
            <w:tcBorders>
              <w:bottom w:val="single" w:sz="4" w:space="0" w:color="auto"/>
            </w:tcBorders>
          </w:tcPr>
          <w:p w14:paraId="475CBC62"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HL7 V3 pakollinen tieto.</w:t>
            </w:r>
          </w:p>
          <w:p w14:paraId="4BB3C7E1" w14:textId="77777777" w:rsidR="00C34876" w:rsidRDefault="00C34876" w:rsidP="00C34876">
            <w:pPr>
              <w:rPr>
                <w:rFonts w:ascii="Microsoft Sans Serif" w:hAnsi="Microsoft Sans Serif" w:cs="Microsoft Sans Serif"/>
                <w:sz w:val="18"/>
                <w:szCs w:val="18"/>
              </w:rPr>
            </w:pPr>
          </w:p>
          <w:p w14:paraId="4B07D921"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Tämä tässä sanomatyypissä ja skeemassa pakollinen tieto. Tähän laitetaan Suomessa </w:t>
            </w:r>
            <w:r>
              <w:rPr>
                <w:rFonts w:ascii="Microsoft Sans Serif" w:hAnsi="Microsoft Sans Serif" w:cs="Microsoft Sans Serif"/>
                <w:sz w:val="18"/>
                <w:szCs w:val="18"/>
              </w:rPr>
              <w:t xml:space="preserve"> nullFlavor=”NA”</w:t>
            </w:r>
          </w:p>
          <w:p w14:paraId="0721B164" w14:textId="77777777" w:rsidR="00C34876" w:rsidRPr="00C31FCB" w:rsidRDefault="00C34876" w:rsidP="00C34876">
            <w:pPr>
              <w:rPr>
                <w:rFonts w:ascii="Microsoft Sans Serif" w:hAnsi="Microsoft Sans Serif" w:cs="Microsoft Sans Serif"/>
                <w:sz w:val="18"/>
                <w:szCs w:val="18"/>
              </w:rPr>
            </w:pPr>
          </w:p>
        </w:tc>
      </w:tr>
      <w:tr w:rsidR="00C34876" w:rsidRPr="00B77645" w14:paraId="6FD5DF15" w14:textId="77777777" w:rsidTr="003D1FFA">
        <w:trPr>
          <w:trHeight w:val="255"/>
        </w:trPr>
        <w:tc>
          <w:tcPr>
            <w:tcW w:w="3103" w:type="dxa"/>
            <w:shd w:val="clear" w:color="000000" w:fill="FFFF57"/>
            <w:noWrap/>
          </w:tcPr>
          <w:p w14:paraId="17EDC12B" w14:textId="77777777" w:rsidR="00C34876" w:rsidRPr="00C31FCB" w:rsidRDefault="00C34876" w:rsidP="007C0A41">
            <w:pPr>
              <w:ind w:firstLineChars="200" w:firstLine="36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assignedAuthor</w:t>
            </w:r>
          </w:p>
        </w:tc>
        <w:tc>
          <w:tcPr>
            <w:tcW w:w="652" w:type="dxa"/>
            <w:shd w:val="clear" w:color="000000" w:fill="FFFF57"/>
            <w:noWrap/>
          </w:tcPr>
          <w:p w14:paraId="17183C8E"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FF57"/>
            <w:noWrap/>
          </w:tcPr>
          <w:p w14:paraId="17D7D454"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AssignedAuthor</w:t>
            </w:r>
          </w:p>
        </w:tc>
        <w:tc>
          <w:tcPr>
            <w:tcW w:w="4025" w:type="dxa"/>
            <w:shd w:val="clear" w:color="000000" w:fill="FFFF57"/>
          </w:tcPr>
          <w:p w14:paraId="4DF94B98" w14:textId="77777777" w:rsidR="00C34876" w:rsidRPr="00C31FCB" w:rsidRDefault="00C34876" w:rsidP="00C34876">
            <w:pPr>
              <w:rPr>
                <w:rFonts w:ascii="Microsoft Sans Serif" w:hAnsi="Microsoft Sans Serif" w:cs="Microsoft Sans Serif"/>
                <w:sz w:val="18"/>
                <w:szCs w:val="18"/>
              </w:rPr>
            </w:pPr>
          </w:p>
        </w:tc>
      </w:tr>
      <w:tr w:rsidR="00C34876" w:rsidRPr="00B77645" w14:paraId="547ABB33" w14:textId="77777777" w:rsidTr="003D1FFA">
        <w:trPr>
          <w:trHeight w:val="255"/>
        </w:trPr>
        <w:tc>
          <w:tcPr>
            <w:tcW w:w="3103" w:type="dxa"/>
            <w:shd w:val="clear" w:color="auto" w:fill="auto"/>
            <w:noWrap/>
          </w:tcPr>
          <w:p w14:paraId="7ADC12CD" w14:textId="77777777" w:rsidR="00C34876" w:rsidRPr="00C31FCB" w:rsidRDefault="00E84CB3" w:rsidP="007C0A41">
            <w:pPr>
              <w:ind w:firstLineChars="207" w:firstLine="497"/>
              <w:rPr>
                <w:rFonts w:ascii="Microsoft Sans Serif" w:hAnsi="Microsoft Sans Serif" w:cs="Microsoft Sans Serif"/>
                <w:sz w:val="18"/>
                <w:szCs w:val="18"/>
              </w:rPr>
            </w:pPr>
            <w:hyperlink r:id="rId65" w:anchor="Role-classCode-att" w:tooltip="../../../infrastructure/rim/rim.htm#Role-classCode-att" w:history="1">
              <w:r w:rsidR="00C34876" w:rsidRPr="00C31FCB">
                <w:rPr>
                  <w:rFonts w:ascii="Microsoft Sans Serif" w:hAnsi="Microsoft Sans Serif" w:cs="Microsoft Sans Serif"/>
                  <w:sz w:val="18"/>
                  <w:szCs w:val="18"/>
                </w:rPr>
                <w:t>classCode</w:t>
              </w:r>
            </w:hyperlink>
          </w:p>
        </w:tc>
        <w:tc>
          <w:tcPr>
            <w:tcW w:w="652" w:type="dxa"/>
            <w:shd w:val="clear" w:color="auto" w:fill="auto"/>
            <w:noWrap/>
          </w:tcPr>
          <w:p w14:paraId="67CA2B25"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51E62134" w14:textId="77777777" w:rsidR="00C34876" w:rsidRPr="00C31FCB" w:rsidRDefault="00E84CB3" w:rsidP="00C34876">
            <w:pPr>
              <w:rPr>
                <w:rFonts w:ascii="Microsoft Sans Serif" w:hAnsi="Microsoft Sans Serif" w:cs="Microsoft Sans Serif"/>
                <w:sz w:val="18"/>
                <w:szCs w:val="18"/>
              </w:rPr>
            </w:pPr>
            <w:hyperlink r:id="rId66" w:anchor="dt-CS" w:tooltip="../../../infrastructure/datatypes/datatypes.htm#dt-CS" w:history="1">
              <w:r w:rsidR="00C34876" w:rsidRPr="00C31FCB">
                <w:rPr>
                  <w:rFonts w:ascii="Microsoft Sans Serif" w:hAnsi="Microsoft Sans Serif" w:cs="Microsoft Sans Serif"/>
                  <w:sz w:val="18"/>
                  <w:szCs w:val="18"/>
                </w:rPr>
                <w:t>CS</w:t>
              </w:r>
            </w:hyperlink>
          </w:p>
        </w:tc>
        <w:tc>
          <w:tcPr>
            <w:tcW w:w="4025" w:type="dxa"/>
          </w:tcPr>
          <w:p w14:paraId="04949DEA"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w:t>
            </w:r>
          </w:p>
        </w:tc>
      </w:tr>
      <w:tr w:rsidR="00C34876" w:rsidRPr="00B77645" w14:paraId="1B18223B" w14:textId="77777777" w:rsidTr="003D1FFA">
        <w:trPr>
          <w:trHeight w:val="255"/>
        </w:trPr>
        <w:tc>
          <w:tcPr>
            <w:tcW w:w="3103" w:type="dxa"/>
            <w:shd w:val="clear" w:color="auto" w:fill="auto"/>
            <w:noWrap/>
          </w:tcPr>
          <w:p w14:paraId="036C7F47" w14:textId="77777777" w:rsidR="00C34876" w:rsidRPr="00C31FCB" w:rsidRDefault="00C34876" w:rsidP="007C0A41">
            <w:pPr>
              <w:ind w:firstLineChars="276" w:firstLine="497"/>
              <w:rPr>
                <w:rFonts w:ascii="Microsoft Sans Serif" w:hAnsi="Microsoft Sans Serif" w:cs="Microsoft Sans Serif"/>
                <w:sz w:val="18"/>
                <w:szCs w:val="18"/>
              </w:rPr>
            </w:pPr>
            <w:r>
              <w:rPr>
                <w:rFonts w:ascii="Microsoft Sans Serif" w:hAnsi="Microsoft Sans Serif" w:cs="Microsoft Sans Serif"/>
                <w:sz w:val="18"/>
                <w:szCs w:val="18"/>
              </w:rPr>
              <w:t>id</w:t>
            </w:r>
            <w:r>
              <w:rPr>
                <w:rFonts w:ascii="Microsoft Sans Serif" w:hAnsi="Microsoft Sans Serif" w:cs="Microsoft Sans Serif"/>
                <w:sz w:val="18"/>
                <w:szCs w:val="18"/>
              </w:rPr>
              <w:tab/>
            </w:r>
          </w:p>
        </w:tc>
        <w:tc>
          <w:tcPr>
            <w:tcW w:w="652" w:type="dxa"/>
            <w:shd w:val="clear" w:color="auto" w:fill="auto"/>
            <w:noWrap/>
          </w:tcPr>
          <w:p w14:paraId="745B81E9"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7593AD8B" w14:textId="77777777" w:rsidR="00C34876" w:rsidRPr="00C31FCB" w:rsidRDefault="00C34876" w:rsidP="00C34876">
            <w:pPr>
              <w:rPr>
                <w:rFonts w:ascii="Microsoft Sans Serif" w:hAnsi="Microsoft Sans Serif" w:cs="Microsoft Sans Serif"/>
                <w:sz w:val="18"/>
                <w:szCs w:val="18"/>
              </w:rPr>
            </w:pPr>
          </w:p>
        </w:tc>
        <w:tc>
          <w:tcPr>
            <w:tcW w:w="4025" w:type="dxa"/>
          </w:tcPr>
          <w:p w14:paraId="3D75AEE6" w14:textId="77777777" w:rsidR="00C34876" w:rsidRDefault="00C34876" w:rsidP="00C34876">
            <w:pPr>
              <w:rPr>
                <w:rFonts w:ascii="Microsoft Sans Serif" w:hAnsi="Microsoft Sans Serif" w:cs="Microsoft Sans Serif"/>
                <w:b/>
                <w:sz w:val="18"/>
                <w:szCs w:val="18"/>
              </w:rPr>
            </w:pPr>
            <w:r w:rsidRPr="008C2CD5">
              <w:rPr>
                <w:rFonts w:ascii="Microsoft Sans Serif" w:hAnsi="Microsoft Sans Serif" w:cs="Microsoft Sans Serif"/>
                <w:b/>
                <w:sz w:val="18"/>
                <w:szCs w:val="18"/>
              </w:rPr>
              <w:t>Asiakirjan laatijan yksilöintitunnus.</w:t>
            </w:r>
          </w:p>
          <w:p w14:paraId="66C37BB4" w14:textId="77777777" w:rsidR="00C34876" w:rsidRDefault="00C34876" w:rsidP="00C34876">
            <w:pPr>
              <w:rPr>
                <w:rFonts w:ascii="Microsoft Sans Serif" w:hAnsi="Microsoft Sans Serif" w:cs="Microsoft Sans Serif"/>
                <w:b/>
                <w:sz w:val="18"/>
                <w:szCs w:val="18"/>
              </w:rPr>
            </w:pPr>
          </w:p>
          <w:p w14:paraId="746D9389" w14:textId="77777777" w:rsidR="00C34876" w:rsidRPr="005A1D43" w:rsidRDefault="00C34876" w:rsidP="00C34876">
            <w:pPr>
              <w:rPr>
                <w:rFonts w:ascii="Microsoft Sans Serif" w:hAnsi="Microsoft Sans Serif" w:cs="Microsoft Sans Serif"/>
                <w:b/>
                <w:i/>
                <w:sz w:val="18"/>
                <w:szCs w:val="18"/>
              </w:rPr>
            </w:pPr>
            <w:r w:rsidRPr="005A1D43">
              <w:rPr>
                <w:rFonts w:ascii="Microsoft Sans Serif" w:hAnsi="Microsoft Sans Serif" w:cs="Microsoft Sans Serif"/>
                <w:b/>
                <w:i/>
                <w:sz w:val="18"/>
                <w:szCs w:val="18"/>
              </w:rPr>
              <w:t>Asiakirjatasolla palautettava kuvailutieto.</w:t>
            </w:r>
          </w:p>
          <w:p w14:paraId="2AC1E53C" w14:textId="77777777" w:rsidR="00C34876" w:rsidRPr="005A1D43" w:rsidRDefault="00C34876" w:rsidP="00C34876">
            <w:pPr>
              <w:rPr>
                <w:rFonts w:ascii="Microsoft Sans Serif" w:hAnsi="Microsoft Sans Serif" w:cs="Microsoft Sans Serif"/>
                <w:b/>
                <w:i/>
                <w:sz w:val="18"/>
                <w:szCs w:val="18"/>
              </w:rPr>
            </w:pPr>
          </w:p>
          <w:p w14:paraId="6B83E904" w14:textId="77777777" w:rsidR="00C34876" w:rsidRDefault="00C34876" w:rsidP="00C34876">
            <w:pPr>
              <w:rPr>
                <w:rFonts w:ascii="Microsoft Sans Serif" w:hAnsi="Microsoft Sans Serif" w:cs="Microsoft Sans Serif"/>
                <w:b/>
                <w:sz w:val="18"/>
                <w:szCs w:val="18"/>
              </w:rPr>
            </w:pPr>
            <w:r w:rsidRPr="005A1D43">
              <w:rPr>
                <w:rFonts w:ascii="Microsoft Sans Serif" w:hAnsi="Microsoft Sans Serif" w:cs="Microsoft Sans Serif"/>
                <w:b/>
                <w:i/>
                <w:sz w:val="18"/>
                <w:szCs w:val="18"/>
              </w:rPr>
              <w:t>HL7 V3 pakollinen tieto</w:t>
            </w:r>
            <w:r>
              <w:rPr>
                <w:rFonts w:ascii="Microsoft Sans Serif" w:hAnsi="Microsoft Sans Serif" w:cs="Microsoft Sans Serif"/>
                <w:b/>
                <w:sz w:val="18"/>
                <w:szCs w:val="18"/>
              </w:rPr>
              <w:t>,</w:t>
            </w:r>
            <w:r w:rsidR="008700DA">
              <w:rPr>
                <w:rFonts w:ascii="Microsoft Sans Serif" w:hAnsi="Microsoft Sans Serif" w:cs="Microsoft Sans Serif"/>
                <w:b/>
                <w:sz w:val="18"/>
                <w:szCs w:val="18"/>
              </w:rPr>
              <w:t xml:space="preserve"> ja koska palvelutapahtuman kohdalla ammattihenkilö-tieto ei kerro asiakirjan tekijää, vaan potilashallinnollisen tapahtuman merkitsijän, ei tiedon palauttaminen ole palvelutapahtuman kannalta relevantti, </w:t>
            </w:r>
            <w:r>
              <w:rPr>
                <w:rFonts w:ascii="Microsoft Sans Serif" w:hAnsi="Microsoft Sans Serif" w:cs="Microsoft Sans Serif"/>
                <w:b/>
                <w:sz w:val="18"/>
                <w:szCs w:val="18"/>
              </w:rPr>
              <w:t xml:space="preserve"> </w:t>
            </w:r>
            <w:r w:rsidR="008700DA">
              <w:rPr>
                <w:rFonts w:ascii="Microsoft Sans Serif" w:hAnsi="Microsoft Sans Serif" w:cs="Microsoft Sans Serif"/>
                <w:sz w:val="18"/>
                <w:szCs w:val="18"/>
              </w:rPr>
              <w:t>ja siksi</w:t>
            </w:r>
            <w:r w:rsidRPr="005A1D43">
              <w:rPr>
                <w:rFonts w:ascii="Microsoft Sans Serif" w:hAnsi="Microsoft Sans Serif" w:cs="Microsoft Sans Serif"/>
                <w:sz w:val="18"/>
                <w:szCs w:val="18"/>
              </w:rPr>
              <w:t xml:space="preserve"> palvelutapahtumatasolla annetta</w:t>
            </w:r>
            <w:r w:rsidR="008700DA">
              <w:rPr>
                <w:rFonts w:ascii="Microsoft Sans Serif" w:hAnsi="Microsoft Sans Serif" w:cs="Microsoft Sans Serif"/>
                <w:sz w:val="18"/>
                <w:szCs w:val="18"/>
              </w:rPr>
              <w:t>an</w:t>
            </w:r>
            <w:r w:rsidRPr="005A1D43">
              <w:rPr>
                <w:rFonts w:ascii="Microsoft Sans Serif" w:hAnsi="Microsoft Sans Serif" w:cs="Microsoft Sans Serif"/>
                <w:sz w:val="18"/>
                <w:szCs w:val="18"/>
              </w:rPr>
              <w:t xml:space="preserve"> null Flavor=”NA</w:t>
            </w:r>
            <w:r>
              <w:rPr>
                <w:rFonts w:ascii="Microsoft Sans Serif" w:hAnsi="Microsoft Sans Serif" w:cs="Microsoft Sans Serif"/>
                <w:sz w:val="18"/>
                <w:szCs w:val="18"/>
              </w:rPr>
              <w:t>”</w:t>
            </w:r>
          </w:p>
          <w:p w14:paraId="3E8F1D76" w14:textId="77777777" w:rsidR="00C34876" w:rsidRDefault="00C34876" w:rsidP="00C34876">
            <w:pPr>
              <w:rPr>
                <w:rFonts w:ascii="Microsoft Sans Serif" w:hAnsi="Microsoft Sans Serif" w:cs="Microsoft Sans Serif"/>
                <w:b/>
                <w:sz w:val="18"/>
                <w:szCs w:val="18"/>
              </w:rPr>
            </w:pPr>
          </w:p>
          <w:p w14:paraId="136A1DFF" w14:textId="77777777" w:rsidR="00C34876" w:rsidRDefault="00C34876" w:rsidP="00C34876">
            <w:pPr>
              <w:rPr>
                <w:rFonts w:ascii="Microsoft Sans Serif" w:hAnsi="Microsoft Sans Serif" w:cs="Microsoft Sans Serif"/>
                <w:sz w:val="18"/>
                <w:szCs w:val="18"/>
              </w:rPr>
            </w:pPr>
            <w:r>
              <w:rPr>
                <w:rFonts w:ascii="Microsoft Sans Serif" w:hAnsi="Microsoft Sans Serif" w:cs="Microsoft Sans Serif"/>
                <w:sz w:val="18"/>
                <w:szCs w:val="18"/>
              </w:rPr>
              <w:t>Myös asiakirjatasolla tämä tieto voi olla tyhjä, jolloin käytettävä nullFlavor=”NA”.</w:t>
            </w:r>
          </w:p>
          <w:p w14:paraId="690D8937" w14:textId="77777777" w:rsidR="003042C4" w:rsidRDefault="003042C4" w:rsidP="00C34876">
            <w:pPr>
              <w:rPr>
                <w:rFonts w:ascii="Microsoft Sans Serif" w:hAnsi="Microsoft Sans Serif" w:cs="Microsoft Sans Serif"/>
                <w:sz w:val="18"/>
                <w:szCs w:val="18"/>
              </w:rPr>
            </w:pPr>
          </w:p>
          <w:p w14:paraId="4755EB0E" w14:textId="77777777" w:rsidR="003042C4" w:rsidRDefault="003042C4" w:rsidP="00C34876">
            <w:pPr>
              <w:rPr>
                <w:rFonts w:ascii="Microsoft Sans Serif" w:hAnsi="Microsoft Sans Serif" w:cs="Microsoft Sans Serif"/>
                <w:sz w:val="18"/>
                <w:szCs w:val="18"/>
              </w:rPr>
            </w:pPr>
            <w:r>
              <w:rPr>
                <w:rFonts w:ascii="Microsoft Sans Serif" w:hAnsi="Microsoft Sans Serif" w:cs="Microsoft Sans Serif"/>
                <w:sz w:val="18"/>
                <w:szCs w:val="18"/>
              </w:rPr>
              <w:t>Myös aktiivisten palvelutapahtumien kuvailutietojen palautuksessa käytettävä nullFlavor="NA"</w:t>
            </w:r>
          </w:p>
          <w:p w14:paraId="46275D64" w14:textId="77777777" w:rsidR="00C34876" w:rsidRPr="005A1D43" w:rsidRDefault="00C34876" w:rsidP="00C34876">
            <w:pPr>
              <w:rPr>
                <w:rFonts w:ascii="Microsoft Sans Serif" w:hAnsi="Microsoft Sans Serif" w:cs="Microsoft Sans Serif"/>
                <w:sz w:val="18"/>
                <w:szCs w:val="18"/>
              </w:rPr>
            </w:pPr>
          </w:p>
          <w:p w14:paraId="6F368EFB" w14:textId="77777777" w:rsidR="00C34876" w:rsidRPr="008C2CD5" w:rsidRDefault="00916FAC" w:rsidP="00916FAC">
            <w:pPr>
              <w:rPr>
                <w:rFonts w:ascii="Microsoft Sans Serif" w:hAnsi="Microsoft Sans Serif" w:cs="Microsoft Sans Serif"/>
                <w:b/>
                <w:sz w:val="18"/>
                <w:szCs w:val="18"/>
              </w:rPr>
            </w:pPr>
            <w:r w:rsidRPr="00916FAC">
              <w:rPr>
                <w:rFonts w:ascii="Microsoft Sans Serif" w:hAnsi="Microsoft Sans Serif" w:cs="Microsoft Sans Serif"/>
                <w:sz w:val="18"/>
                <w:szCs w:val="18"/>
              </w:rPr>
              <w:t xml:space="preserve">Ammattihenkilö yksilöidään virallisella henkilötunnuksella aina kun se on käytettävissä. Vain jos ammattihenkilön henkilötunnusta ei ole olemassa, yksilöintiin voidaan käyttää terveydenhuollon ammattihenkilöiden keskusrekisterin tunnusta (terhikki-tunnus) tai </w:t>
            </w:r>
            <w:r w:rsidRPr="00916FAC">
              <w:rPr>
                <w:rFonts w:ascii="Microsoft Sans Serif" w:hAnsi="Microsoft Sans Serif" w:cs="Microsoft Sans Serif"/>
                <w:sz w:val="18"/>
                <w:szCs w:val="18"/>
              </w:rPr>
              <w:lastRenderedPageBreak/>
              <w:t>jos henkilö ei ole terveydenhuollon ammattihenkilö, VRK:n yksilöivää tunnusta. Ammattihenkilölle saa käyttää vain yhtä yksilöivää tunnistetta asiakirjalla.</w:t>
            </w:r>
            <w:r w:rsidR="00C34876" w:rsidRPr="007846FA">
              <w:rPr>
                <w:rFonts w:ascii="Microsoft Sans Serif" w:hAnsi="Microsoft Sans Serif" w:cs="Microsoft Sans Serif"/>
                <w:sz w:val="18"/>
                <w:szCs w:val="18"/>
              </w:rPr>
              <w:t xml:space="preserve">. </w:t>
            </w:r>
          </w:p>
        </w:tc>
      </w:tr>
      <w:tr w:rsidR="00C34876" w:rsidRPr="00B77645" w14:paraId="129210D3" w14:textId="77777777" w:rsidTr="003D1FFA">
        <w:trPr>
          <w:trHeight w:val="255"/>
        </w:trPr>
        <w:tc>
          <w:tcPr>
            <w:tcW w:w="3103" w:type="dxa"/>
            <w:shd w:val="clear" w:color="auto" w:fill="auto"/>
            <w:noWrap/>
          </w:tcPr>
          <w:p w14:paraId="07E5EC68" w14:textId="77777777" w:rsidR="00C34876" w:rsidRPr="00C31FCB" w:rsidRDefault="00E84CB3" w:rsidP="007C0A41">
            <w:pPr>
              <w:ind w:firstLineChars="276" w:firstLine="662"/>
              <w:rPr>
                <w:rFonts w:ascii="Microsoft Sans Serif" w:hAnsi="Microsoft Sans Serif" w:cs="Microsoft Sans Serif"/>
                <w:sz w:val="18"/>
                <w:szCs w:val="18"/>
              </w:rPr>
            </w:pPr>
            <w:hyperlink r:id="rId67" w:anchor="Role-code-att" w:tooltip="../../../infrastructure/rim/rim.htm#Role-code-att" w:history="1">
              <w:r w:rsidR="00C34876" w:rsidRPr="00C31FCB">
                <w:rPr>
                  <w:rFonts w:ascii="Microsoft Sans Serif" w:hAnsi="Microsoft Sans Serif" w:cs="Microsoft Sans Serif"/>
                  <w:sz w:val="18"/>
                  <w:szCs w:val="18"/>
                </w:rPr>
                <w:t>code</w:t>
              </w:r>
            </w:hyperlink>
          </w:p>
        </w:tc>
        <w:tc>
          <w:tcPr>
            <w:tcW w:w="652" w:type="dxa"/>
            <w:shd w:val="clear" w:color="auto" w:fill="auto"/>
            <w:noWrap/>
          </w:tcPr>
          <w:p w14:paraId="1AAB0363"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2DADA9E2" w14:textId="77777777" w:rsidR="00C34876" w:rsidRPr="00C31FCB" w:rsidRDefault="00E84CB3" w:rsidP="00C34876">
            <w:pPr>
              <w:rPr>
                <w:rFonts w:ascii="Microsoft Sans Serif" w:hAnsi="Microsoft Sans Serif" w:cs="Microsoft Sans Serif"/>
                <w:sz w:val="18"/>
                <w:szCs w:val="18"/>
              </w:rPr>
            </w:pPr>
            <w:hyperlink r:id="rId68" w:anchor="dt-CE" w:tooltip="../../../infrastructure/datatypes/datatypes.htm#dt-CE" w:history="1">
              <w:r w:rsidR="00C34876" w:rsidRPr="00C31FCB">
                <w:rPr>
                  <w:rFonts w:ascii="Microsoft Sans Serif" w:hAnsi="Microsoft Sans Serif" w:cs="Microsoft Sans Serif"/>
                  <w:sz w:val="18"/>
                  <w:szCs w:val="18"/>
                </w:rPr>
                <w:t>CE</w:t>
              </w:r>
            </w:hyperlink>
          </w:p>
        </w:tc>
        <w:tc>
          <w:tcPr>
            <w:tcW w:w="4025" w:type="dxa"/>
          </w:tcPr>
          <w:p w14:paraId="7A5B106D" w14:textId="77777777" w:rsidR="00C34876" w:rsidRPr="008E337A" w:rsidRDefault="00C34876" w:rsidP="00C34876">
            <w:pPr>
              <w:rPr>
                <w:rFonts w:ascii="Microsoft Sans Serif" w:hAnsi="Microsoft Sans Serif" w:cs="Microsoft Sans Serif"/>
                <w:b/>
                <w:sz w:val="18"/>
                <w:szCs w:val="18"/>
              </w:rPr>
            </w:pPr>
            <w:r w:rsidRPr="008E337A">
              <w:rPr>
                <w:rFonts w:ascii="Microsoft Sans Serif" w:hAnsi="Microsoft Sans Serif" w:cs="Microsoft Sans Serif"/>
                <w:b/>
                <w:sz w:val="18"/>
                <w:szCs w:val="18"/>
              </w:rPr>
              <w:t>ei käytössä</w:t>
            </w:r>
          </w:p>
        </w:tc>
      </w:tr>
      <w:tr w:rsidR="00C34876" w:rsidRPr="00B77645" w14:paraId="7789295A" w14:textId="77777777" w:rsidTr="003D1FFA">
        <w:trPr>
          <w:trHeight w:val="255"/>
        </w:trPr>
        <w:tc>
          <w:tcPr>
            <w:tcW w:w="3103" w:type="dxa"/>
            <w:shd w:val="clear" w:color="auto" w:fill="auto"/>
            <w:noWrap/>
          </w:tcPr>
          <w:p w14:paraId="089C1F6F" w14:textId="77777777" w:rsidR="00C34876" w:rsidRPr="00C31FCB" w:rsidRDefault="00E84CB3" w:rsidP="007C0A41">
            <w:pPr>
              <w:ind w:firstLineChars="276" w:firstLine="662"/>
              <w:rPr>
                <w:rFonts w:ascii="Microsoft Sans Serif" w:hAnsi="Microsoft Sans Serif" w:cs="Microsoft Sans Serif"/>
                <w:sz w:val="18"/>
                <w:szCs w:val="18"/>
              </w:rPr>
            </w:pPr>
            <w:hyperlink r:id="rId69" w:anchor="Role-addr-att" w:tooltip="../../../infrastructure/rim/rim.htm#Role-addr-att" w:history="1">
              <w:r w:rsidR="00C34876" w:rsidRPr="00C31FCB">
                <w:rPr>
                  <w:rFonts w:ascii="Microsoft Sans Serif" w:hAnsi="Microsoft Sans Serif" w:cs="Microsoft Sans Serif"/>
                  <w:sz w:val="18"/>
                  <w:szCs w:val="18"/>
                </w:rPr>
                <w:t>addr</w:t>
              </w:r>
            </w:hyperlink>
          </w:p>
        </w:tc>
        <w:tc>
          <w:tcPr>
            <w:tcW w:w="652" w:type="dxa"/>
            <w:shd w:val="clear" w:color="auto" w:fill="auto"/>
            <w:noWrap/>
          </w:tcPr>
          <w:p w14:paraId="686EA250"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noWrap/>
          </w:tcPr>
          <w:p w14:paraId="7755D1B8" w14:textId="77777777" w:rsidR="00C34876" w:rsidRPr="00C31FCB" w:rsidRDefault="00E84CB3" w:rsidP="00C34876">
            <w:pPr>
              <w:rPr>
                <w:rFonts w:ascii="Microsoft Sans Serif" w:hAnsi="Microsoft Sans Serif" w:cs="Microsoft Sans Serif"/>
                <w:sz w:val="18"/>
                <w:szCs w:val="18"/>
              </w:rPr>
            </w:pPr>
            <w:hyperlink r:id="rId70" w:anchor="dt-AD" w:tooltip="../../../infrastructure/datatypes/datatypes.htm#dt-AD" w:history="1">
              <w:r w:rsidR="00C34876" w:rsidRPr="00C31FCB">
                <w:rPr>
                  <w:rFonts w:ascii="Microsoft Sans Serif" w:hAnsi="Microsoft Sans Serif" w:cs="Microsoft Sans Serif"/>
                  <w:sz w:val="18"/>
                  <w:szCs w:val="18"/>
                </w:rPr>
                <w:t>BAG&lt;AD&gt;</w:t>
              </w:r>
            </w:hyperlink>
          </w:p>
        </w:tc>
        <w:tc>
          <w:tcPr>
            <w:tcW w:w="4025" w:type="dxa"/>
          </w:tcPr>
          <w:p w14:paraId="325B66F2" w14:textId="77777777" w:rsidR="00C34876" w:rsidRPr="008E337A" w:rsidRDefault="00C34876" w:rsidP="00C34876">
            <w:pPr>
              <w:rPr>
                <w:rFonts w:ascii="Microsoft Sans Serif" w:hAnsi="Microsoft Sans Serif" w:cs="Microsoft Sans Serif"/>
                <w:b/>
                <w:sz w:val="18"/>
                <w:szCs w:val="18"/>
              </w:rPr>
            </w:pPr>
            <w:r w:rsidRPr="008E337A">
              <w:rPr>
                <w:rFonts w:ascii="Microsoft Sans Serif" w:hAnsi="Microsoft Sans Serif" w:cs="Microsoft Sans Serif"/>
                <w:b/>
                <w:sz w:val="18"/>
                <w:szCs w:val="18"/>
              </w:rPr>
              <w:t>ei käytössä</w:t>
            </w:r>
          </w:p>
        </w:tc>
      </w:tr>
      <w:tr w:rsidR="00C34876" w:rsidRPr="00B77645" w14:paraId="7B797614" w14:textId="77777777" w:rsidTr="003D1FFA">
        <w:trPr>
          <w:trHeight w:val="255"/>
        </w:trPr>
        <w:tc>
          <w:tcPr>
            <w:tcW w:w="3103" w:type="dxa"/>
            <w:tcBorders>
              <w:bottom w:val="single" w:sz="4" w:space="0" w:color="auto"/>
            </w:tcBorders>
            <w:shd w:val="clear" w:color="auto" w:fill="auto"/>
            <w:noWrap/>
          </w:tcPr>
          <w:p w14:paraId="640460EC" w14:textId="77777777" w:rsidR="00C34876" w:rsidRPr="00C31FCB" w:rsidRDefault="00E84CB3" w:rsidP="007C0A41">
            <w:pPr>
              <w:ind w:firstLineChars="276" w:firstLine="662"/>
              <w:rPr>
                <w:rFonts w:ascii="Microsoft Sans Serif" w:hAnsi="Microsoft Sans Serif" w:cs="Microsoft Sans Serif"/>
                <w:sz w:val="18"/>
                <w:szCs w:val="18"/>
              </w:rPr>
            </w:pPr>
            <w:hyperlink r:id="rId71" w:anchor="Role-telecom-att" w:tooltip="../../../infrastructure/rim/rim.htm#Role-telecom-att" w:history="1">
              <w:r w:rsidR="00C34876" w:rsidRPr="00C31FCB">
                <w:rPr>
                  <w:rFonts w:ascii="Microsoft Sans Serif" w:hAnsi="Microsoft Sans Serif" w:cs="Microsoft Sans Serif"/>
                  <w:sz w:val="18"/>
                  <w:szCs w:val="18"/>
                </w:rPr>
                <w:t>telecom</w:t>
              </w:r>
            </w:hyperlink>
          </w:p>
        </w:tc>
        <w:tc>
          <w:tcPr>
            <w:tcW w:w="652" w:type="dxa"/>
            <w:tcBorders>
              <w:bottom w:val="single" w:sz="4" w:space="0" w:color="auto"/>
            </w:tcBorders>
            <w:shd w:val="clear" w:color="auto" w:fill="auto"/>
            <w:noWrap/>
          </w:tcPr>
          <w:p w14:paraId="1707280F"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tcBorders>
              <w:bottom w:val="single" w:sz="4" w:space="0" w:color="auto"/>
            </w:tcBorders>
            <w:shd w:val="clear" w:color="auto" w:fill="auto"/>
            <w:noWrap/>
          </w:tcPr>
          <w:p w14:paraId="089897A0" w14:textId="77777777" w:rsidR="00C34876" w:rsidRPr="00C31FCB" w:rsidRDefault="00E84CB3" w:rsidP="00C34876">
            <w:pPr>
              <w:rPr>
                <w:rFonts w:ascii="Microsoft Sans Serif" w:hAnsi="Microsoft Sans Serif" w:cs="Microsoft Sans Serif"/>
                <w:sz w:val="18"/>
                <w:szCs w:val="18"/>
              </w:rPr>
            </w:pPr>
            <w:hyperlink r:id="rId72" w:anchor="dt-TEL" w:tooltip="../../../infrastructure/datatypes/datatypes.htm#dt-TEL" w:history="1">
              <w:r w:rsidR="00C34876" w:rsidRPr="00C31FCB">
                <w:rPr>
                  <w:rFonts w:ascii="Microsoft Sans Serif" w:hAnsi="Microsoft Sans Serif" w:cs="Microsoft Sans Serif"/>
                  <w:sz w:val="18"/>
                  <w:szCs w:val="18"/>
                </w:rPr>
                <w:t>BAG&lt;TEL&gt;</w:t>
              </w:r>
            </w:hyperlink>
          </w:p>
        </w:tc>
        <w:tc>
          <w:tcPr>
            <w:tcW w:w="4025" w:type="dxa"/>
            <w:tcBorders>
              <w:bottom w:val="single" w:sz="4" w:space="0" w:color="auto"/>
            </w:tcBorders>
          </w:tcPr>
          <w:p w14:paraId="60FD963C" w14:textId="77777777" w:rsidR="00C34876" w:rsidRPr="008E337A" w:rsidRDefault="00C34876" w:rsidP="00C34876">
            <w:pPr>
              <w:rPr>
                <w:rFonts w:ascii="Microsoft Sans Serif" w:hAnsi="Microsoft Sans Serif" w:cs="Microsoft Sans Serif"/>
                <w:b/>
                <w:sz w:val="18"/>
                <w:szCs w:val="18"/>
              </w:rPr>
            </w:pPr>
            <w:r w:rsidRPr="008E337A">
              <w:rPr>
                <w:rFonts w:ascii="Microsoft Sans Serif" w:hAnsi="Microsoft Sans Serif" w:cs="Microsoft Sans Serif"/>
                <w:b/>
                <w:sz w:val="18"/>
                <w:szCs w:val="18"/>
              </w:rPr>
              <w:t>ei käytössä</w:t>
            </w:r>
          </w:p>
        </w:tc>
      </w:tr>
      <w:tr w:rsidR="00C34876" w:rsidRPr="00B77645" w14:paraId="45EAB55C" w14:textId="77777777" w:rsidTr="003D1FFA">
        <w:trPr>
          <w:trHeight w:val="255"/>
        </w:trPr>
        <w:tc>
          <w:tcPr>
            <w:tcW w:w="3103" w:type="dxa"/>
            <w:shd w:val="clear" w:color="auto" w:fill="FFFF57"/>
            <w:noWrap/>
          </w:tcPr>
          <w:p w14:paraId="7DB3C7E3" w14:textId="77777777" w:rsidR="00C34876" w:rsidRPr="00C31FCB" w:rsidRDefault="00C34876" w:rsidP="007C0A41">
            <w:pPr>
              <w:ind w:firstLineChars="353" w:firstLine="638"/>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assignedAuthorChoice</w:t>
            </w:r>
          </w:p>
        </w:tc>
        <w:tc>
          <w:tcPr>
            <w:tcW w:w="652" w:type="dxa"/>
            <w:shd w:val="clear" w:color="auto" w:fill="FFFF57"/>
            <w:noWrap/>
          </w:tcPr>
          <w:p w14:paraId="75083B95"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FFFF57"/>
            <w:noWrap/>
          </w:tcPr>
          <w:p w14:paraId="57E2C787"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choice-rakenne</w:t>
            </w:r>
          </w:p>
        </w:tc>
        <w:tc>
          <w:tcPr>
            <w:tcW w:w="4025" w:type="dxa"/>
            <w:shd w:val="clear" w:color="auto" w:fill="FFFF57"/>
          </w:tcPr>
          <w:p w14:paraId="320D5E62"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choice-rakenne, josta käytössä vain assignedPerson-luokka</w:t>
            </w:r>
          </w:p>
        </w:tc>
      </w:tr>
      <w:tr w:rsidR="00C34876" w:rsidRPr="00B77645" w14:paraId="7782B0D3" w14:textId="77777777" w:rsidTr="003D1FFA">
        <w:trPr>
          <w:trHeight w:val="255"/>
        </w:trPr>
        <w:tc>
          <w:tcPr>
            <w:tcW w:w="6110" w:type="dxa"/>
            <w:gridSpan w:val="3"/>
            <w:shd w:val="clear" w:color="auto" w:fill="FFFF57"/>
            <w:noWrap/>
          </w:tcPr>
          <w:p w14:paraId="583C6981" w14:textId="77777777" w:rsidR="00C34876" w:rsidRPr="00C31FCB" w:rsidRDefault="00C34876" w:rsidP="007C0A41">
            <w:pPr>
              <w:ind w:firstLineChars="400" w:firstLine="723"/>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 xml:space="preserve">choice types in assignedAuthorChoice </w:t>
            </w:r>
          </w:p>
        </w:tc>
        <w:tc>
          <w:tcPr>
            <w:tcW w:w="4025" w:type="dxa"/>
            <w:shd w:val="clear" w:color="auto" w:fill="FFFF57"/>
          </w:tcPr>
          <w:p w14:paraId="20A866F6" w14:textId="77777777" w:rsidR="00C34876" w:rsidRPr="00C31FCB" w:rsidRDefault="00C34876" w:rsidP="00C34876">
            <w:pPr>
              <w:rPr>
                <w:rFonts w:ascii="Microsoft Sans Serif" w:hAnsi="Microsoft Sans Serif" w:cs="Microsoft Sans Serif"/>
                <w:sz w:val="18"/>
                <w:szCs w:val="18"/>
              </w:rPr>
            </w:pPr>
          </w:p>
        </w:tc>
      </w:tr>
      <w:tr w:rsidR="00C34876" w:rsidRPr="00B77645" w14:paraId="117D66D2" w14:textId="77777777" w:rsidTr="003D1FFA">
        <w:trPr>
          <w:trHeight w:val="255"/>
        </w:trPr>
        <w:tc>
          <w:tcPr>
            <w:tcW w:w="3103" w:type="dxa"/>
            <w:shd w:val="clear" w:color="auto" w:fill="FFFF57"/>
            <w:noWrap/>
          </w:tcPr>
          <w:p w14:paraId="6BC6771A" w14:textId="77777777" w:rsidR="00C34876" w:rsidRPr="00C31FCB" w:rsidRDefault="00C34876" w:rsidP="007C0A41">
            <w:pPr>
              <w:ind w:firstLineChars="400" w:firstLine="723"/>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assignedPerson</w:t>
            </w:r>
          </w:p>
        </w:tc>
        <w:tc>
          <w:tcPr>
            <w:tcW w:w="652" w:type="dxa"/>
            <w:shd w:val="clear" w:color="auto" w:fill="FFFF57"/>
            <w:noWrap/>
          </w:tcPr>
          <w:p w14:paraId="37D40261"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w:t>
            </w:r>
          </w:p>
        </w:tc>
        <w:tc>
          <w:tcPr>
            <w:tcW w:w="2355" w:type="dxa"/>
            <w:shd w:val="clear" w:color="auto" w:fill="FFFF57"/>
            <w:noWrap/>
          </w:tcPr>
          <w:p w14:paraId="5B6C064C"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assignedPerson</w:t>
            </w:r>
          </w:p>
        </w:tc>
        <w:tc>
          <w:tcPr>
            <w:tcW w:w="4025" w:type="dxa"/>
            <w:shd w:val="clear" w:color="auto" w:fill="FFFF57"/>
          </w:tcPr>
          <w:p w14:paraId="5A3A8140" w14:textId="77777777" w:rsidR="00C34876" w:rsidRPr="00C31FCB" w:rsidRDefault="00C34876" w:rsidP="00C34876">
            <w:pPr>
              <w:rPr>
                <w:rFonts w:ascii="Microsoft Sans Serif" w:hAnsi="Microsoft Sans Serif" w:cs="Microsoft Sans Serif"/>
                <w:sz w:val="18"/>
                <w:szCs w:val="18"/>
              </w:rPr>
            </w:pPr>
          </w:p>
        </w:tc>
      </w:tr>
      <w:tr w:rsidR="00C34876" w:rsidRPr="00B77645" w14:paraId="5230232A" w14:textId="77777777" w:rsidTr="003D1FFA">
        <w:trPr>
          <w:trHeight w:val="255"/>
        </w:trPr>
        <w:tc>
          <w:tcPr>
            <w:tcW w:w="3103" w:type="dxa"/>
            <w:shd w:val="clear" w:color="auto" w:fill="auto"/>
            <w:noWrap/>
          </w:tcPr>
          <w:p w14:paraId="12DE2F5A" w14:textId="77777777" w:rsidR="00C34876" w:rsidRPr="00C31FCB" w:rsidRDefault="00E84CB3" w:rsidP="007C0A41">
            <w:pPr>
              <w:ind w:firstLineChars="500" w:firstLine="1200"/>
              <w:rPr>
                <w:rFonts w:ascii="Microsoft Sans Serif" w:hAnsi="Microsoft Sans Serif" w:cs="Microsoft Sans Serif"/>
                <w:sz w:val="18"/>
                <w:szCs w:val="18"/>
              </w:rPr>
            </w:pPr>
            <w:hyperlink r:id="rId73" w:anchor="Entity-classCode-att" w:tooltip="../../../infrastructure/rim/rim.htm#Entity-classCode-att" w:history="1">
              <w:r w:rsidR="00C34876" w:rsidRPr="00C31FCB">
                <w:rPr>
                  <w:rFonts w:ascii="Microsoft Sans Serif" w:hAnsi="Microsoft Sans Serif" w:cs="Microsoft Sans Serif"/>
                  <w:sz w:val="18"/>
                  <w:szCs w:val="18"/>
                </w:rPr>
                <w:t>classCode</w:t>
              </w:r>
            </w:hyperlink>
          </w:p>
        </w:tc>
        <w:tc>
          <w:tcPr>
            <w:tcW w:w="652" w:type="dxa"/>
            <w:shd w:val="clear" w:color="auto" w:fill="auto"/>
            <w:noWrap/>
          </w:tcPr>
          <w:p w14:paraId="70CB57D9"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43F61CF6" w14:textId="77777777" w:rsidR="00C34876" w:rsidRPr="00C31FCB" w:rsidRDefault="00E84CB3" w:rsidP="00C34876">
            <w:pPr>
              <w:rPr>
                <w:rFonts w:ascii="Microsoft Sans Serif" w:hAnsi="Microsoft Sans Serif" w:cs="Microsoft Sans Serif"/>
                <w:sz w:val="18"/>
                <w:szCs w:val="18"/>
              </w:rPr>
            </w:pPr>
            <w:hyperlink r:id="rId74" w:anchor="dt-CS" w:tooltip="../../../infrastructure/datatypes/datatypes.htm#dt-CS" w:history="1">
              <w:r w:rsidR="00C34876" w:rsidRPr="00C31FCB">
                <w:rPr>
                  <w:rFonts w:ascii="Microsoft Sans Serif" w:hAnsi="Microsoft Sans Serif" w:cs="Microsoft Sans Serif"/>
                  <w:sz w:val="18"/>
                  <w:szCs w:val="18"/>
                </w:rPr>
                <w:t>CS</w:t>
              </w:r>
            </w:hyperlink>
          </w:p>
        </w:tc>
        <w:tc>
          <w:tcPr>
            <w:tcW w:w="4025" w:type="dxa"/>
          </w:tcPr>
          <w:p w14:paraId="53C1F065"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PSN</w:t>
            </w:r>
          </w:p>
        </w:tc>
      </w:tr>
      <w:tr w:rsidR="00C34876" w:rsidRPr="00B77645" w14:paraId="472D437A" w14:textId="77777777" w:rsidTr="003D1FFA">
        <w:trPr>
          <w:trHeight w:val="255"/>
        </w:trPr>
        <w:tc>
          <w:tcPr>
            <w:tcW w:w="3103" w:type="dxa"/>
            <w:shd w:val="clear" w:color="auto" w:fill="auto"/>
            <w:noWrap/>
          </w:tcPr>
          <w:p w14:paraId="1BC1DF3F" w14:textId="77777777" w:rsidR="00C34876" w:rsidRPr="00C31FCB" w:rsidRDefault="00E84CB3" w:rsidP="007C0A41">
            <w:pPr>
              <w:ind w:firstLineChars="500" w:firstLine="1200"/>
              <w:rPr>
                <w:rFonts w:ascii="Microsoft Sans Serif" w:hAnsi="Microsoft Sans Serif" w:cs="Microsoft Sans Serif"/>
                <w:sz w:val="18"/>
                <w:szCs w:val="18"/>
              </w:rPr>
            </w:pPr>
            <w:hyperlink r:id="rId75" w:anchor="Entity-determinerCode-att" w:tooltip="../../../infrastructure/rim/rim.htm#Entity-determinerCode-att" w:history="1">
              <w:r w:rsidR="00C34876" w:rsidRPr="00C31FCB">
                <w:rPr>
                  <w:rFonts w:ascii="Microsoft Sans Serif" w:hAnsi="Microsoft Sans Serif" w:cs="Microsoft Sans Serif"/>
                  <w:sz w:val="18"/>
                  <w:szCs w:val="18"/>
                </w:rPr>
                <w:t>determinerCode</w:t>
              </w:r>
            </w:hyperlink>
          </w:p>
        </w:tc>
        <w:tc>
          <w:tcPr>
            <w:tcW w:w="652" w:type="dxa"/>
            <w:shd w:val="clear" w:color="auto" w:fill="auto"/>
            <w:noWrap/>
          </w:tcPr>
          <w:p w14:paraId="779E3752"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0BBD30EA" w14:textId="77777777" w:rsidR="00C34876" w:rsidRPr="00C31FCB" w:rsidRDefault="00E84CB3" w:rsidP="00C34876">
            <w:pPr>
              <w:rPr>
                <w:rFonts w:ascii="Microsoft Sans Serif" w:hAnsi="Microsoft Sans Serif" w:cs="Microsoft Sans Serif"/>
                <w:sz w:val="18"/>
                <w:szCs w:val="18"/>
              </w:rPr>
            </w:pPr>
            <w:hyperlink r:id="rId76" w:anchor="dt-CS" w:tooltip="../../../infrastructure/datatypes/datatypes.htm#dt-CS" w:history="1">
              <w:r w:rsidR="00C34876" w:rsidRPr="00C31FCB">
                <w:rPr>
                  <w:rFonts w:ascii="Microsoft Sans Serif" w:hAnsi="Microsoft Sans Serif" w:cs="Microsoft Sans Serif"/>
                  <w:sz w:val="18"/>
                  <w:szCs w:val="18"/>
                </w:rPr>
                <w:t>CS</w:t>
              </w:r>
            </w:hyperlink>
          </w:p>
        </w:tc>
        <w:tc>
          <w:tcPr>
            <w:tcW w:w="4025" w:type="dxa"/>
          </w:tcPr>
          <w:p w14:paraId="740A38AD"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C34876" w:rsidRPr="00B77645" w14:paraId="3639C9A3" w14:textId="77777777" w:rsidTr="003D1FFA">
        <w:trPr>
          <w:trHeight w:val="255"/>
        </w:trPr>
        <w:tc>
          <w:tcPr>
            <w:tcW w:w="3103" w:type="dxa"/>
            <w:tcBorders>
              <w:bottom w:val="single" w:sz="4" w:space="0" w:color="auto"/>
            </w:tcBorders>
            <w:shd w:val="clear" w:color="auto" w:fill="auto"/>
            <w:noWrap/>
          </w:tcPr>
          <w:p w14:paraId="2E827843" w14:textId="77777777" w:rsidR="00C34876" w:rsidRPr="00C31FCB" w:rsidRDefault="00E84CB3" w:rsidP="007C0A41">
            <w:pPr>
              <w:ind w:firstLineChars="500" w:firstLine="1200"/>
              <w:rPr>
                <w:rFonts w:ascii="Microsoft Sans Serif" w:hAnsi="Microsoft Sans Serif" w:cs="Microsoft Sans Serif"/>
                <w:sz w:val="18"/>
                <w:szCs w:val="18"/>
              </w:rPr>
            </w:pPr>
            <w:hyperlink r:id="rId77" w:anchor="Entity-name-att" w:tooltip="../../../infrastructure/rim/rim.htm#Entity-name-att" w:history="1">
              <w:r w:rsidR="00C34876" w:rsidRPr="00C31FCB">
                <w:rPr>
                  <w:rFonts w:ascii="Microsoft Sans Serif" w:hAnsi="Microsoft Sans Serif" w:cs="Microsoft Sans Serif"/>
                  <w:sz w:val="18"/>
                  <w:szCs w:val="18"/>
                </w:rPr>
                <w:t>name</w:t>
              </w:r>
            </w:hyperlink>
          </w:p>
        </w:tc>
        <w:tc>
          <w:tcPr>
            <w:tcW w:w="652" w:type="dxa"/>
            <w:tcBorders>
              <w:bottom w:val="single" w:sz="4" w:space="0" w:color="auto"/>
            </w:tcBorders>
            <w:shd w:val="clear" w:color="auto" w:fill="auto"/>
            <w:noWrap/>
          </w:tcPr>
          <w:p w14:paraId="5E4C6D1E"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tcBorders>
              <w:bottom w:val="single" w:sz="4" w:space="0" w:color="auto"/>
            </w:tcBorders>
            <w:shd w:val="clear" w:color="auto" w:fill="auto"/>
            <w:noWrap/>
          </w:tcPr>
          <w:p w14:paraId="3502FC61" w14:textId="77777777" w:rsidR="00C34876" w:rsidRPr="00C31FCB" w:rsidRDefault="00E84CB3" w:rsidP="00C34876">
            <w:pPr>
              <w:rPr>
                <w:rFonts w:ascii="Microsoft Sans Serif" w:hAnsi="Microsoft Sans Serif" w:cs="Microsoft Sans Serif"/>
                <w:sz w:val="18"/>
                <w:szCs w:val="18"/>
              </w:rPr>
            </w:pPr>
            <w:hyperlink r:id="rId78" w:anchor="dt-PN" w:tooltip="../../../infrastructure/datatypes/datatypes.htm#dt-PN" w:history="1">
              <w:r w:rsidR="00C34876" w:rsidRPr="00C31FCB">
                <w:rPr>
                  <w:rFonts w:ascii="Microsoft Sans Serif" w:hAnsi="Microsoft Sans Serif" w:cs="Microsoft Sans Serif"/>
                  <w:sz w:val="18"/>
                  <w:szCs w:val="18"/>
                </w:rPr>
                <w:t>BAG&lt;PN&gt;</w:t>
              </w:r>
            </w:hyperlink>
          </w:p>
        </w:tc>
        <w:tc>
          <w:tcPr>
            <w:tcW w:w="4025" w:type="dxa"/>
            <w:tcBorders>
              <w:bottom w:val="single" w:sz="4" w:space="0" w:color="auto"/>
            </w:tcBorders>
          </w:tcPr>
          <w:p w14:paraId="4E98DEF8" w14:textId="77777777" w:rsidR="00C34876" w:rsidRDefault="00C34876" w:rsidP="00C34876">
            <w:pPr>
              <w:rPr>
                <w:rFonts w:ascii="Microsoft Sans Serif" w:hAnsi="Microsoft Sans Serif" w:cs="Microsoft Sans Serif"/>
                <w:b/>
                <w:sz w:val="18"/>
                <w:szCs w:val="18"/>
              </w:rPr>
            </w:pPr>
            <w:r>
              <w:rPr>
                <w:rFonts w:ascii="Microsoft Sans Serif" w:hAnsi="Microsoft Sans Serif" w:cs="Microsoft Sans Serif"/>
                <w:b/>
                <w:sz w:val="18"/>
                <w:szCs w:val="18"/>
              </w:rPr>
              <w:t>Ei käytössä</w:t>
            </w:r>
          </w:p>
          <w:p w14:paraId="59AE9FBE" w14:textId="77777777" w:rsidR="00C34876" w:rsidRDefault="00C34876" w:rsidP="00C34876">
            <w:pPr>
              <w:rPr>
                <w:rFonts w:ascii="Microsoft Sans Serif" w:hAnsi="Microsoft Sans Serif" w:cs="Microsoft Sans Serif"/>
                <w:b/>
                <w:sz w:val="18"/>
                <w:szCs w:val="18"/>
              </w:rPr>
            </w:pPr>
          </w:p>
          <w:p w14:paraId="1B331916" w14:textId="77777777" w:rsidR="00C34876" w:rsidRDefault="00C34876" w:rsidP="00C34876">
            <w:pPr>
              <w:rPr>
                <w:rFonts w:ascii="Microsoft Sans Serif" w:hAnsi="Microsoft Sans Serif" w:cs="Microsoft Sans Serif"/>
                <w:b/>
                <w:sz w:val="18"/>
                <w:szCs w:val="18"/>
              </w:rPr>
            </w:pPr>
            <w:r w:rsidRPr="007846FA">
              <w:rPr>
                <w:rFonts w:ascii="Microsoft Sans Serif" w:hAnsi="Microsoft Sans Serif" w:cs="Microsoft Sans Serif"/>
                <w:b/>
                <w:sz w:val="18"/>
                <w:szCs w:val="18"/>
              </w:rPr>
              <w:t>Asiakirjan laatijan nimi.</w:t>
            </w:r>
          </w:p>
          <w:p w14:paraId="12562B66" w14:textId="77777777" w:rsidR="00C34876" w:rsidRDefault="00C34876" w:rsidP="00C34876">
            <w:pPr>
              <w:rPr>
                <w:rFonts w:ascii="Microsoft Sans Serif" w:hAnsi="Microsoft Sans Serif" w:cs="Microsoft Sans Serif"/>
                <w:b/>
                <w:sz w:val="18"/>
                <w:szCs w:val="18"/>
              </w:rPr>
            </w:pPr>
          </w:p>
          <w:p w14:paraId="0ECBA9B2" w14:textId="77777777" w:rsidR="00C34876" w:rsidRPr="007846FA" w:rsidRDefault="00C34876" w:rsidP="00C34876">
            <w:pPr>
              <w:rPr>
                <w:rFonts w:ascii="Microsoft Sans Serif" w:hAnsi="Microsoft Sans Serif" w:cs="Microsoft Sans Serif"/>
                <w:sz w:val="18"/>
                <w:szCs w:val="18"/>
              </w:rPr>
            </w:pPr>
            <w:r w:rsidRPr="007846FA">
              <w:rPr>
                <w:rFonts w:ascii="Microsoft Sans Serif" w:hAnsi="Microsoft Sans Serif" w:cs="Microsoft Sans Serif"/>
                <w:sz w:val="18"/>
                <w:szCs w:val="18"/>
              </w:rPr>
              <w:t>Ammattihenkilön nimi ja nimike ilmaistaan &lt;assignedPerson&gt;&lt;name&gt; elementissä ja nimike &lt;suffix&gt; elementissä.</w:t>
            </w:r>
          </w:p>
        </w:tc>
      </w:tr>
      <w:tr w:rsidR="00C34876" w:rsidRPr="00B77645" w14:paraId="180D95CC" w14:textId="77777777" w:rsidTr="003D1FFA">
        <w:trPr>
          <w:trHeight w:val="255"/>
        </w:trPr>
        <w:tc>
          <w:tcPr>
            <w:tcW w:w="3103" w:type="dxa"/>
            <w:shd w:val="clear" w:color="000000" w:fill="FFFF57"/>
            <w:noWrap/>
          </w:tcPr>
          <w:p w14:paraId="61F93FFD" w14:textId="77777777" w:rsidR="00C34876" w:rsidRPr="00C31FCB" w:rsidRDefault="00C34876" w:rsidP="007C0A41">
            <w:pPr>
              <w:ind w:firstLineChars="400" w:firstLine="723"/>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assignedAuthoringDevice</w:t>
            </w:r>
          </w:p>
        </w:tc>
        <w:tc>
          <w:tcPr>
            <w:tcW w:w="652" w:type="dxa"/>
            <w:shd w:val="clear" w:color="000000" w:fill="FFFF57"/>
            <w:noWrap/>
          </w:tcPr>
          <w:p w14:paraId="3218BB95"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w:t>
            </w:r>
          </w:p>
        </w:tc>
        <w:tc>
          <w:tcPr>
            <w:tcW w:w="2355" w:type="dxa"/>
            <w:shd w:val="clear" w:color="000000" w:fill="FFFF57"/>
            <w:noWrap/>
          </w:tcPr>
          <w:p w14:paraId="79E10177"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assignedAuthoringDevice</w:t>
            </w:r>
          </w:p>
        </w:tc>
        <w:tc>
          <w:tcPr>
            <w:tcW w:w="4025" w:type="dxa"/>
            <w:shd w:val="clear" w:color="000000" w:fill="FFFF57"/>
          </w:tcPr>
          <w:p w14:paraId="4802373A" w14:textId="77777777" w:rsidR="00C34876" w:rsidRPr="005E7983" w:rsidRDefault="00C34876" w:rsidP="00C34876">
            <w:pPr>
              <w:rPr>
                <w:rFonts w:ascii="Microsoft Sans Serif" w:hAnsi="Microsoft Sans Serif" w:cs="Microsoft Sans Serif"/>
                <w:b/>
                <w:sz w:val="18"/>
                <w:szCs w:val="18"/>
              </w:rPr>
            </w:pPr>
            <w:r w:rsidRPr="005E7983">
              <w:rPr>
                <w:rFonts w:ascii="Microsoft Sans Serif" w:hAnsi="Microsoft Sans Serif" w:cs="Microsoft Sans Serif"/>
                <w:b/>
                <w:sz w:val="18"/>
                <w:szCs w:val="18"/>
              </w:rPr>
              <w:t>ei käytössä</w:t>
            </w:r>
          </w:p>
        </w:tc>
      </w:tr>
      <w:tr w:rsidR="00C34876" w:rsidRPr="00B77645" w14:paraId="324571E1" w14:textId="77777777" w:rsidTr="003D1FFA">
        <w:trPr>
          <w:trHeight w:val="255"/>
        </w:trPr>
        <w:tc>
          <w:tcPr>
            <w:tcW w:w="3103" w:type="dxa"/>
            <w:shd w:val="clear" w:color="auto" w:fill="auto"/>
            <w:noWrap/>
          </w:tcPr>
          <w:p w14:paraId="5C3871E6" w14:textId="77777777" w:rsidR="00C34876" w:rsidRPr="00C31FCB" w:rsidRDefault="00E84CB3" w:rsidP="007C0A41">
            <w:pPr>
              <w:ind w:firstLineChars="500" w:firstLine="1200"/>
              <w:rPr>
                <w:rFonts w:ascii="Microsoft Sans Serif" w:hAnsi="Microsoft Sans Serif" w:cs="Microsoft Sans Serif"/>
                <w:color w:val="A6A6A6"/>
                <w:sz w:val="18"/>
                <w:szCs w:val="18"/>
              </w:rPr>
            </w:pPr>
            <w:hyperlink r:id="rId79" w:anchor="Entity-classCode-att" w:tooltip="../../../infrastructure/rim/rim.htm#Entity-classCode-att" w:history="1">
              <w:r w:rsidR="00C34876" w:rsidRPr="00C31FCB">
                <w:rPr>
                  <w:rFonts w:ascii="Microsoft Sans Serif" w:hAnsi="Microsoft Sans Serif" w:cs="Microsoft Sans Serif"/>
                  <w:color w:val="A6A6A6"/>
                  <w:sz w:val="18"/>
                  <w:szCs w:val="18"/>
                </w:rPr>
                <w:t>classCode</w:t>
              </w:r>
            </w:hyperlink>
          </w:p>
        </w:tc>
        <w:tc>
          <w:tcPr>
            <w:tcW w:w="652" w:type="dxa"/>
            <w:shd w:val="clear" w:color="auto" w:fill="auto"/>
            <w:noWrap/>
          </w:tcPr>
          <w:p w14:paraId="7C7666A2"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654C4C23" w14:textId="77777777" w:rsidR="00C34876" w:rsidRPr="00C31FCB" w:rsidRDefault="00E84CB3" w:rsidP="00C34876">
            <w:pPr>
              <w:rPr>
                <w:rFonts w:ascii="Microsoft Sans Serif" w:hAnsi="Microsoft Sans Serif" w:cs="Microsoft Sans Serif"/>
                <w:color w:val="A6A6A6"/>
                <w:sz w:val="18"/>
                <w:szCs w:val="18"/>
              </w:rPr>
            </w:pPr>
            <w:hyperlink r:id="rId80" w:anchor="dt-CS" w:tooltip="../../../infrastructure/datatypes/datatypes.htm#dt-CS" w:history="1">
              <w:r w:rsidR="00C34876" w:rsidRPr="00C31FCB">
                <w:rPr>
                  <w:rFonts w:ascii="Microsoft Sans Serif" w:hAnsi="Microsoft Sans Serif" w:cs="Microsoft Sans Serif"/>
                  <w:color w:val="A6A6A6"/>
                  <w:sz w:val="18"/>
                  <w:szCs w:val="18"/>
                </w:rPr>
                <w:t>CS</w:t>
              </w:r>
            </w:hyperlink>
          </w:p>
        </w:tc>
        <w:tc>
          <w:tcPr>
            <w:tcW w:w="4025" w:type="dxa"/>
          </w:tcPr>
          <w:p w14:paraId="3B11BB26"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182BF794" w14:textId="77777777" w:rsidTr="003D1FFA">
        <w:trPr>
          <w:trHeight w:val="255"/>
        </w:trPr>
        <w:tc>
          <w:tcPr>
            <w:tcW w:w="3103" w:type="dxa"/>
            <w:shd w:val="clear" w:color="auto" w:fill="auto"/>
            <w:noWrap/>
          </w:tcPr>
          <w:p w14:paraId="2D2E8CBF" w14:textId="77777777" w:rsidR="00C34876" w:rsidRPr="00C31FCB" w:rsidRDefault="00E84CB3" w:rsidP="007C0A41">
            <w:pPr>
              <w:ind w:firstLineChars="500" w:firstLine="1200"/>
              <w:rPr>
                <w:rFonts w:ascii="Microsoft Sans Serif" w:hAnsi="Microsoft Sans Serif" w:cs="Microsoft Sans Serif"/>
                <w:color w:val="A6A6A6"/>
                <w:sz w:val="18"/>
                <w:szCs w:val="18"/>
              </w:rPr>
            </w:pPr>
            <w:hyperlink r:id="rId81" w:anchor="Entity-determinerCode-att" w:tooltip="../../../infrastructure/rim/rim.htm#Entity-determinerCode-att" w:history="1">
              <w:r w:rsidR="00C34876" w:rsidRPr="00C31FCB">
                <w:rPr>
                  <w:rFonts w:ascii="Microsoft Sans Serif" w:hAnsi="Microsoft Sans Serif" w:cs="Microsoft Sans Serif"/>
                  <w:color w:val="A6A6A6"/>
                  <w:sz w:val="18"/>
                  <w:szCs w:val="18"/>
                </w:rPr>
                <w:t>determinerCode</w:t>
              </w:r>
            </w:hyperlink>
          </w:p>
        </w:tc>
        <w:tc>
          <w:tcPr>
            <w:tcW w:w="652" w:type="dxa"/>
            <w:shd w:val="clear" w:color="auto" w:fill="auto"/>
            <w:noWrap/>
          </w:tcPr>
          <w:p w14:paraId="6DDA4437"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6977E119" w14:textId="77777777" w:rsidR="00C34876" w:rsidRPr="00C31FCB" w:rsidRDefault="00E84CB3" w:rsidP="00C34876">
            <w:pPr>
              <w:rPr>
                <w:rFonts w:ascii="Microsoft Sans Serif" w:hAnsi="Microsoft Sans Serif" w:cs="Microsoft Sans Serif"/>
                <w:color w:val="A6A6A6"/>
                <w:sz w:val="18"/>
                <w:szCs w:val="18"/>
              </w:rPr>
            </w:pPr>
            <w:hyperlink r:id="rId82" w:anchor="dt-CS" w:tooltip="../../../infrastructure/datatypes/datatypes.htm#dt-CS" w:history="1">
              <w:r w:rsidR="00C34876" w:rsidRPr="00C31FCB">
                <w:rPr>
                  <w:rFonts w:ascii="Microsoft Sans Serif" w:hAnsi="Microsoft Sans Serif" w:cs="Microsoft Sans Serif"/>
                  <w:color w:val="A6A6A6"/>
                  <w:sz w:val="18"/>
                  <w:szCs w:val="18"/>
                </w:rPr>
                <w:t>CS</w:t>
              </w:r>
            </w:hyperlink>
          </w:p>
        </w:tc>
        <w:tc>
          <w:tcPr>
            <w:tcW w:w="4025" w:type="dxa"/>
          </w:tcPr>
          <w:p w14:paraId="3703644F"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442249F3" w14:textId="77777777" w:rsidTr="003D1FFA">
        <w:trPr>
          <w:trHeight w:val="255"/>
        </w:trPr>
        <w:tc>
          <w:tcPr>
            <w:tcW w:w="3103" w:type="dxa"/>
            <w:shd w:val="clear" w:color="auto" w:fill="auto"/>
            <w:noWrap/>
          </w:tcPr>
          <w:p w14:paraId="69C5AA2D" w14:textId="77777777" w:rsidR="00C34876" w:rsidRPr="00C31FCB" w:rsidRDefault="00E84CB3" w:rsidP="007C0A41">
            <w:pPr>
              <w:ind w:firstLineChars="500" w:firstLine="1200"/>
              <w:rPr>
                <w:rFonts w:ascii="Microsoft Sans Serif" w:hAnsi="Microsoft Sans Serif" w:cs="Microsoft Sans Serif"/>
                <w:color w:val="A6A6A6"/>
                <w:sz w:val="18"/>
                <w:szCs w:val="18"/>
              </w:rPr>
            </w:pPr>
            <w:hyperlink r:id="rId83" w:anchor="Entity-code-att" w:tooltip="../../../infrastructure/rim/rim.htm#Entity-code-att" w:history="1">
              <w:r w:rsidR="00C34876" w:rsidRPr="00C31FCB">
                <w:rPr>
                  <w:rFonts w:ascii="Microsoft Sans Serif" w:hAnsi="Microsoft Sans Serif" w:cs="Microsoft Sans Serif"/>
                  <w:color w:val="A6A6A6"/>
                  <w:sz w:val="18"/>
                  <w:szCs w:val="18"/>
                </w:rPr>
                <w:t>code</w:t>
              </w:r>
            </w:hyperlink>
          </w:p>
        </w:tc>
        <w:tc>
          <w:tcPr>
            <w:tcW w:w="652" w:type="dxa"/>
            <w:shd w:val="clear" w:color="auto" w:fill="auto"/>
            <w:noWrap/>
          </w:tcPr>
          <w:p w14:paraId="5F1E7024"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2DC0EF38" w14:textId="77777777" w:rsidR="00C34876" w:rsidRPr="00C31FCB" w:rsidRDefault="00E84CB3" w:rsidP="00C34876">
            <w:pPr>
              <w:rPr>
                <w:rFonts w:ascii="Microsoft Sans Serif" w:hAnsi="Microsoft Sans Serif" w:cs="Microsoft Sans Serif"/>
                <w:color w:val="A6A6A6"/>
                <w:sz w:val="18"/>
                <w:szCs w:val="18"/>
              </w:rPr>
            </w:pPr>
            <w:hyperlink r:id="rId84" w:anchor="dt-CE" w:tooltip="../../../infrastructure/datatypes/datatypes.htm#dt-CE" w:history="1">
              <w:r w:rsidR="00C34876" w:rsidRPr="00C31FCB">
                <w:rPr>
                  <w:rFonts w:ascii="Microsoft Sans Serif" w:hAnsi="Microsoft Sans Serif" w:cs="Microsoft Sans Serif"/>
                  <w:color w:val="A6A6A6"/>
                  <w:sz w:val="18"/>
                  <w:szCs w:val="18"/>
                </w:rPr>
                <w:t>CE</w:t>
              </w:r>
            </w:hyperlink>
          </w:p>
        </w:tc>
        <w:tc>
          <w:tcPr>
            <w:tcW w:w="4025" w:type="dxa"/>
          </w:tcPr>
          <w:p w14:paraId="5DA5FE86"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57836944" w14:textId="77777777" w:rsidTr="003D1FFA">
        <w:trPr>
          <w:trHeight w:val="255"/>
        </w:trPr>
        <w:tc>
          <w:tcPr>
            <w:tcW w:w="3103" w:type="dxa"/>
            <w:tcBorders>
              <w:bottom w:val="single" w:sz="4" w:space="0" w:color="auto"/>
            </w:tcBorders>
            <w:shd w:val="clear" w:color="auto" w:fill="auto"/>
            <w:noWrap/>
          </w:tcPr>
          <w:p w14:paraId="727BBF00" w14:textId="77777777" w:rsidR="00C34876" w:rsidRPr="00C31FCB" w:rsidRDefault="00E84CB3" w:rsidP="007C0A41">
            <w:pPr>
              <w:ind w:firstLineChars="500" w:firstLine="1200"/>
              <w:rPr>
                <w:rFonts w:ascii="Microsoft Sans Serif" w:hAnsi="Microsoft Sans Serif" w:cs="Microsoft Sans Serif"/>
                <w:color w:val="A6A6A6"/>
                <w:sz w:val="18"/>
                <w:szCs w:val="18"/>
              </w:rPr>
            </w:pPr>
            <w:hyperlink r:id="rId85" w:anchor="Device-softwareName-att" w:tooltip="../../../infrastructure/rim/rim.htm#Device-softwareName-att" w:history="1">
              <w:r w:rsidR="00C34876" w:rsidRPr="00C31FCB">
                <w:rPr>
                  <w:rFonts w:ascii="Microsoft Sans Serif" w:hAnsi="Microsoft Sans Serif" w:cs="Microsoft Sans Serif"/>
                  <w:color w:val="A6A6A6"/>
                  <w:sz w:val="18"/>
                  <w:szCs w:val="18"/>
                </w:rPr>
                <w:t>softwareName</w:t>
              </w:r>
            </w:hyperlink>
          </w:p>
        </w:tc>
        <w:tc>
          <w:tcPr>
            <w:tcW w:w="652" w:type="dxa"/>
            <w:tcBorders>
              <w:bottom w:val="single" w:sz="4" w:space="0" w:color="auto"/>
            </w:tcBorders>
            <w:shd w:val="clear" w:color="auto" w:fill="auto"/>
            <w:noWrap/>
          </w:tcPr>
          <w:p w14:paraId="105B4708" w14:textId="77777777" w:rsidR="00C34876" w:rsidRPr="00C31FCB" w:rsidRDefault="00C34876" w:rsidP="00C34876">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18C0C444" w14:textId="77777777" w:rsidR="00C34876" w:rsidRPr="00C31FCB" w:rsidRDefault="00E84CB3" w:rsidP="00C34876">
            <w:pPr>
              <w:rPr>
                <w:rFonts w:ascii="Microsoft Sans Serif" w:hAnsi="Microsoft Sans Serif" w:cs="Microsoft Sans Serif"/>
                <w:color w:val="A6A6A6"/>
                <w:sz w:val="18"/>
                <w:szCs w:val="18"/>
              </w:rPr>
            </w:pPr>
            <w:hyperlink r:id="rId86" w:anchor="dt-SC" w:tooltip="../../../infrastructure/datatypes/datatypes.htm#dt-SC" w:history="1">
              <w:r w:rsidR="00C34876" w:rsidRPr="00C31FCB">
                <w:rPr>
                  <w:rFonts w:ascii="Microsoft Sans Serif" w:hAnsi="Microsoft Sans Serif" w:cs="Microsoft Sans Serif"/>
                  <w:color w:val="A6A6A6"/>
                  <w:sz w:val="18"/>
                  <w:szCs w:val="18"/>
                </w:rPr>
                <w:t>SC</w:t>
              </w:r>
            </w:hyperlink>
          </w:p>
        </w:tc>
        <w:tc>
          <w:tcPr>
            <w:tcW w:w="4025" w:type="dxa"/>
            <w:tcBorders>
              <w:bottom w:val="single" w:sz="4" w:space="0" w:color="auto"/>
            </w:tcBorders>
          </w:tcPr>
          <w:p w14:paraId="36362DAF" w14:textId="77777777" w:rsidR="00C34876" w:rsidRPr="00C31FCB" w:rsidRDefault="00C34876" w:rsidP="00C34876">
            <w:pPr>
              <w:rPr>
                <w:rFonts w:ascii="Microsoft Sans Serif" w:hAnsi="Microsoft Sans Serif" w:cs="Microsoft Sans Serif"/>
                <w:color w:val="A6A6A6"/>
                <w:sz w:val="18"/>
                <w:szCs w:val="18"/>
              </w:rPr>
            </w:pPr>
          </w:p>
        </w:tc>
      </w:tr>
      <w:tr w:rsidR="00C34876" w:rsidRPr="00B77645" w14:paraId="014A0129" w14:textId="77777777" w:rsidTr="003D1FFA">
        <w:trPr>
          <w:trHeight w:val="255"/>
        </w:trPr>
        <w:tc>
          <w:tcPr>
            <w:tcW w:w="6110" w:type="dxa"/>
            <w:gridSpan w:val="3"/>
            <w:tcBorders>
              <w:bottom w:val="single" w:sz="4" w:space="0" w:color="auto"/>
            </w:tcBorders>
            <w:shd w:val="clear" w:color="FFFF99" w:fill="FFFF57"/>
            <w:noWrap/>
          </w:tcPr>
          <w:p w14:paraId="676A359C" w14:textId="77777777" w:rsidR="00C34876" w:rsidRPr="00C31FCB" w:rsidRDefault="00C34876" w:rsidP="007C0A41">
            <w:pPr>
              <w:ind w:firstLineChars="400" w:firstLine="723"/>
              <w:rPr>
                <w:rFonts w:ascii="Microsoft Sans Serif" w:hAnsi="Microsoft Sans Serif" w:cs="Microsoft Sans Serif"/>
                <w:sz w:val="18"/>
                <w:szCs w:val="18"/>
              </w:rPr>
            </w:pPr>
            <w:r w:rsidRPr="00C31FCB">
              <w:rPr>
                <w:rFonts w:ascii="Microsoft Sans Serif" w:hAnsi="Microsoft Sans Serif" w:cs="Microsoft Sans Serif"/>
                <w:b/>
                <w:bCs/>
                <w:i/>
                <w:iCs/>
                <w:sz w:val="18"/>
                <w:szCs w:val="18"/>
              </w:rPr>
              <w:t>end contents of assignedAuthorChoice</w:t>
            </w:r>
            <w:r w:rsidRPr="00C31FCB">
              <w:rPr>
                <w:rFonts w:ascii="Microsoft Sans Serif" w:hAnsi="Microsoft Sans Serif" w:cs="Microsoft Sans Serif"/>
                <w:sz w:val="18"/>
                <w:szCs w:val="18"/>
              </w:rPr>
              <w:t> </w:t>
            </w:r>
          </w:p>
        </w:tc>
        <w:tc>
          <w:tcPr>
            <w:tcW w:w="4025" w:type="dxa"/>
            <w:tcBorders>
              <w:bottom w:val="single" w:sz="4" w:space="0" w:color="auto"/>
            </w:tcBorders>
            <w:shd w:val="clear" w:color="FFFF99" w:fill="FFFF57"/>
          </w:tcPr>
          <w:p w14:paraId="70978EB1" w14:textId="77777777" w:rsidR="00C34876" w:rsidRPr="00C31FCB" w:rsidRDefault="00C34876" w:rsidP="00C34876">
            <w:pPr>
              <w:rPr>
                <w:rFonts w:ascii="Microsoft Sans Serif" w:hAnsi="Microsoft Sans Serif" w:cs="Microsoft Sans Serif"/>
                <w:sz w:val="18"/>
                <w:szCs w:val="18"/>
              </w:rPr>
            </w:pPr>
          </w:p>
        </w:tc>
      </w:tr>
      <w:tr w:rsidR="00C34876" w:rsidRPr="00B77645" w14:paraId="6CB7B569" w14:textId="77777777" w:rsidTr="003D1FFA">
        <w:trPr>
          <w:trHeight w:val="255"/>
        </w:trPr>
        <w:tc>
          <w:tcPr>
            <w:tcW w:w="3103" w:type="dxa"/>
            <w:tcBorders>
              <w:bottom w:val="single" w:sz="4" w:space="0" w:color="auto"/>
            </w:tcBorders>
            <w:shd w:val="clear" w:color="FFFF99" w:fill="FFFF57"/>
            <w:noWrap/>
          </w:tcPr>
          <w:p w14:paraId="0F1B21E4" w14:textId="77777777" w:rsidR="00C34876" w:rsidRPr="00C31FCB" w:rsidRDefault="00C34876" w:rsidP="00C34876">
            <w:pP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 xml:space="preserve">         representedOrganization</w:t>
            </w:r>
          </w:p>
        </w:tc>
        <w:tc>
          <w:tcPr>
            <w:tcW w:w="652" w:type="dxa"/>
            <w:tcBorders>
              <w:bottom w:val="single" w:sz="4" w:space="0" w:color="auto"/>
            </w:tcBorders>
            <w:shd w:val="clear" w:color="FFFF99" w:fill="FFFF57"/>
            <w:noWrap/>
          </w:tcPr>
          <w:p w14:paraId="1EEFF0D0"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FFFF99" w:fill="FFFF57"/>
            <w:noWrap/>
          </w:tcPr>
          <w:p w14:paraId="75F61764" w14:textId="77777777" w:rsidR="00C34876" w:rsidRPr="00C31FCB" w:rsidRDefault="00E84CB3" w:rsidP="00C34876">
            <w:pPr>
              <w:rPr>
                <w:rFonts w:ascii="Microsoft Sans Serif" w:hAnsi="Microsoft Sans Serif" w:cs="Microsoft Sans Serif"/>
                <w:sz w:val="18"/>
                <w:szCs w:val="18"/>
              </w:rPr>
            </w:pPr>
            <w:hyperlink r:id="rId87" w:tooltip="../../../domains/ct/editable/COCT_HD150000.xls" w:history="1">
              <w:r w:rsidR="00C34876" w:rsidRPr="00C31FCB">
                <w:rPr>
                  <w:rFonts w:ascii="Microsoft Sans Serif" w:hAnsi="Microsoft Sans Serif" w:cs="Microsoft Sans Serif"/>
                  <w:sz w:val="18"/>
                  <w:szCs w:val="18"/>
                </w:rPr>
                <w:t>COCT_MT150000UV02</w:t>
              </w:r>
            </w:hyperlink>
          </w:p>
        </w:tc>
        <w:tc>
          <w:tcPr>
            <w:tcW w:w="4025" w:type="dxa"/>
            <w:tcBorders>
              <w:bottom w:val="single" w:sz="4" w:space="0" w:color="auto"/>
            </w:tcBorders>
            <w:shd w:val="clear" w:color="FFFF99" w:fill="FFFF57"/>
          </w:tcPr>
          <w:p w14:paraId="7CEC45E2"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p w14:paraId="0F41DC93"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CMET COCT_MT150000UV02</w:t>
            </w:r>
          </w:p>
        </w:tc>
      </w:tr>
      <w:tr w:rsidR="00C34876" w:rsidRPr="00B77645" w14:paraId="4D5B6328" w14:textId="77777777" w:rsidTr="003D1FFA">
        <w:trPr>
          <w:trHeight w:val="255"/>
        </w:trPr>
        <w:tc>
          <w:tcPr>
            <w:tcW w:w="3103" w:type="dxa"/>
            <w:shd w:val="clear" w:color="000000" w:fill="92CDDC"/>
            <w:noWrap/>
          </w:tcPr>
          <w:p w14:paraId="5EB77E52" w14:textId="77777777" w:rsidR="00C34876" w:rsidRPr="00C31FCB" w:rsidRDefault="00C34876" w:rsidP="007C0A41">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dataEnterer</w:t>
            </w:r>
          </w:p>
        </w:tc>
        <w:tc>
          <w:tcPr>
            <w:tcW w:w="652" w:type="dxa"/>
            <w:shd w:val="clear" w:color="000000" w:fill="92CDDC"/>
            <w:noWrap/>
          </w:tcPr>
          <w:p w14:paraId="4075EF53" w14:textId="77777777" w:rsidR="00C34876" w:rsidRPr="00C31FCB" w:rsidRDefault="00C34876" w:rsidP="00C34876">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92CDDC"/>
            <w:noWrap/>
          </w:tcPr>
          <w:p w14:paraId="076B0D56" w14:textId="77777777" w:rsidR="00C34876" w:rsidRPr="00C31FCB" w:rsidRDefault="00C34876" w:rsidP="00C34876">
            <w:pPr>
              <w:rPr>
                <w:rFonts w:ascii="Microsoft Sans Serif" w:hAnsi="Microsoft Sans Serif" w:cs="Microsoft Sans Serif"/>
                <w:sz w:val="18"/>
                <w:szCs w:val="18"/>
              </w:rPr>
            </w:pPr>
            <w:r w:rsidRPr="00C31FCB">
              <w:rPr>
                <w:rFonts w:ascii="Microsoft Sans Serif" w:hAnsi="Microsoft Sans Serif" w:cs="Microsoft Sans Serif"/>
                <w:sz w:val="18"/>
                <w:szCs w:val="18"/>
              </w:rPr>
              <w:t>DataEnterer</w:t>
            </w:r>
          </w:p>
        </w:tc>
        <w:tc>
          <w:tcPr>
            <w:tcW w:w="4025" w:type="dxa"/>
            <w:shd w:val="clear" w:color="000000" w:fill="92CDDC"/>
          </w:tcPr>
          <w:p w14:paraId="7DCF6F1E" w14:textId="5E76C473" w:rsidR="00C34876" w:rsidRDefault="008067F0" w:rsidP="00C34876">
            <w:pPr>
              <w:rPr>
                <w:rFonts w:ascii="Microsoft Sans Serif" w:hAnsi="Microsoft Sans Serif" w:cs="Microsoft Sans Serif"/>
                <w:b/>
                <w:sz w:val="18"/>
                <w:szCs w:val="18"/>
              </w:rPr>
            </w:pPr>
            <w:r w:rsidRPr="008067F0">
              <w:rPr>
                <w:rFonts w:ascii="Microsoft Sans Serif" w:hAnsi="Microsoft Sans Serif" w:cs="Microsoft Sans Serif"/>
                <w:b/>
                <w:sz w:val="18"/>
                <w:szCs w:val="18"/>
              </w:rPr>
              <w:t>Asiakirja alkuperäinen rekisterinpitäjä</w:t>
            </w:r>
          </w:p>
          <w:p w14:paraId="5D03EC8B" w14:textId="20CDF700" w:rsidR="009B3059" w:rsidRDefault="009B3059" w:rsidP="00C34876">
            <w:pPr>
              <w:rPr>
                <w:rFonts w:ascii="Microsoft Sans Serif" w:hAnsi="Microsoft Sans Serif" w:cs="Microsoft Sans Serif"/>
                <w:b/>
                <w:sz w:val="18"/>
                <w:szCs w:val="18"/>
              </w:rPr>
            </w:pPr>
          </w:p>
          <w:p w14:paraId="615F1B38" w14:textId="77777777" w:rsidR="009B3059" w:rsidRPr="003E4C03" w:rsidRDefault="009B3059" w:rsidP="009B3059">
            <w:pPr>
              <w:rPr>
                <w:rFonts w:ascii="Microsoft Sans Serif" w:hAnsi="Microsoft Sans Serif" w:cs="Microsoft Sans Serif"/>
                <w:b/>
                <w:i/>
                <w:sz w:val="18"/>
                <w:szCs w:val="18"/>
              </w:rPr>
            </w:pPr>
            <w:r w:rsidRPr="003E4C03">
              <w:rPr>
                <w:rFonts w:ascii="Microsoft Sans Serif" w:hAnsi="Microsoft Sans Serif" w:cs="Microsoft Sans Serif"/>
                <w:b/>
                <w:i/>
                <w:sz w:val="18"/>
                <w:szCs w:val="18"/>
              </w:rPr>
              <w:t>Asiakirjatasolla palautettava kuvailutieto.</w:t>
            </w:r>
          </w:p>
          <w:p w14:paraId="18A42756" w14:textId="77777777" w:rsidR="009B3059" w:rsidRPr="003E4C03" w:rsidRDefault="009B3059" w:rsidP="009B3059">
            <w:pPr>
              <w:rPr>
                <w:rFonts w:ascii="Microsoft Sans Serif" w:hAnsi="Microsoft Sans Serif" w:cs="Microsoft Sans Serif"/>
                <w:b/>
                <w:i/>
                <w:sz w:val="18"/>
                <w:szCs w:val="18"/>
              </w:rPr>
            </w:pPr>
          </w:p>
          <w:p w14:paraId="6C85C89C" w14:textId="77777777" w:rsidR="009B3059" w:rsidRDefault="009B3059" w:rsidP="009B3059">
            <w:pPr>
              <w:rPr>
                <w:rFonts w:ascii="Microsoft Sans Serif" w:hAnsi="Microsoft Sans Serif" w:cs="Microsoft Sans Serif"/>
                <w:b/>
                <w:i/>
                <w:sz w:val="18"/>
                <w:szCs w:val="18"/>
              </w:rPr>
            </w:pPr>
            <w:r w:rsidRPr="003E4C03">
              <w:rPr>
                <w:rFonts w:ascii="Microsoft Sans Serif" w:hAnsi="Microsoft Sans Serif" w:cs="Microsoft Sans Serif"/>
                <w:b/>
                <w:i/>
                <w:sz w:val="18"/>
                <w:szCs w:val="18"/>
              </w:rPr>
              <w:t>Palvelutapahtumatasolla palautettava kuvailutieto</w:t>
            </w:r>
          </w:p>
          <w:p w14:paraId="188980E9" w14:textId="77777777" w:rsidR="009B3059" w:rsidRDefault="009B3059" w:rsidP="00C34876">
            <w:pPr>
              <w:rPr>
                <w:rFonts w:ascii="Microsoft Sans Serif" w:hAnsi="Microsoft Sans Serif" w:cs="Microsoft Sans Serif"/>
                <w:sz w:val="18"/>
                <w:szCs w:val="18"/>
              </w:rPr>
            </w:pPr>
          </w:p>
          <w:p w14:paraId="4800E854" w14:textId="59331D47" w:rsidR="00707E93" w:rsidRPr="00707E93" w:rsidRDefault="00707E93" w:rsidP="00707E93">
            <w:pPr>
              <w:rPr>
                <w:rFonts w:ascii="Microsoft Sans Serif" w:hAnsi="Microsoft Sans Serif" w:cs="Microsoft Sans Serif"/>
                <w:b/>
                <w:i/>
                <w:sz w:val="18"/>
                <w:szCs w:val="18"/>
              </w:rPr>
            </w:pPr>
            <w:r w:rsidRPr="00707E93">
              <w:rPr>
                <w:rFonts w:ascii="Microsoft Sans Serif" w:hAnsi="Microsoft Sans Serif" w:cs="Microsoft Sans Serif"/>
                <w:b/>
                <w:i/>
                <w:sz w:val="18"/>
                <w:szCs w:val="18"/>
              </w:rPr>
              <w:t>Käytössä vain vanhoissa asiakirjoissa.</w:t>
            </w:r>
          </w:p>
          <w:p w14:paraId="46B77D91" w14:textId="77777777" w:rsidR="00707E93" w:rsidRDefault="00707E93" w:rsidP="00707E93">
            <w:pPr>
              <w:rPr>
                <w:rFonts w:ascii="Microsoft Sans Serif" w:hAnsi="Microsoft Sans Serif" w:cs="Microsoft Sans Serif"/>
                <w:sz w:val="18"/>
                <w:szCs w:val="18"/>
              </w:rPr>
            </w:pPr>
          </w:p>
          <w:p w14:paraId="30EB48FA" w14:textId="36146019" w:rsidR="0080425D" w:rsidRPr="00C31FCB" w:rsidRDefault="009B3059" w:rsidP="00707E93">
            <w:pPr>
              <w:rPr>
                <w:rFonts w:ascii="Microsoft Sans Serif" w:hAnsi="Microsoft Sans Serif" w:cs="Microsoft Sans Serif"/>
                <w:sz w:val="18"/>
                <w:szCs w:val="18"/>
              </w:rPr>
            </w:pPr>
            <w:r>
              <w:rPr>
                <w:rFonts w:ascii="Microsoft Sans Serif" w:hAnsi="Microsoft Sans Serif" w:cs="Microsoft Sans Serif"/>
                <w:sz w:val="18"/>
                <w:szCs w:val="18"/>
              </w:rPr>
              <w:t>Asiakirjan alkuperäinen rekisterinpitäjä asiakirjan laatimishetkellä.</w:t>
            </w:r>
            <w:r w:rsidR="00707E93">
              <w:rPr>
                <w:rFonts w:ascii="Microsoft Sans Serif" w:hAnsi="Microsoft Sans Serif" w:cs="Microsoft Sans Serif"/>
                <w:sz w:val="18"/>
                <w:szCs w:val="18"/>
              </w:rPr>
              <w:t xml:space="preserve"> Tieto on pakollinen, jos alkuperäinen rekisterinpitäjä on tiedossa.</w:t>
            </w:r>
            <w:r>
              <w:rPr>
                <w:rFonts w:ascii="Microsoft Sans Serif" w:hAnsi="Microsoft Sans Serif" w:cs="Microsoft Sans Serif"/>
                <w:sz w:val="18"/>
                <w:szCs w:val="18"/>
              </w:rPr>
              <w:br/>
            </w:r>
            <w:r w:rsidR="0080425D">
              <w:rPr>
                <w:rFonts w:ascii="Microsoft Sans Serif" w:hAnsi="Microsoft Sans Serif" w:cs="Microsoft Sans Serif"/>
                <w:sz w:val="18"/>
                <w:szCs w:val="18"/>
              </w:rPr>
              <w:t>Alirakenteista kuvattu vain ne joita Suomessa käytetään alkuperäisen rekisterinpitäjän esittämiseen.</w:t>
            </w:r>
          </w:p>
        </w:tc>
      </w:tr>
      <w:tr w:rsidR="00C34876" w:rsidRPr="00B77645" w14:paraId="68DFC350" w14:textId="77777777" w:rsidTr="003D1FFA">
        <w:trPr>
          <w:trHeight w:val="255"/>
        </w:trPr>
        <w:tc>
          <w:tcPr>
            <w:tcW w:w="3103" w:type="dxa"/>
            <w:shd w:val="clear" w:color="auto" w:fill="auto"/>
            <w:noWrap/>
          </w:tcPr>
          <w:p w14:paraId="45F7C22F" w14:textId="77777777" w:rsidR="00C34876" w:rsidRPr="00707E93" w:rsidRDefault="00E84CB3" w:rsidP="007C0A41">
            <w:pPr>
              <w:ind w:firstLineChars="200" w:firstLine="480"/>
              <w:rPr>
                <w:rFonts w:ascii="Microsoft Sans Serif" w:hAnsi="Microsoft Sans Serif" w:cs="Microsoft Sans Serif"/>
                <w:color w:val="BFBFBF" w:themeColor="background1" w:themeShade="BF"/>
                <w:sz w:val="18"/>
                <w:szCs w:val="18"/>
              </w:rPr>
            </w:pPr>
            <w:hyperlink r:id="rId88" w:anchor="Participation-typeCode-att" w:tooltip="../../../infrastructure/rim/rim.htm#Participation-typeCode-att" w:history="1">
              <w:r w:rsidR="00C34876" w:rsidRPr="00707E93">
                <w:rPr>
                  <w:rFonts w:ascii="Microsoft Sans Serif" w:hAnsi="Microsoft Sans Serif" w:cs="Microsoft Sans Serif"/>
                  <w:color w:val="BFBFBF" w:themeColor="background1" w:themeShade="BF"/>
                  <w:sz w:val="18"/>
                  <w:szCs w:val="18"/>
                </w:rPr>
                <w:t>typeCode</w:t>
              </w:r>
            </w:hyperlink>
          </w:p>
        </w:tc>
        <w:tc>
          <w:tcPr>
            <w:tcW w:w="652" w:type="dxa"/>
            <w:shd w:val="clear" w:color="auto" w:fill="auto"/>
            <w:noWrap/>
          </w:tcPr>
          <w:p w14:paraId="4CE157F2" w14:textId="77777777" w:rsidR="00C34876" w:rsidRPr="00707E93" w:rsidRDefault="00C34876" w:rsidP="00C34876">
            <w:pPr>
              <w:jc w:val="center"/>
              <w:rPr>
                <w:rFonts w:ascii="Microsoft Sans Serif" w:hAnsi="Microsoft Sans Serif" w:cs="Microsoft Sans Serif"/>
                <w:color w:val="BFBFBF" w:themeColor="background1" w:themeShade="BF"/>
                <w:sz w:val="18"/>
                <w:szCs w:val="18"/>
              </w:rPr>
            </w:pPr>
            <w:r w:rsidRPr="00707E93">
              <w:rPr>
                <w:rFonts w:ascii="Microsoft Sans Serif" w:hAnsi="Microsoft Sans Serif" w:cs="Microsoft Sans Serif"/>
                <w:color w:val="BFBFBF" w:themeColor="background1" w:themeShade="BF"/>
                <w:sz w:val="18"/>
                <w:szCs w:val="18"/>
              </w:rPr>
              <w:t>1..1</w:t>
            </w:r>
          </w:p>
        </w:tc>
        <w:tc>
          <w:tcPr>
            <w:tcW w:w="2355" w:type="dxa"/>
            <w:shd w:val="clear" w:color="auto" w:fill="auto"/>
            <w:noWrap/>
          </w:tcPr>
          <w:p w14:paraId="7BF7B4B4" w14:textId="77777777" w:rsidR="00C34876" w:rsidRPr="00707E93" w:rsidRDefault="00E84CB3" w:rsidP="00C34876">
            <w:pPr>
              <w:rPr>
                <w:rFonts w:ascii="Microsoft Sans Serif" w:hAnsi="Microsoft Sans Serif" w:cs="Microsoft Sans Serif"/>
                <w:color w:val="BFBFBF" w:themeColor="background1" w:themeShade="BF"/>
                <w:sz w:val="18"/>
                <w:szCs w:val="18"/>
              </w:rPr>
            </w:pPr>
            <w:hyperlink r:id="rId89" w:anchor="dt-CS" w:tooltip="../../../infrastructure/datatypes/datatypes.htm#dt-CS" w:history="1">
              <w:r w:rsidR="00C34876" w:rsidRPr="00707E93">
                <w:rPr>
                  <w:rFonts w:ascii="Microsoft Sans Serif" w:hAnsi="Microsoft Sans Serif" w:cs="Microsoft Sans Serif"/>
                  <w:color w:val="BFBFBF" w:themeColor="background1" w:themeShade="BF"/>
                  <w:sz w:val="18"/>
                  <w:szCs w:val="18"/>
                </w:rPr>
                <w:t>CS</w:t>
              </w:r>
            </w:hyperlink>
          </w:p>
        </w:tc>
        <w:tc>
          <w:tcPr>
            <w:tcW w:w="4025" w:type="dxa"/>
          </w:tcPr>
          <w:p w14:paraId="68DC5CC4" w14:textId="0E6400DD" w:rsidR="00C34876" w:rsidRPr="00707E93" w:rsidRDefault="00C34876" w:rsidP="00C34876">
            <w:pPr>
              <w:rPr>
                <w:rFonts w:ascii="Microsoft Sans Serif" w:hAnsi="Microsoft Sans Serif" w:cs="Microsoft Sans Serif"/>
                <w:color w:val="BFBFBF" w:themeColor="background1" w:themeShade="BF"/>
                <w:sz w:val="18"/>
                <w:szCs w:val="18"/>
              </w:rPr>
            </w:pPr>
          </w:p>
        </w:tc>
      </w:tr>
      <w:tr w:rsidR="00C34876" w:rsidRPr="00B77645" w14:paraId="59BDD448" w14:textId="77777777" w:rsidTr="003D1FFA">
        <w:trPr>
          <w:trHeight w:val="255"/>
        </w:trPr>
        <w:tc>
          <w:tcPr>
            <w:tcW w:w="3103" w:type="dxa"/>
            <w:tcBorders>
              <w:bottom w:val="single" w:sz="4" w:space="0" w:color="auto"/>
            </w:tcBorders>
            <w:shd w:val="clear" w:color="auto" w:fill="auto"/>
            <w:noWrap/>
          </w:tcPr>
          <w:p w14:paraId="6B54B46B" w14:textId="77777777" w:rsidR="00C34876" w:rsidRPr="00707E93" w:rsidRDefault="00E84CB3" w:rsidP="007C0A41">
            <w:pPr>
              <w:ind w:firstLineChars="200" w:firstLine="480"/>
              <w:rPr>
                <w:rFonts w:ascii="Microsoft Sans Serif" w:hAnsi="Microsoft Sans Serif" w:cs="Microsoft Sans Serif"/>
                <w:color w:val="BFBFBF" w:themeColor="background1" w:themeShade="BF"/>
                <w:sz w:val="18"/>
                <w:szCs w:val="18"/>
              </w:rPr>
            </w:pPr>
            <w:hyperlink r:id="rId90" w:anchor="Participation-time-att" w:tooltip="../../../infrastructure/rim/rim.htm#Participation-time-att" w:history="1">
              <w:r w:rsidR="00C34876" w:rsidRPr="00707E93">
                <w:rPr>
                  <w:rFonts w:ascii="Microsoft Sans Serif" w:hAnsi="Microsoft Sans Serif" w:cs="Microsoft Sans Serif"/>
                  <w:color w:val="BFBFBF" w:themeColor="background1" w:themeShade="BF"/>
                  <w:sz w:val="18"/>
                  <w:szCs w:val="18"/>
                </w:rPr>
                <w:t>time</w:t>
              </w:r>
            </w:hyperlink>
          </w:p>
        </w:tc>
        <w:tc>
          <w:tcPr>
            <w:tcW w:w="652" w:type="dxa"/>
            <w:tcBorders>
              <w:bottom w:val="single" w:sz="4" w:space="0" w:color="auto"/>
            </w:tcBorders>
            <w:shd w:val="clear" w:color="auto" w:fill="auto"/>
            <w:noWrap/>
          </w:tcPr>
          <w:p w14:paraId="2B9A5D57" w14:textId="77777777" w:rsidR="00C34876" w:rsidRPr="00707E93" w:rsidRDefault="00C34876" w:rsidP="00C34876">
            <w:pPr>
              <w:jc w:val="center"/>
              <w:rPr>
                <w:rFonts w:ascii="Microsoft Sans Serif" w:hAnsi="Microsoft Sans Serif" w:cs="Microsoft Sans Serif"/>
                <w:color w:val="BFBFBF" w:themeColor="background1" w:themeShade="BF"/>
                <w:sz w:val="18"/>
                <w:szCs w:val="18"/>
              </w:rPr>
            </w:pPr>
            <w:r w:rsidRPr="00707E93">
              <w:rPr>
                <w:rFonts w:ascii="Microsoft Sans Serif" w:hAnsi="Microsoft Sans Serif" w:cs="Microsoft Sans Serif"/>
                <w:color w:val="BFBFBF" w:themeColor="background1" w:themeShade="BF"/>
                <w:sz w:val="18"/>
                <w:szCs w:val="18"/>
              </w:rPr>
              <w:t>0..1</w:t>
            </w:r>
          </w:p>
        </w:tc>
        <w:tc>
          <w:tcPr>
            <w:tcW w:w="2355" w:type="dxa"/>
            <w:tcBorders>
              <w:bottom w:val="single" w:sz="4" w:space="0" w:color="auto"/>
            </w:tcBorders>
            <w:shd w:val="clear" w:color="auto" w:fill="auto"/>
            <w:noWrap/>
          </w:tcPr>
          <w:p w14:paraId="5BFB9ECE" w14:textId="77777777" w:rsidR="00C34876" w:rsidRPr="00707E93" w:rsidRDefault="00E84CB3" w:rsidP="00C34876">
            <w:pPr>
              <w:rPr>
                <w:rFonts w:ascii="Microsoft Sans Serif" w:hAnsi="Microsoft Sans Serif" w:cs="Microsoft Sans Serif"/>
                <w:color w:val="BFBFBF" w:themeColor="background1" w:themeShade="BF"/>
                <w:sz w:val="18"/>
                <w:szCs w:val="18"/>
              </w:rPr>
            </w:pPr>
            <w:hyperlink r:id="rId91" w:anchor="dt-TS" w:tooltip="../../../infrastructure/datatypes/datatypes.htm#dt-TS" w:history="1">
              <w:r w:rsidR="00C34876" w:rsidRPr="00707E93">
                <w:rPr>
                  <w:rFonts w:ascii="Microsoft Sans Serif" w:hAnsi="Microsoft Sans Serif" w:cs="Microsoft Sans Serif"/>
                  <w:color w:val="BFBFBF" w:themeColor="background1" w:themeShade="BF"/>
                  <w:sz w:val="18"/>
                  <w:szCs w:val="18"/>
                </w:rPr>
                <w:t>TS</w:t>
              </w:r>
            </w:hyperlink>
          </w:p>
        </w:tc>
        <w:tc>
          <w:tcPr>
            <w:tcW w:w="4025" w:type="dxa"/>
            <w:tcBorders>
              <w:bottom w:val="single" w:sz="4" w:space="0" w:color="auto"/>
            </w:tcBorders>
          </w:tcPr>
          <w:p w14:paraId="5F083A9F" w14:textId="6D54E24C" w:rsidR="00C34876" w:rsidRPr="00707E93" w:rsidRDefault="00C34876" w:rsidP="00C34876">
            <w:pPr>
              <w:rPr>
                <w:rFonts w:ascii="Microsoft Sans Serif" w:hAnsi="Microsoft Sans Serif" w:cs="Microsoft Sans Serif"/>
                <w:color w:val="BFBFBF" w:themeColor="background1" w:themeShade="BF"/>
                <w:sz w:val="18"/>
                <w:szCs w:val="18"/>
              </w:rPr>
            </w:pPr>
          </w:p>
        </w:tc>
      </w:tr>
      <w:tr w:rsidR="00C34876" w:rsidRPr="00B77645" w14:paraId="2DA790C1" w14:textId="77777777" w:rsidTr="003D1FFA">
        <w:trPr>
          <w:trHeight w:val="255"/>
        </w:trPr>
        <w:tc>
          <w:tcPr>
            <w:tcW w:w="3103" w:type="dxa"/>
            <w:tcBorders>
              <w:bottom w:val="single" w:sz="4" w:space="0" w:color="auto"/>
            </w:tcBorders>
            <w:shd w:val="clear" w:color="FFFF99" w:fill="FFFF57"/>
            <w:noWrap/>
          </w:tcPr>
          <w:p w14:paraId="6285A4EC" w14:textId="77777777" w:rsidR="00C34876" w:rsidRPr="001D5AEA" w:rsidRDefault="00C34876" w:rsidP="007C0A41">
            <w:pPr>
              <w:ind w:firstLineChars="200" w:firstLine="361"/>
              <w:rPr>
                <w:rFonts w:ascii="Microsoft Sans Serif" w:hAnsi="Microsoft Sans Serif" w:cs="Microsoft Sans Serif"/>
                <w:b/>
                <w:bCs/>
                <w:i/>
                <w:iCs/>
                <w:sz w:val="18"/>
                <w:szCs w:val="18"/>
              </w:rPr>
            </w:pPr>
            <w:r w:rsidRPr="001D5AEA">
              <w:rPr>
                <w:rFonts w:ascii="Microsoft Sans Serif" w:hAnsi="Microsoft Sans Serif" w:cs="Microsoft Sans Serif"/>
                <w:b/>
                <w:bCs/>
                <w:i/>
                <w:iCs/>
                <w:sz w:val="18"/>
                <w:szCs w:val="18"/>
              </w:rPr>
              <w:t>assignedPerson</w:t>
            </w:r>
          </w:p>
        </w:tc>
        <w:tc>
          <w:tcPr>
            <w:tcW w:w="652" w:type="dxa"/>
            <w:tcBorders>
              <w:bottom w:val="single" w:sz="4" w:space="0" w:color="auto"/>
            </w:tcBorders>
            <w:shd w:val="clear" w:color="FFFF99" w:fill="FFFF57"/>
            <w:noWrap/>
          </w:tcPr>
          <w:p w14:paraId="3C14D89D" w14:textId="77777777" w:rsidR="00C34876" w:rsidRPr="001D5AEA" w:rsidRDefault="00C34876" w:rsidP="00C34876">
            <w:pPr>
              <w:jc w:val="center"/>
              <w:rPr>
                <w:rFonts w:ascii="Microsoft Sans Serif" w:hAnsi="Microsoft Sans Serif" w:cs="Microsoft Sans Serif"/>
                <w:sz w:val="18"/>
                <w:szCs w:val="18"/>
              </w:rPr>
            </w:pPr>
            <w:r w:rsidRPr="001D5AEA">
              <w:rPr>
                <w:rFonts w:ascii="Microsoft Sans Serif" w:hAnsi="Microsoft Sans Serif" w:cs="Microsoft Sans Serif"/>
                <w:sz w:val="18"/>
                <w:szCs w:val="18"/>
              </w:rPr>
              <w:t>1..1</w:t>
            </w:r>
          </w:p>
        </w:tc>
        <w:tc>
          <w:tcPr>
            <w:tcW w:w="2355" w:type="dxa"/>
            <w:tcBorders>
              <w:bottom w:val="single" w:sz="4" w:space="0" w:color="auto"/>
            </w:tcBorders>
            <w:shd w:val="clear" w:color="FFFF99" w:fill="FFFF57"/>
            <w:noWrap/>
          </w:tcPr>
          <w:p w14:paraId="06C6C193" w14:textId="77777777" w:rsidR="00C34876" w:rsidRPr="001D5AEA" w:rsidRDefault="00E84CB3" w:rsidP="00C34876">
            <w:pPr>
              <w:rPr>
                <w:rFonts w:ascii="Microsoft Sans Serif" w:hAnsi="Microsoft Sans Serif" w:cs="Microsoft Sans Serif"/>
                <w:sz w:val="18"/>
                <w:szCs w:val="18"/>
              </w:rPr>
            </w:pPr>
            <w:hyperlink r:id="rId92" w:tooltip="../../../domains/ct/editable/COCT_HD090100.xls" w:history="1">
              <w:r w:rsidR="00C34876" w:rsidRPr="001D5AEA">
                <w:rPr>
                  <w:rFonts w:ascii="Microsoft Sans Serif" w:hAnsi="Microsoft Sans Serif" w:cs="Microsoft Sans Serif"/>
                  <w:sz w:val="18"/>
                  <w:szCs w:val="18"/>
                </w:rPr>
                <w:t>COCT_MT090100UV01</w:t>
              </w:r>
            </w:hyperlink>
          </w:p>
        </w:tc>
        <w:tc>
          <w:tcPr>
            <w:tcW w:w="4025" w:type="dxa"/>
            <w:tcBorders>
              <w:bottom w:val="single" w:sz="4" w:space="0" w:color="auto"/>
            </w:tcBorders>
            <w:shd w:val="clear" w:color="FFFF99" w:fill="FFFF57"/>
          </w:tcPr>
          <w:p w14:paraId="3CC05985" w14:textId="77777777" w:rsidR="001D5AEA" w:rsidRPr="00707E93" w:rsidRDefault="001D5AEA" w:rsidP="001D5AEA">
            <w:pPr>
              <w:rPr>
                <w:rFonts w:ascii="Microsoft Sans Serif" w:hAnsi="Microsoft Sans Serif" w:cs="Microsoft Sans Serif"/>
                <w:b/>
                <w:sz w:val="18"/>
                <w:szCs w:val="18"/>
              </w:rPr>
            </w:pPr>
            <w:r w:rsidRPr="00707E93">
              <w:rPr>
                <w:rFonts w:ascii="Microsoft Sans Serif" w:hAnsi="Microsoft Sans Serif" w:cs="Microsoft Sans Serif"/>
                <w:b/>
                <w:sz w:val="18"/>
                <w:szCs w:val="18"/>
              </w:rPr>
              <w:t>Alkuperäisen rekisterinpitäjän tiedot.</w:t>
            </w:r>
          </w:p>
          <w:p w14:paraId="4888709F" w14:textId="70F6EC1A" w:rsidR="001D5AEA" w:rsidRDefault="001D5AEA" w:rsidP="00C34876">
            <w:pPr>
              <w:rPr>
                <w:rFonts w:ascii="Microsoft Sans Serif" w:hAnsi="Microsoft Sans Serif" w:cs="Microsoft Sans Serif"/>
                <w:sz w:val="18"/>
                <w:szCs w:val="18"/>
              </w:rPr>
            </w:pPr>
            <w:r>
              <w:rPr>
                <w:rFonts w:ascii="Microsoft Sans Serif" w:hAnsi="Microsoft Sans Serif" w:cs="Microsoft Sans Serif"/>
                <w:sz w:val="18"/>
                <w:szCs w:val="18"/>
              </w:rPr>
              <w:t xml:space="preserve">Huom. CDA R2 asiakirjan header-osassa tätä vastaa </w:t>
            </w:r>
            <w:r w:rsidRPr="001D5AEA">
              <w:rPr>
                <w:rFonts w:ascii="Microsoft Sans Serif" w:hAnsi="Microsoft Sans Serif" w:cs="Microsoft Sans Serif"/>
                <w:sz w:val="18"/>
                <w:szCs w:val="18"/>
              </w:rPr>
              <w:t>assignedEntity</w:t>
            </w:r>
          </w:p>
          <w:p w14:paraId="11FCE345" w14:textId="5F728C97" w:rsidR="00C34876" w:rsidRPr="001D5AEA" w:rsidRDefault="001D5AEA" w:rsidP="00C34876">
            <w:pPr>
              <w:rPr>
                <w:rFonts w:ascii="Microsoft Sans Serif" w:hAnsi="Microsoft Sans Serif" w:cs="Microsoft Sans Serif"/>
                <w:sz w:val="18"/>
                <w:szCs w:val="18"/>
              </w:rPr>
            </w:pPr>
            <w:r>
              <w:rPr>
                <w:rFonts w:ascii="Microsoft Sans Serif" w:hAnsi="Microsoft Sans Serif" w:cs="Microsoft Sans Serif"/>
                <w:sz w:val="18"/>
                <w:szCs w:val="18"/>
              </w:rPr>
              <w:t>Alirakenteista kuvattu vain ne joita Suomessa käytetään alkuperäisen rekisterinpitäjän esittämiseen.</w:t>
            </w:r>
          </w:p>
        </w:tc>
      </w:tr>
      <w:tr w:rsidR="004D4580" w:rsidRPr="00B77645" w14:paraId="00D4B213" w14:textId="77777777" w:rsidTr="00707E93">
        <w:trPr>
          <w:trHeight w:val="255"/>
        </w:trPr>
        <w:tc>
          <w:tcPr>
            <w:tcW w:w="3103" w:type="dxa"/>
            <w:shd w:val="clear" w:color="auto" w:fill="58E345"/>
            <w:noWrap/>
          </w:tcPr>
          <w:p w14:paraId="1191CE85" w14:textId="34190385" w:rsidR="004D4580" w:rsidRPr="00C31FCB" w:rsidRDefault="004D4580" w:rsidP="00707E93">
            <w:pPr>
              <w:ind w:firstLineChars="352" w:firstLine="636"/>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representedOrganization</w:t>
            </w:r>
          </w:p>
        </w:tc>
        <w:tc>
          <w:tcPr>
            <w:tcW w:w="652" w:type="dxa"/>
            <w:shd w:val="clear" w:color="auto" w:fill="58E345"/>
            <w:noWrap/>
          </w:tcPr>
          <w:p w14:paraId="21AC8C40" w14:textId="1411311C" w:rsidR="004D4580" w:rsidRPr="00C31FCB" w:rsidRDefault="004D4580" w:rsidP="004D4580">
            <w:pPr>
              <w:jc w:val="center"/>
              <w:rPr>
                <w:rFonts w:ascii="Microsoft Sans Serif" w:hAnsi="Microsoft Sans Serif" w:cs="Microsoft Sans Serif"/>
                <w:sz w:val="18"/>
                <w:szCs w:val="18"/>
              </w:rPr>
            </w:pPr>
            <w:r>
              <w:rPr>
                <w:rFonts w:ascii="Microsoft Sans Serif" w:hAnsi="Microsoft Sans Serif" w:cs="Microsoft Sans Serif"/>
                <w:sz w:val="18"/>
                <w:szCs w:val="18"/>
              </w:rPr>
              <w:t>0</w:t>
            </w:r>
            <w:r w:rsidRPr="00C31FCB">
              <w:rPr>
                <w:rFonts w:ascii="Microsoft Sans Serif" w:hAnsi="Microsoft Sans Serif" w:cs="Microsoft Sans Serif"/>
                <w:sz w:val="18"/>
                <w:szCs w:val="18"/>
              </w:rPr>
              <w:t>..1</w:t>
            </w:r>
          </w:p>
        </w:tc>
        <w:tc>
          <w:tcPr>
            <w:tcW w:w="2355" w:type="dxa"/>
            <w:shd w:val="clear" w:color="auto" w:fill="58E345"/>
            <w:noWrap/>
          </w:tcPr>
          <w:p w14:paraId="738D351C" w14:textId="4EBA18BB" w:rsidR="004D4580" w:rsidRDefault="00E84CB3" w:rsidP="004D4580">
            <w:hyperlink r:id="rId93" w:tooltip="../../../domains/ct/editable/COCT_HD150000.xls" w:history="1">
              <w:r w:rsidR="001D5AEA" w:rsidRPr="00C31FCB">
                <w:rPr>
                  <w:rFonts w:ascii="Microsoft Sans Serif" w:hAnsi="Microsoft Sans Serif" w:cs="Microsoft Sans Serif"/>
                  <w:sz w:val="18"/>
                  <w:szCs w:val="18"/>
                </w:rPr>
                <w:t>COCT_MT150000UV02</w:t>
              </w:r>
            </w:hyperlink>
          </w:p>
        </w:tc>
        <w:tc>
          <w:tcPr>
            <w:tcW w:w="4025" w:type="dxa"/>
            <w:shd w:val="clear" w:color="auto" w:fill="58E345"/>
          </w:tcPr>
          <w:p w14:paraId="0B3B666A" w14:textId="31705209"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Alirakenteista kuvattu vain ne joita Suomessa käytetään alkuperäisen rekisterinpitäjän esittämiseen.</w:t>
            </w:r>
          </w:p>
        </w:tc>
      </w:tr>
      <w:tr w:rsidR="004D4580" w:rsidRPr="00B77645" w14:paraId="08B2FF3B" w14:textId="77777777" w:rsidTr="00707E93">
        <w:trPr>
          <w:trHeight w:val="255"/>
        </w:trPr>
        <w:tc>
          <w:tcPr>
            <w:tcW w:w="3103" w:type="dxa"/>
            <w:tcBorders>
              <w:bottom w:val="single" w:sz="4" w:space="0" w:color="auto"/>
            </w:tcBorders>
            <w:shd w:val="clear" w:color="auto" w:fill="auto"/>
            <w:noWrap/>
          </w:tcPr>
          <w:p w14:paraId="794AD0BA" w14:textId="4785C3B9" w:rsidR="004D4580" w:rsidRPr="00C31FCB" w:rsidRDefault="004D4580" w:rsidP="00707E93">
            <w:pPr>
              <w:ind w:firstLineChars="510" w:firstLine="918"/>
              <w:rPr>
                <w:rFonts w:ascii="Microsoft Sans Serif" w:hAnsi="Microsoft Sans Serif" w:cs="Microsoft Sans Serif"/>
                <w:b/>
                <w:bCs/>
                <w:i/>
                <w:iCs/>
                <w:sz w:val="18"/>
                <w:szCs w:val="18"/>
              </w:rPr>
            </w:pPr>
            <w:r w:rsidRPr="00C31FCB">
              <w:rPr>
                <w:rFonts w:ascii="Microsoft Sans Serif" w:hAnsi="Microsoft Sans Serif" w:cs="Microsoft Sans Serif"/>
                <w:bCs/>
                <w:sz w:val="18"/>
                <w:szCs w:val="18"/>
              </w:rPr>
              <w:t>id</w:t>
            </w:r>
          </w:p>
        </w:tc>
        <w:tc>
          <w:tcPr>
            <w:tcW w:w="652" w:type="dxa"/>
            <w:tcBorders>
              <w:bottom w:val="single" w:sz="4" w:space="0" w:color="auto"/>
            </w:tcBorders>
            <w:shd w:val="clear" w:color="auto" w:fill="auto"/>
            <w:noWrap/>
          </w:tcPr>
          <w:p w14:paraId="4636644F" w14:textId="637944B7" w:rsidR="004D4580" w:rsidRPr="00C31FCB" w:rsidRDefault="004D4580" w:rsidP="004D4580">
            <w:pPr>
              <w:jc w:val="center"/>
              <w:rPr>
                <w:rFonts w:ascii="Microsoft Sans Serif" w:hAnsi="Microsoft Sans Serif" w:cs="Microsoft Sans Serif"/>
                <w:sz w:val="18"/>
                <w:szCs w:val="18"/>
              </w:rPr>
            </w:pPr>
            <w:r>
              <w:rPr>
                <w:rFonts w:ascii="Microsoft Sans Serif" w:hAnsi="Microsoft Sans Serif" w:cs="Microsoft Sans Serif"/>
                <w:sz w:val="18"/>
                <w:szCs w:val="18"/>
                <w:lang w:val="en-US"/>
              </w:rPr>
              <w:t>0</w:t>
            </w:r>
            <w:r w:rsidRPr="00C31FCB">
              <w:rPr>
                <w:rFonts w:ascii="Microsoft Sans Serif" w:hAnsi="Microsoft Sans Serif" w:cs="Microsoft Sans Serif"/>
                <w:sz w:val="18"/>
                <w:szCs w:val="18"/>
                <w:lang w:val="en-US"/>
              </w:rPr>
              <w:t>..*</w:t>
            </w:r>
          </w:p>
        </w:tc>
        <w:tc>
          <w:tcPr>
            <w:tcW w:w="2355" w:type="dxa"/>
            <w:tcBorders>
              <w:bottom w:val="single" w:sz="4" w:space="0" w:color="auto"/>
            </w:tcBorders>
            <w:shd w:val="clear" w:color="auto" w:fill="auto"/>
            <w:noWrap/>
          </w:tcPr>
          <w:p w14:paraId="2FB3048A" w14:textId="620BBD84" w:rsidR="004D4580" w:rsidRDefault="004D4580" w:rsidP="004D4580">
            <w:r w:rsidRPr="00C31FCB">
              <w:rPr>
                <w:rFonts w:ascii="Microsoft Sans Serif" w:hAnsi="Microsoft Sans Serif" w:cs="Microsoft Sans Serif"/>
                <w:sz w:val="18"/>
                <w:szCs w:val="18"/>
                <w:lang w:val="en-US"/>
              </w:rPr>
              <w:t>SET &lt;II&gt;</w:t>
            </w:r>
          </w:p>
        </w:tc>
        <w:tc>
          <w:tcPr>
            <w:tcW w:w="4025" w:type="dxa"/>
            <w:tcBorders>
              <w:bottom w:val="single" w:sz="4" w:space="0" w:color="auto"/>
            </w:tcBorders>
            <w:shd w:val="clear" w:color="auto" w:fill="auto"/>
          </w:tcPr>
          <w:p w14:paraId="77725D5F" w14:textId="38E33667" w:rsidR="004D4580" w:rsidRPr="00237FBA" w:rsidRDefault="004D4580" w:rsidP="004D4580">
            <w:pPr>
              <w:rPr>
                <w:rFonts w:ascii="Microsoft Sans Serif" w:hAnsi="Microsoft Sans Serif" w:cs="Microsoft Sans Serif"/>
                <w:b/>
                <w:sz w:val="18"/>
                <w:szCs w:val="18"/>
              </w:rPr>
            </w:pPr>
            <w:r w:rsidRPr="00237FBA">
              <w:rPr>
                <w:rFonts w:ascii="Microsoft Sans Serif" w:hAnsi="Microsoft Sans Serif" w:cs="Microsoft Sans Serif"/>
                <w:b/>
                <w:sz w:val="18"/>
                <w:szCs w:val="18"/>
              </w:rPr>
              <w:t xml:space="preserve">Asiakirjan </w:t>
            </w:r>
            <w:r>
              <w:rPr>
                <w:rFonts w:ascii="Microsoft Sans Serif" w:hAnsi="Microsoft Sans Serif" w:cs="Microsoft Sans Serif"/>
                <w:b/>
                <w:sz w:val="18"/>
                <w:szCs w:val="18"/>
              </w:rPr>
              <w:t>alkuperäinen rekisterinpitäjä</w:t>
            </w:r>
          </w:p>
          <w:p w14:paraId="7974FF58" w14:textId="77777777" w:rsidR="004D4580" w:rsidRPr="00237FBA" w:rsidRDefault="004D4580" w:rsidP="004D4580">
            <w:pPr>
              <w:rPr>
                <w:rFonts w:ascii="Microsoft Sans Serif" w:hAnsi="Microsoft Sans Serif" w:cs="Microsoft Sans Serif"/>
                <w:b/>
                <w:sz w:val="18"/>
                <w:szCs w:val="18"/>
              </w:rPr>
            </w:pPr>
          </w:p>
          <w:p w14:paraId="1874BA4C" w14:textId="1065C13E" w:rsidR="004D4580" w:rsidRPr="006A076E" w:rsidRDefault="00707E93"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Asiakirjan alkuperäisen rekisterinpitäjän </w:t>
            </w:r>
            <w:r w:rsidR="004D4580" w:rsidRPr="006A076E">
              <w:rPr>
                <w:rFonts w:ascii="Microsoft Sans Serif" w:hAnsi="Microsoft Sans Serif" w:cs="Microsoft Sans Serif"/>
                <w:sz w:val="18"/>
                <w:szCs w:val="18"/>
              </w:rPr>
              <w:t xml:space="preserve">OID-koodi ja nimi. </w:t>
            </w:r>
            <w:r w:rsidRPr="00707E93">
              <w:rPr>
                <w:rFonts w:ascii="Microsoft Sans Serif" w:hAnsi="Microsoft Sans Serif" w:cs="Microsoft Sans Serif"/>
                <w:sz w:val="18"/>
                <w:szCs w:val="18"/>
              </w:rPr>
              <w:t>Rakenteeseen voidaan tuottaa OID ja nimi tai vain toinen niistä, jos molempia ei ole tiedossa.</w:t>
            </w:r>
          </w:p>
          <w:p w14:paraId="511BBBAB" w14:textId="77777777" w:rsidR="004D4580" w:rsidRPr="006A076E" w:rsidRDefault="004D4580" w:rsidP="004D4580">
            <w:pPr>
              <w:rPr>
                <w:rFonts w:ascii="Microsoft Sans Serif" w:hAnsi="Microsoft Sans Serif" w:cs="Microsoft Sans Serif"/>
                <w:sz w:val="18"/>
                <w:szCs w:val="18"/>
              </w:rPr>
            </w:pPr>
          </w:p>
          <w:p w14:paraId="01C1F3CF" w14:textId="440DF179" w:rsidR="004D4580" w:rsidRPr="00C31FCB" w:rsidRDefault="004D4580" w:rsidP="004D4580">
            <w:pPr>
              <w:rPr>
                <w:rFonts w:ascii="Microsoft Sans Serif" w:hAnsi="Microsoft Sans Serif" w:cs="Microsoft Sans Serif"/>
                <w:sz w:val="18"/>
                <w:szCs w:val="18"/>
              </w:rPr>
            </w:pPr>
          </w:p>
        </w:tc>
      </w:tr>
      <w:tr w:rsidR="004D4580" w:rsidRPr="00B77645" w14:paraId="1936AE29" w14:textId="77777777" w:rsidTr="00707E93">
        <w:trPr>
          <w:trHeight w:val="255"/>
        </w:trPr>
        <w:tc>
          <w:tcPr>
            <w:tcW w:w="3103" w:type="dxa"/>
            <w:tcBorders>
              <w:bottom w:val="single" w:sz="4" w:space="0" w:color="auto"/>
            </w:tcBorders>
            <w:shd w:val="clear" w:color="auto" w:fill="auto"/>
            <w:noWrap/>
          </w:tcPr>
          <w:p w14:paraId="2AFB459C" w14:textId="0A044F40" w:rsidR="004D4580" w:rsidRPr="00C31FCB" w:rsidRDefault="004D4580" w:rsidP="00707E93">
            <w:pPr>
              <w:ind w:firstLineChars="510" w:firstLine="918"/>
              <w:rPr>
                <w:rFonts w:ascii="Microsoft Sans Serif" w:hAnsi="Microsoft Sans Serif" w:cs="Microsoft Sans Serif"/>
                <w:b/>
                <w:bCs/>
                <w:i/>
                <w:iCs/>
                <w:sz w:val="18"/>
                <w:szCs w:val="18"/>
              </w:rPr>
            </w:pPr>
            <w:r w:rsidRPr="00C31FCB">
              <w:rPr>
                <w:rFonts w:ascii="Microsoft Sans Serif" w:hAnsi="Microsoft Sans Serif" w:cs="Microsoft Sans Serif"/>
                <w:bCs/>
                <w:sz w:val="18"/>
                <w:szCs w:val="18"/>
                <w:lang w:val="en-US"/>
              </w:rPr>
              <w:lastRenderedPageBreak/>
              <w:t>name</w:t>
            </w:r>
          </w:p>
        </w:tc>
        <w:tc>
          <w:tcPr>
            <w:tcW w:w="652" w:type="dxa"/>
            <w:tcBorders>
              <w:bottom w:val="single" w:sz="4" w:space="0" w:color="auto"/>
            </w:tcBorders>
            <w:shd w:val="clear" w:color="auto" w:fill="auto"/>
            <w:noWrap/>
          </w:tcPr>
          <w:p w14:paraId="04AA3ACF" w14:textId="6260FE79"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lang w:val="en-US"/>
              </w:rPr>
              <w:t>0..*</w:t>
            </w:r>
          </w:p>
        </w:tc>
        <w:tc>
          <w:tcPr>
            <w:tcW w:w="2355" w:type="dxa"/>
            <w:tcBorders>
              <w:bottom w:val="single" w:sz="4" w:space="0" w:color="auto"/>
            </w:tcBorders>
            <w:shd w:val="clear" w:color="auto" w:fill="auto"/>
            <w:noWrap/>
          </w:tcPr>
          <w:p w14:paraId="119EBA9B" w14:textId="3E0F58F3" w:rsidR="004D4580" w:rsidRDefault="004D4580" w:rsidP="004D4580">
            <w:r w:rsidRPr="00C31FCB">
              <w:rPr>
                <w:rFonts w:ascii="Microsoft Sans Serif" w:hAnsi="Microsoft Sans Serif" w:cs="Microsoft Sans Serif"/>
                <w:sz w:val="18"/>
                <w:szCs w:val="18"/>
                <w:lang w:val="en-US"/>
              </w:rPr>
              <w:t>BAG &lt;ON&gt;</w:t>
            </w:r>
          </w:p>
        </w:tc>
        <w:tc>
          <w:tcPr>
            <w:tcW w:w="4025" w:type="dxa"/>
            <w:tcBorders>
              <w:bottom w:val="single" w:sz="4" w:space="0" w:color="auto"/>
            </w:tcBorders>
            <w:shd w:val="clear" w:color="auto" w:fill="auto"/>
          </w:tcPr>
          <w:p w14:paraId="11698C43" w14:textId="68D058D2" w:rsidR="004D4580" w:rsidRPr="00C31FCB" w:rsidRDefault="004D4580" w:rsidP="004D4580">
            <w:pPr>
              <w:rPr>
                <w:rFonts w:ascii="Microsoft Sans Serif" w:hAnsi="Microsoft Sans Serif" w:cs="Microsoft Sans Serif"/>
                <w:sz w:val="18"/>
                <w:szCs w:val="18"/>
              </w:rPr>
            </w:pPr>
            <w:r w:rsidRPr="00134BF0">
              <w:rPr>
                <w:rFonts w:ascii="Microsoft Sans Serif" w:hAnsi="Microsoft Sans Serif" w:cs="Microsoft Sans Serif"/>
                <w:b/>
                <w:sz w:val="18"/>
                <w:szCs w:val="18"/>
                <w:lang w:val="en-US"/>
              </w:rPr>
              <w:t>Asiarkijan</w:t>
            </w:r>
            <w:r w:rsidR="00707E93">
              <w:rPr>
                <w:rFonts w:ascii="Microsoft Sans Serif" w:hAnsi="Microsoft Sans Serif" w:cs="Microsoft Sans Serif"/>
                <w:b/>
                <w:sz w:val="18"/>
                <w:szCs w:val="18"/>
                <w:lang w:val="en-US"/>
              </w:rPr>
              <w:t xml:space="preserve"> alkuperäisen</w:t>
            </w:r>
            <w:r w:rsidRPr="00134BF0">
              <w:rPr>
                <w:rFonts w:ascii="Microsoft Sans Serif" w:hAnsi="Microsoft Sans Serif" w:cs="Microsoft Sans Serif"/>
                <w:b/>
                <w:sz w:val="18"/>
                <w:szCs w:val="18"/>
                <w:lang w:val="en-US"/>
              </w:rPr>
              <w:t xml:space="preserve"> rekisterinpitäjän nimi</w:t>
            </w:r>
          </w:p>
        </w:tc>
      </w:tr>
      <w:tr w:rsidR="004D4580" w:rsidRPr="00B77645" w14:paraId="70AE6DD0" w14:textId="77777777" w:rsidTr="003D1FFA">
        <w:trPr>
          <w:trHeight w:val="255"/>
        </w:trPr>
        <w:tc>
          <w:tcPr>
            <w:tcW w:w="3103" w:type="dxa"/>
            <w:shd w:val="clear" w:color="000000" w:fill="92CDDC"/>
            <w:noWrap/>
          </w:tcPr>
          <w:p w14:paraId="106908EB" w14:textId="77777777" w:rsidR="004D4580" w:rsidRPr="00C31FCB" w:rsidRDefault="004D4580" w:rsidP="004D4580">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custodian</w:t>
            </w:r>
          </w:p>
        </w:tc>
        <w:tc>
          <w:tcPr>
            <w:tcW w:w="652" w:type="dxa"/>
            <w:shd w:val="clear" w:color="000000" w:fill="92CDDC"/>
            <w:noWrap/>
          </w:tcPr>
          <w:p w14:paraId="2887D9D1"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92CDDC"/>
            <w:noWrap/>
          </w:tcPr>
          <w:p w14:paraId="7EBBF479"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Custodian</w:t>
            </w:r>
          </w:p>
        </w:tc>
        <w:tc>
          <w:tcPr>
            <w:tcW w:w="4025" w:type="dxa"/>
            <w:shd w:val="clear" w:color="000000" w:fill="92CDDC"/>
          </w:tcPr>
          <w:p w14:paraId="0B9EC617" w14:textId="77777777" w:rsidR="004D4580" w:rsidRPr="007846FA"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Asiakirjan r</w:t>
            </w:r>
            <w:r w:rsidRPr="007846FA">
              <w:rPr>
                <w:rFonts w:ascii="Microsoft Sans Serif" w:hAnsi="Microsoft Sans Serif" w:cs="Microsoft Sans Serif"/>
                <w:b/>
                <w:sz w:val="18"/>
                <w:szCs w:val="18"/>
              </w:rPr>
              <w:t>ekisterinpitäjä</w:t>
            </w:r>
          </w:p>
          <w:p w14:paraId="652204D8" w14:textId="77777777" w:rsidR="004D4580" w:rsidRDefault="004D4580" w:rsidP="004D4580">
            <w:pPr>
              <w:rPr>
                <w:rFonts w:ascii="Microsoft Sans Serif" w:hAnsi="Microsoft Sans Serif" w:cs="Microsoft Sans Serif"/>
                <w:b/>
                <w:sz w:val="18"/>
                <w:szCs w:val="18"/>
              </w:rPr>
            </w:pPr>
          </w:p>
          <w:p w14:paraId="6520BDEA" w14:textId="77777777" w:rsidR="004D4580" w:rsidRPr="003E4C03" w:rsidRDefault="004D4580" w:rsidP="004D4580">
            <w:pPr>
              <w:rPr>
                <w:rFonts w:ascii="Microsoft Sans Serif" w:hAnsi="Microsoft Sans Serif" w:cs="Microsoft Sans Serif"/>
                <w:b/>
                <w:i/>
                <w:sz w:val="18"/>
                <w:szCs w:val="18"/>
              </w:rPr>
            </w:pPr>
            <w:r w:rsidRPr="003E4C03">
              <w:rPr>
                <w:rFonts w:ascii="Microsoft Sans Serif" w:hAnsi="Microsoft Sans Serif" w:cs="Microsoft Sans Serif"/>
                <w:b/>
                <w:i/>
                <w:sz w:val="18"/>
                <w:szCs w:val="18"/>
              </w:rPr>
              <w:t>Asiakirjatasolla palautettava kuvailutieto.</w:t>
            </w:r>
          </w:p>
          <w:p w14:paraId="3422A5FB" w14:textId="77777777" w:rsidR="004D4580" w:rsidRPr="003E4C03" w:rsidRDefault="004D4580" w:rsidP="004D4580">
            <w:pPr>
              <w:rPr>
                <w:rFonts w:ascii="Microsoft Sans Serif" w:hAnsi="Microsoft Sans Serif" w:cs="Microsoft Sans Serif"/>
                <w:b/>
                <w:i/>
                <w:sz w:val="18"/>
                <w:szCs w:val="18"/>
              </w:rPr>
            </w:pPr>
          </w:p>
          <w:p w14:paraId="30465E35" w14:textId="77777777" w:rsidR="004D4580" w:rsidRDefault="004D4580" w:rsidP="004D4580">
            <w:pPr>
              <w:rPr>
                <w:rFonts w:ascii="Microsoft Sans Serif" w:hAnsi="Microsoft Sans Serif" w:cs="Microsoft Sans Serif"/>
                <w:b/>
                <w:i/>
                <w:sz w:val="18"/>
                <w:szCs w:val="18"/>
              </w:rPr>
            </w:pPr>
            <w:r w:rsidRPr="003E4C03">
              <w:rPr>
                <w:rFonts w:ascii="Microsoft Sans Serif" w:hAnsi="Microsoft Sans Serif" w:cs="Microsoft Sans Serif"/>
                <w:b/>
                <w:i/>
                <w:sz w:val="18"/>
                <w:szCs w:val="18"/>
              </w:rPr>
              <w:t>Palvelutapahtumatasolla palautettava kuvailutieto</w:t>
            </w:r>
          </w:p>
          <w:p w14:paraId="1698F0CC" w14:textId="77777777" w:rsidR="004D4580" w:rsidRDefault="004D4580" w:rsidP="004D4580">
            <w:pPr>
              <w:rPr>
                <w:rFonts w:ascii="Microsoft Sans Serif" w:hAnsi="Microsoft Sans Serif" w:cs="Microsoft Sans Serif"/>
                <w:b/>
                <w:i/>
                <w:sz w:val="18"/>
                <w:szCs w:val="18"/>
              </w:rPr>
            </w:pPr>
          </w:p>
          <w:p w14:paraId="045A77E9" w14:textId="77777777" w:rsidR="004D4580" w:rsidRPr="003E4C03"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hakupyynössä nullFlavor (aktiivi rekisterinpitäjä tärkeämpi)</w:t>
            </w:r>
          </w:p>
          <w:p w14:paraId="1DB6E928" w14:textId="77777777" w:rsidR="004D4580" w:rsidRDefault="004D4580" w:rsidP="004D4580">
            <w:pPr>
              <w:rPr>
                <w:rFonts w:ascii="Microsoft Sans Serif" w:hAnsi="Microsoft Sans Serif" w:cs="Microsoft Sans Serif"/>
                <w:sz w:val="18"/>
                <w:szCs w:val="18"/>
              </w:rPr>
            </w:pPr>
          </w:p>
          <w:p w14:paraId="0D1B7043"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Tällä participation-rakenteella ilmoitetaan </w:t>
            </w:r>
            <w:r>
              <w:rPr>
                <w:rFonts w:ascii="Microsoft Sans Serif" w:hAnsi="Microsoft Sans Serif" w:cs="Microsoft Sans Serif"/>
                <w:sz w:val="18"/>
                <w:szCs w:val="18"/>
              </w:rPr>
              <w:t xml:space="preserve">asiakirjan </w:t>
            </w:r>
            <w:r w:rsidRPr="00C31FCB">
              <w:rPr>
                <w:rFonts w:ascii="Microsoft Sans Serif" w:hAnsi="Microsoft Sans Serif" w:cs="Microsoft Sans Serif"/>
                <w:sz w:val="18"/>
                <w:szCs w:val="18"/>
              </w:rPr>
              <w:t>rekisterinpitäjä.</w:t>
            </w:r>
          </w:p>
        </w:tc>
      </w:tr>
      <w:tr w:rsidR="004D4580" w:rsidRPr="00B77645" w14:paraId="716A25C9" w14:textId="77777777" w:rsidTr="003D1FFA">
        <w:trPr>
          <w:trHeight w:val="255"/>
        </w:trPr>
        <w:tc>
          <w:tcPr>
            <w:tcW w:w="3103" w:type="dxa"/>
            <w:tcBorders>
              <w:bottom w:val="single" w:sz="4" w:space="0" w:color="auto"/>
            </w:tcBorders>
            <w:shd w:val="clear" w:color="auto" w:fill="auto"/>
            <w:noWrap/>
          </w:tcPr>
          <w:p w14:paraId="6EB7BC98" w14:textId="77777777" w:rsidR="004D4580" w:rsidRPr="00C31FCB" w:rsidRDefault="00E84CB3" w:rsidP="004D4580">
            <w:pPr>
              <w:ind w:firstLineChars="200" w:firstLine="480"/>
              <w:rPr>
                <w:rFonts w:ascii="Microsoft Sans Serif" w:hAnsi="Microsoft Sans Serif" w:cs="Microsoft Sans Serif"/>
                <w:sz w:val="18"/>
                <w:szCs w:val="18"/>
              </w:rPr>
            </w:pPr>
            <w:hyperlink r:id="rId94" w:anchor="Participation-typeCode-att" w:tooltip="../../../infrastructure/rim/rim.htm#Participation-typeCode-att" w:history="1">
              <w:r w:rsidR="004D4580" w:rsidRPr="00C31FCB">
                <w:rPr>
                  <w:rFonts w:ascii="Microsoft Sans Serif" w:hAnsi="Microsoft Sans Serif" w:cs="Microsoft Sans Serif"/>
                  <w:sz w:val="18"/>
                  <w:szCs w:val="18"/>
                </w:rPr>
                <w:t>typeCode</w:t>
              </w:r>
            </w:hyperlink>
          </w:p>
        </w:tc>
        <w:tc>
          <w:tcPr>
            <w:tcW w:w="652" w:type="dxa"/>
            <w:tcBorders>
              <w:bottom w:val="single" w:sz="4" w:space="0" w:color="auto"/>
            </w:tcBorders>
            <w:shd w:val="clear" w:color="auto" w:fill="auto"/>
            <w:noWrap/>
          </w:tcPr>
          <w:p w14:paraId="19CB1320"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1EA96880" w14:textId="77777777" w:rsidR="004D4580" w:rsidRPr="00C31FCB" w:rsidRDefault="00E84CB3" w:rsidP="004D4580">
            <w:pPr>
              <w:rPr>
                <w:rFonts w:ascii="Microsoft Sans Serif" w:hAnsi="Microsoft Sans Serif" w:cs="Microsoft Sans Serif"/>
                <w:sz w:val="18"/>
                <w:szCs w:val="18"/>
              </w:rPr>
            </w:pPr>
            <w:hyperlink r:id="rId95"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Borders>
              <w:bottom w:val="single" w:sz="4" w:space="0" w:color="auto"/>
            </w:tcBorders>
          </w:tcPr>
          <w:p w14:paraId="641AC0FA"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CST</w:t>
            </w:r>
          </w:p>
        </w:tc>
      </w:tr>
      <w:tr w:rsidR="004D4580" w:rsidRPr="00B77645" w14:paraId="3D4D3114" w14:textId="77777777" w:rsidTr="003D1FFA">
        <w:trPr>
          <w:trHeight w:val="255"/>
        </w:trPr>
        <w:tc>
          <w:tcPr>
            <w:tcW w:w="3103" w:type="dxa"/>
            <w:shd w:val="clear" w:color="000000" w:fill="FFFF57"/>
            <w:noWrap/>
          </w:tcPr>
          <w:p w14:paraId="1038909A" w14:textId="77777777" w:rsidR="004D4580" w:rsidRPr="00C31FCB" w:rsidRDefault="004D4580" w:rsidP="004D4580">
            <w:pPr>
              <w:ind w:firstLineChars="200" w:firstLine="36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assignedCustodian</w:t>
            </w:r>
          </w:p>
        </w:tc>
        <w:tc>
          <w:tcPr>
            <w:tcW w:w="652" w:type="dxa"/>
            <w:shd w:val="clear" w:color="000000" w:fill="FFFF57"/>
            <w:noWrap/>
          </w:tcPr>
          <w:p w14:paraId="65100BBB"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FF57"/>
            <w:noWrap/>
          </w:tcPr>
          <w:p w14:paraId="339EF015"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AssignedCustodian</w:t>
            </w:r>
          </w:p>
        </w:tc>
        <w:tc>
          <w:tcPr>
            <w:tcW w:w="4025" w:type="dxa"/>
            <w:shd w:val="clear" w:color="000000" w:fill="FFFF57"/>
          </w:tcPr>
          <w:p w14:paraId="736D25B9" w14:textId="77777777" w:rsidR="004D4580" w:rsidRPr="00C31FCB" w:rsidRDefault="004D4580" w:rsidP="004D4580">
            <w:pPr>
              <w:rPr>
                <w:rFonts w:ascii="Microsoft Sans Serif" w:hAnsi="Microsoft Sans Serif" w:cs="Microsoft Sans Serif"/>
                <w:sz w:val="18"/>
                <w:szCs w:val="18"/>
              </w:rPr>
            </w:pPr>
            <w:r w:rsidRPr="005E7983">
              <w:rPr>
                <w:rFonts w:ascii="Microsoft Sans Serif" w:hAnsi="Microsoft Sans Serif" w:cs="Microsoft Sans Serif"/>
                <w:b/>
                <w:sz w:val="18"/>
                <w:szCs w:val="18"/>
              </w:rPr>
              <w:t>Rekisterinpitäjän tiedot.</w:t>
            </w:r>
            <w:r w:rsidRPr="00C31FCB">
              <w:rPr>
                <w:rFonts w:ascii="Microsoft Sans Serif" w:hAnsi="Microsoft Sans Serif" w:cs="Microsoft Sans Serif"/>
                <w:sz w:val="18"/>
                <w:szCs w:val="18"/>
              </w:rPr>
              <w:br/>
            </w:r>
            <w:r>
              <w:rPr>
                <w:rFonts w:ascii="Microsoft Sans Serif" w:hAnsi="Microsoft Sans Serif" w:cs="Microsoft Sans Serif"/>
                <w:sz w:val="18"/>
                <w:szCs w:val="18"/>
              </w:rPr>
              <w:t>Alla olevista k</w:t>
            </w:r>
            <w:r w:rsidRPr="00C31FCB">
              <w:rPr>
                <w:rFonts w:ascii="Microsoft Sans Serif" w:hAnsi="Microsoft Sans Serif" w:cs="Microsoft Sans Serif"/>
                <w:sz w:val="18"/>
                <w:szCs w:val="18"/>
              </w:rPr>
              <w:t xml:space="preserve">entistä </w:t>
            </w:r>
            <w:r>
              <w:rPr>
                <w:rFonts w:ascii="Microsoft Sans Serif" w:hAnsi="Microsoft Sans Serif" w:cs="Microsoft Sans Serif"/>
                <w:sz w:val="18"/>
                <w:szCs w:val="18"/>
              </w:rPr>
              <w:t>käytetään vain</w:t>
            </w:r>
            <w:r w:rsidRPr="00C31FCB">
              <w:rPr>
                <w:rFonts w:ascii="Microsoft Sans Serif" w:hAnsi="Microsoft Sans Serif" w:cs="Microsoft Sans Serif"/>
                <w:sz w:val="18"/>
                <w:szCs w:val="18"/>
              </w:rPr>
              <w:t xml:space="preserve"> Organization.id </w:t>
            </w:r>
          </w:p>
        </w:tc>
      </w:tr>
      <w:tr w:rsidR="004D4580" w:rsidRPr="00B77645" w14:paraId="70DF76C1" w14:textId="77777777" w:rsidTr="003D1FFA">
        <w:trPr>
          <w:trHeight w:val="255"/>
        </w:trPr>
        <w:tc>
          <w:tcPr>
            <w:tcW w:w="3103" w:type="dxa"/>
            <w:tcBorders>
              <w:bottom w:val="single" w:sz="4" w:space="0" w:color="auto"/>
            </w:tcBorders>
            <w:shd w:val="clear" w:color="auto" w:fill="auto"/>
            <w:noWrap/>
          </w:tcPr>
          <w:p w14:paraId="5560A44E" w14:textId="77777777" w:rsidR="004D4580" w:rsidRPr="00C31FCB" w:rsidRDefault="00E84CB3" w:rsidP="004D4580">
            <w:pPr>
              <w:ind w:firstLineChars="300" w:firstLine="720"/>
              <w:rPr>
                <w:rFonts w:ascii="Microsoft Sans Serif" w:hAnsi="Microsoft Sans Serif" w:cs="Microsoft Sans Serif"/>
                <w:sz w:val="18"/>
                <w:szCs w:val="18"/>
              </w:rPr>
            </w:pPr>
            <w:hyperlink r:id="rId96" w:anchor="Role-classCode-att" w:tooltip="../../../infrastructure/rim/rim.htm#Role-classCode-att" w:history="1">
              <w:r w:rsidR="004D4580" w:rsidRPr="00C31FCB">
                <w:rPr>
                  <w:rFonts w:ascii="Microsoft Sans Serif" w:hAnsi="Microsoft Sans Serif" w:cs="Microsoft Sans Serif"/>
                  <w:sz w:val="18"/>
                  <w:szCs w:val="18"/>
                </w:rPr>
                <w:t>classCode</w:t>
              </w:r>
            </w:hyperlink>
          </w:p>
        </w:tc>
        <w:tc>
          <w:tcPr>
            <w:tcW w:w="652" w:type="dxa"/>
            <w:tcBorders>
              <w:bottom w:val="single" w:sz="4" w:space="0" w:color="auto"/>
            </w:tcBorders>
            <w:shd w:val="clear" w:color="auto" w:fill="auto"/>
            <w:noWrap/>
          </w:tcPr>
          <w:p w14:paraId="778C2E95"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57E3F9B2" w14:textId="77777777" w:rsidR="004D4580" w:rsidRPr="00C31FCB" w:rsidRDefault="00E84CB3" w:rsidP="004D4580">
            <w:pPr>
              <w:rPr>
                <w:rFonts w:ascii="Microsoft Sans Serif" w:hAnsi="Microsoft Sans Serif" w:cs="Microsoft Sans Serif"/>
                <w:sz w:val="18"/>
                <w:szCs w:val="18"/>
              </w:rPr>
            </w:pPr>
            <w:hyperlink r:id="rId97"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Borders>
              <w:bottom w:val="single" w:sz="4" w:space="0" w:color="auto"/>
            </w:tcBorders>
          </w:tcPr>
          <w:p w14:paraId="5FEF0D56"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w:t>
            </w:r>
          </w:p>
        </w:tc>
      </w:tr>
      <w:tr w:rsidR="004D4580" w:rsidRPr="00B77645" w14:paraId="1D1E5CCF" w14:textId="77777777" w:rsidTr="003D1FFA">
        <w:trPr>
          <w:trHeight w:val="255"/>
        </w:trPr>
        <w:tc>
          <w:tcPr>
            <w:tcW w:w="3103" w:type="dxa"/>
            <w:shd w:val="clear" w:color="auto" w:fill="58E345"/>
            <w:noWrap/>
          </w:tcPr>
          <w:p w14:paraId="47DBB423" w14:textId="77777777" w:rsidR="004D4580" w:rsidRPr="00C31FCB" w:rsidRDefault="004D4580" w:rsidP="004D4580">
            <w:pPr>
              <w:ind w:firstLineChars="300" w:firstLine="542"/>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representedOrganization</w:t>
            </w:r>
          </w:p>
        </w:tc>
        <w:tc>
          <w:tcPr>
            <w:tcW w:w="652" w:type="dxa"/>
            <w:shd w:val="clear" w:color="auto" w:fill="58E345"/>
            <w:noWrap/>
          </w:tcPr>
          <w:p w14:paraId="529A7D74"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58E345"/>
            <w:noWrap/>
          </w:tcPr>
          <w:p w14:paraId="0BCBA3B6" w14:textId="77777777" w:rsidR="004D4580" w:rsidRPr="00C31FCB" w:rsidRDefault="00E84CB3" w:rsidP="004D4580">
            <w:pPr>
              <w:rPr>
                <w:rFonts w:ascii="Microsoft Sans Serif" w:hAnsi="Microsoft Sans Serif" w:cs="Microsoft Sans Serif"/>
                <w:sz w:val="18"/>
                <w:szCs w:val="18"/>
              </w:rPr>
            </w:pPr>
            <w:hyperlink r:id="rId98" w:tooltip="../../../domains/ct/editable/COCT_HD150000.xls" w:history="1">
              <w:r w:rsidR="004D4580" w:rsidRPr="00C31FCB">
                <w:rPr>
                  <w:rFonts w:ascii="Microsoft Sans Serif" w:hAnsi="Microsoft Sans Serif" w:cs="Microsoft Sans Serif"/>
                  <w:sz w:val="18"/>
                  <w:szCs w:val="18"/>
                </w:rPr>
                <w:t>COCT_MT150000UV02</w:t>
              </w:r>
            </w:hyperlink>
          </w:p>
        </w:tc>
        <w:tc>
          <w:tcPr>
            <w:tcW w:w="4025" w:type="dxa"/>
            <w:shd w:val="clear" w:color="auto" w:fill="58E345"/>
          </w:tcPr>
          <w:p w14:paraId="1E54250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E_OrganizationUniversal CMET</w:t>
            </w:r>
          </w:p>
        </w:tc>
      </w:tr>
      <w:tr w:rsidR="004D4580" w:rsidRPr="00B77645" w14:paraId="5E03AF4D" w14:textId="77777777" w:rsidTr="003D1FFA">
        <w:trPr>
          <w:trHeight w:val="255"/>
        </w:trPr>
        <w:tc>
          <w:tcPr>
            <w:tcW w:w="3103" w:type="dxa"/>
            <w:shd w:val="clear" w:color="auto" w:fill="58E345"/>
            <w:noWrap/>
          </w:tcPr>
          <w:p w14:paraId="30DB390F" w14:textId="77777777" w:rsidR="004D4580" w:rsidRPr="00C31FCB" w:rsidRDefault="004D4580" w:rsidP="004D4580">
            <w:pPr>
              <w:ind w:firstLineChars="319" w:firstLine="576"/>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Organization</w:t>
            </w:r>
          </w:p>
        </w:tc>
        <w:tc>
          <w:tcPr>
            <w:tcW w:w="652" w:type="dxa"/>
            <w:shd w:val="clear" w:color="auto" w:fill="58E345"/>
            <w:noWrap/>
          </w:tcPr>
          <w:p w14:paraId="6528AF57"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58E345"/>
            <w:noWrap/>
          </w:tcPr>
          <w:p w14:paraId="64DB93F7" w14:textId="77777777" w:rsidR="004D4580" w:rsidRPr="00C31FCB" w:rsidRDefault="004D4580" w:rsidP="004D4580">
            <w:pPr>
              <w:rPr>
                <w:rFonts w:ascii="Microsoft Sans Serif" w:hAnsi="Microsoft Sans Serif" w:cs="Microsoft Sans Serif"/>
                <w:sz w:val="18"/>
                <w:szCs w:val="18"/>
              </w:rPr>
            </w:pPr>
          </w:p>
        </w:tc>
        <w:tc>
          <w:tcPr>
            <w:tcW w:w="4025" w:type="dxa"/>
            <w:shd w:val="clear" w:color="auto" w:fill="58E345"/>
          </w:tcPr>
          <w:p w14:paraId="56C85221"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bCs/>
                <w:sz w:val="18"/>
                <w:szCs w:val="18"/>
              </w:rPr>
              <w:t>Skeemassa viittaus COCT_MT150000UV02.Organization on  nimetty representedOrganization</w:t>
            </w:r>
          </w:p>
        </w:tc>
      </w:tr>
      <w:tr w:rsidR="004D4580" w:rsidRPr="00B77645" w14:paraId="5A9E3675" w14:textId="77777777" w:rsidTr="003D1FFA">
        <w:trPr>
          <w:trHeight w:val="255"/>
        </w:trPr>
        <w:tc>
          <w:tcPr>
            <w:tcW w:w="3103" w:type="dxa"/>
            <w:shd w:val="clear" w:color="auto" w:fill="auto"/>
            <w:noWrap/>
          </w:tcPr>
          <w:p w14:paraId="4E690BB7" w14:textId="77777777" w:rsidR="004D4580" w:rsidRPr="00C31FCB" w:rsidRDefault="004D4580" w:rsidP="004D4580">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classCode</w:t>
            </w:r>
          </w:p>
        </w:tc>
        <w:tc>
          <w:tcPr>
            <w:tcW w:w="652" w:type="dxa"/>
            <w:shd w:val="clear" w:color="auto" w:fill="auto"/>
            <w:noWrap/>
          </w:tcPr>
          <w:p w14:paraId="2EF35727"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48634DA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shd w:val="clear" w:color="auto" w:fill="auto"/>
          </w:tcPr>
          <w:p w14:paraId="24A7F63D"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ORG</w:t>
            </w:r>
          </w:p>
        </w:tc>
      </w:tr>
      <w:tr w:rsidR="004D4580" w:rsidRPr="00B77645" w14:paraId="68D8A92C" w14:textId="77777777" w:rsidTr="003D1FFA">
        <w:trPr>
          <w:trHeight w:val="255"/>
        </w:trPr>
        <w:tc>
          <w:tcPr>
            <w:tcW w:w="3103" w:type="dxa"/>
            <w:shd w:val="clear" w:color="auto" w:fill="auto"/>
            <w:noWrap/>
          </w:tcPr>
          <w:p w14:paraId="029C1E78" w14:textId="77777777" w:rsidR="004D4580" w:rsidRPr="00C31FCB" w:rsidRDefault="004D4580" w:rsidP="004D4580">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determinerCode</w:t>
            </w:r>
          </w:p>
        </w:tc>
        <w:tc>
          <w:tcPr>
            <w:tcW w:w="652" w:type="dxa"/>
            <w:shd w:val="clear" w:color="auto" w:fill="auto"/>
            <w:noWrap/>
          </w:tcPr>
          <w:p w14:paraId="3A498DA7"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32CC1205"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4025" w:type="dxa"/>
            <w:shd w:val="clear" w:color="auto" w:fill="auto"/>
          </w:tcPr>
          <w:p w14:paraId="59DC05D5"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4D4580" w:rsidRPr="00FB6370" w14:paraId="6374F4D9" w14:textId="77777777" w:rsidTr="003D1FFA">
        <w:trPr>
          <w:trHeight w:val="255"/>
        </w:trPr>
        <w:tc>
          <w:tcPr>
            <w:tcW w:w="3103" w:type="dxa"/>
            <w:shd w:val="clear" w:color="auto" w:fill="auto"/>
            <w:noWrap/>
          </w:tcPr>
          <w:p w14:paraId="5ADEF34B" w14:textId="77777777" w:rsidR="004D4580" w:rsidRPr="00C31FCB" w:rsidRDefault="004D4580" w:rsidP="004D4580">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id</w:t>
            </w:r>
          </w:p>
        </w:tc>
        <w:tc>
          <w:tcPr>
            <w:tcW w:w="652" w:type="dxa"/>
            <w:shd w:val="clear" w:color="auto" w:fill="auto"/>
            <w:noWrap/>
          </w:tcPr>
          <w:p w14:paraId="36287D2E" w14:textId="77777777" w:rsidR="004D4580" w:rsidRPr="00C31FCB" w:rsidRDefault="004D4580" w:rsidP="004D4580">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1..*</w:t>
            </w:r>
          </w:p>
        </w:tc>
        <w:tc>
          <w:tcPr>
            <w:tcW w:w="2355" w:type="dxa"/>
            <w:shd w:val="clear" w:color="auto" w:fill="auto"/>
            <w:noWrap/>
          </w:tcPr>
          <w:p w14:paraId="4A572DFE" w14:textId="77777777" w:rsidR="004D4580" w:rsidRPr="00C31FCB" w:rsidRDefault="004D4580" w:rsidP="004D4580">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SET &lt;II&gt;</w:t>
            </w:r>
          </w:p>
        </w:tc>
        <w:tc>
          <w:tcPr>
            <w:tcW w:w="4025" w:type="dxa"/>
            <w:shd w:val="clear" w:color="auto" w:fill="auto"/>
          </w:tcPr>
          <w:p w14:paraId="0D8C52C7" w14:textId="77777777" w:rsidR="004D4580" w:rsidRDefault="004D4580" w:rsidP="004D4580">
            <w:pPr>
              <w:rPr>
                <w:rFonts w:ascii="Microsoft Sans Serif" w:hAnsi="Microsoft Sans Serif" w:cs="Microsoft Sans Serif"/>
                <w:b/>
                <w:sz w:val="18"/>
                <w:szCs w:val="18"/>
              </w:rPr>
            </w:pPr>
            <w:r w:rsidRPr="003E4C03">
              <w:rPr>
                <w:rFonts w:ascii="Microsoft Sans Serif" w:hAnsi="Microsoft Sans Serif" w:cs="Microsoft Sans Serif"/>
                <w:b/>
                <w:sz w:val="18"/>
                <w:szCs w:val="18"/>
              </w:rPr>
              <w:t>Asiakirjan rekisterinpitäjä arkistointihetkellä</w:t>
            </w:r>
          </w:p>
          <w:p w14:paraId="5B50462D" w14:textId="77777777" w:rsidR="004D4580" w:rsidRPr="003E4C03" w:rsidRDefault="004D4580" w:rsidP="004D4580">
            <w:pPr>
              <w:rPr>
                <w:rFonts w:ascii="Microsoft Sans Serif" w:hAnsi="Microsoft Sans Serif" w:cs="Microsoft Sans Serif"/>
                <w:b/>
                <w:sz w:val="18"/>
                <w:szCs w:val="18"/>
              </w:rPr>
            </w:pPr>
          </w:p>
          <w:p w14:paraId="31A11ACB" w14:textId="77777777" w:rsidR="004D4580" w:rsidRPr="003E4C03" w:rsidRDefault="004D4580" w:rsidP="004D4580">
            <w:pPr>
              <w:rPr>
                <w:rFonts w:ascii="Microsoft Sans Serif" w:hAnsi="Microsoft Sans Serif" w:cs="Microsoft Sans Serif"/>
                <w:b/>
                <w:i/>
                <w:sz w:val="18"/>
                <w:szCs w:val="18"/>
              </w:rPr>
            </w:pPr>
            <w:r w:rsidRPr="003E4C03">
              <w:rPr>
                <w:rFonts w:ascii="Microsoft Sans Serif" w:hAnsi="Microsoft Sans Serif" w:cs="Microsoft Sans Serif"/>
                <w:b/>
                <w:i/>
                <w:sz w:val="18"/>
                <w:szCs w:val="18"/>
              </w:rPr>
              <w:t>Asiakirjatasolla palautettava kuvailutieto.</w:t>
            </w:r>
          </w:p>
          <w:p w14:paraId="0C8DAD8C" w14:textId="77777777" w:rsidR="004D4580" w:rsidRPr="003E4C03" w:rsidRDefault="004D4580" w:rsidP="004D4580">
            <w:pPr>
              <w:rPr>
                <w:rFonts w:ascii="Microsoft Sans Serif" w:hAnsi="Microsoft Sans Serif" w:cs="Microsoft Sans Serif"/>
                <w:b/>
                <w:i/>
                <w:sz w:val="18"/>
                <w:szCs w:val="18"/>
              </w:rPr>
            </w:pPr>
          </w:p>
          <w:p w14:paraId="3247987F" w14:textId="77777777" w:rsidR="004D4580" w:rsidRDefault="004D4580" w:rsidP="004D4580">
            <w:pPr>
              <w:rPr>
                <w:rFonts w:ascii="Microsoft Sans Serif" w:hAnsi="Microsoft Sans Serif" w:cs="Microsoft Sans Serif"/>
                <w:b/>
                <w:i/>
                <w:sz w:val="18"/>
                <w:szCs w:val="18"/>
              </w:rPr>
            </w:pPr>
            <w:r w:rsidRPr="003E4C03">
              <w:rPr>
                <w:rFonts w:ascii="Microsoft Sans Serif" w:hAnsi="Microsoft Sans Serif" w:cs="Microsoft Sans Serif"/>
                <w:b/>
                <w:i/>
                <w:sz w:val="18"/>
                <w:szCs w:val="18"/>
              </w:rPr>
              <w:t>Palvelutapahtumatasolla palautettava kuvailutieto</w:t>
            </w:r>
          </w:p>
          <w:p w14:paraId="7FB2024B" w14:textId="77777777" w:rsidR="004D4580" w:rsidRDefault="004D4580" w:rsidP="004D4580">
            <w:pPr>
              <w:rPr>
                <w:rFonts w:ascii="Microsoft Sans Serif" w:hAnsi="Microsoft Sans Serif" w:cs="Microsoft Sans Serif"/>
                <w:b/>
                <w:i/>
                <w:sz w:val="18"/>
                <w:szCs w:val="18"/>
              </w:rPr>
            </w:pPr>
          </w:p>
          <w:p w14:paraId="6B0F065B" w14:textId="77777777" w:rsidR="004D4580" w:rsidRPr="00021858" w:rsidRDefault="004D4580" w:rsidP="004D4580">
            <w:pPr>
              <w:rPr>
                <w:rFonts w:ascii="Microsoft Sans Serif" w:hAnsi="Microsoft Sans Serif" w:cs="Microsoft Sans Serif"/>
                <w:sz w:val="18"/>
                <w:szCs w:val="18"/>
              </w:rPr>
            </w:pPr>
            <w:r w:rsidRPr="00021858">
              <w:rPr>
                <w:rFonts w:ascii="Microsoft Sans Serif" w:hAnsi="Microsoft Sans Serif" w:cs="Microsoft Sans Serif"/>
                <w:sz w:val="18"/>
                <w:szCs w:val="18"/>
              </w:rPr>
              <w:t xml:space="preserve">Rekisterinpidosta vastaavan rekisterinpitäjän OID-koodi ja nimi. </w:t>
            </w:r>
          </w:p>
          <w:p w14:paraId="3A73CEDD" w14:textId="77777777" w:rsidR="004D4580" w:rsidRPr="00021858" w:rsidRDefault="004D4580" w:rsidP="004D4580">
            <w:pPr>
              <w:rPr>
                <w:rFonts w:ascii="Microsoft Sans Serif" w:hAnsi="Microsoft Sans Serif" w:cs="Microsoft Sans Serif"/>
                <w:sz w:val="18"/>
                <w:szCs w:val="18"/>
              </w:rPr>
            </w:pPr>
          </w:p>
          <w:p w14:paraId="07D3CD3B" w14:textId="77777777" w:rsidR="004D4580" w:rsidRPr="004C3672" w:rsidRDefault="004D4580" w:rsidP="004D4580">
            <w:pPr>
              <w:rPr>
                <w:rFonts w:ascii="Microsoft Sans Serif" w:hAnsi="Microsoft Sans Serif" w:cs="Microsoft Sans Serif"/>
                <w:sz w:val="18"/>
                <w:szCs w:val="18"/>
              </w:rPr>
            </w:pPr>
            <w:r w:rsidRPr="00021858">
              <w:rPr>
                <w:rFonts w:ascii="Microsoft Sans Serif" w:hAnsi="Microsoft Sans Serif" w:cs="Microsoft Sans Serif"/>
                <w:sz w:val="18"/>
                <w:szCs w:val="18"/>
              </w:rPr>
              <w:t>Yksityisten toimijoiden tietoja ei viedä lainkaan rekisterinpitäjärekisteriin. Rekisterinpitäjätietona  käytetään yksityisten toimijoiden osalta palvelunantajatietoa (SOTE-organisaatiorekisterin Sektori 2 Yksityinen palvelunantaja tai koodiston Terveydenhuollon itsenäiset ammatinharjoittajat toimija).</w:t>
            </w:r>
          </w:p>
        </w:tc>
      </w:tr>
      <w:tr w:rsidR="004D4580" w:rsidRPr="00FB6370" w14:paraId="58A32784" w14:textId="77777777" w:rsidTr="003D1FFA">
        <w:trPr>
          <w:trHeight w:val="255"/>
        </w:trPr>
        <w:tc>
          <w:tcPr>
            <w:tcW w:w="3103" w:type="dxa"/>
            <w:shd w:val="clear" w:color="auto" w:fill="auto"/>
            <w:noWrap/>
          </w:tcPr>
          <w:p w14:paraId="18E20D50" w14:textId="77777777" w:rsidR="004D4580" w:rsidRPr="00C31FCB" w:rsidRDefault="004D4580" w:rsidP="004D4580">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code</w:t>
            </w:r>
          </w:p>
        </w:tc>
        <w:tc>
          <w:tcPr>
            <w:tcW w:w="652" w:type="dxa"/>
            <w:shd w:val="clear" w:color="auto" w:fill="auto"/>
            <w:noWrap/>
          </w:tcPr>
          <w:p w14:paraId="33257FCB" w14:textId="77777777" w:rsidR="004D4580" w:rsidRPr="00C31FCB" w:rsidRDefault="004D4580" w:rsidP="004D4580">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shd w:val="clear" w:color="auto" w:fill="auto"/>
            <w:noWrap/>
          </w:tcPr>
          <w:p w14:paraId="40A45E65" w14:textId="77777777" w:rsidR="004D4580" w:rsidRPr="00C31FCB" w:rsidRDefault="004D4580" w:rsidP="004D4580">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4025" w:type="dxa"/>
            <w:shd w:val="clear" w:color="auto" w:fill="auto"/>
          </w:tcPr>
          <w:p w14:paraId="7CC625C0" w14:textId="77777777" w:rsidR="004D4580" w:rsidRPr="005E7983" w:rsidRDefault="004D4580" w:rsidP="004D4580">
            <w:pPr>
              <w:rPr>
                <w:rFonts w:ascii="Microsoft Sans Serif" w:hAnsi="Microsoft Sans Serif" w:cs="Microsoft Sans Serif"/>
                <w:b/>
                <w:sz w:val="18"/>
                <w:szCs w:val="18"/>
                <w:lang w:val="en-US"/>
              </w:rPr>
            </w:pPr>
            <w:r w:rsidRPr="005E7983">
              <w:rPr>
                <w:rFonts w:ascii="Microsoft Sans Serif" w:hAnsi="Microsoft Sans Serif" w:cs="Microsoft Sans Serif"/>
                <w:b/>
                <w:sz w:val="18"/>
                <w:szCs w:val="18"/>
                <w:lang w:val="en-US"/>
              </w:rPr>
              <w:t>ei käystössä</w:t>
            </w:r>
          </w:p>
        </w:tc>
      </w:tr>
      <w:tr w:rsidR="004D4580" w:rsidRPr="00FB6370" w14:paraId="5B02E568" w14:textId="77777777" w:rsidTr="003D1FFA">
        <w:trPr>
          <w:trHeight w:val="255"/>
        </w:trPr>
        <w:tc>
          <w:tcPr>
            <w:tcW w:w="3103" w:type="dxa"/>
            <w:tcBorders>
              <w:bottom w:val="single" w:sz="4" w:space="0" w:color="auto"/>
            </w:tcBorders>
            <w:shd w:val="clear" w:color="auto" w:fill="auto"/>
            <w:noWrap/>
          </w:tcPr>
          <w:p w14:paraId="062FDB08" w14:textId="77777777" w:rsidR="004D4580" w:rsidRPr="00C31FCB" w:rsidRDefault="004D4580" w:rsidP="004D4580">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name</w:t>
            </w:r>
          </w:p>
        </w:tc>
        <w:tc>
          <w:tcPr>
            <w:tcW w:w="652" w:type="dxa"/>
            <w:tcBorders>
              <w:bottom w:val="single" w:sz="4" w:space="0" w:color="auto"/>
            </w:tcBorders>
            <w:shd w:val="clear" w:color="auto" w:fill="auto"/>
            <w:noWrap/>
          </w:tcPr>
          <w:p w14:paraId="74F280D8" w14:textId="77777777" w:rsidR="004D4580" w:rsidRPr="00C31FCB" w:rsidRDefault="004D4580" w:rsidP="004D4580">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tcBorders>
              <w:bottom w:val="single" w:sz="4" w:space="0" w:color="auto"/>
            </w:tcBorders>
            <w:shd w:val="clear" w:color="auto" w:fill="auto"/>
            <w:noWrap/>
          </w:tcPr>
          <w:p w14:paraId="1645CE7D" w14:textId="77777777" w:rsidR="004D4580" w:rsidRPr="00C31FCB" w:rsidRDefault="004D4580" w:rsidP="004D4580">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&lt;ON&gt;</w:t>
            </w:r>
          </w:p>
        </w:tc>
        <w:tc>
          <w:tcPr>
            <w:tcW w:w="4025" w:type="dxa"/>
            <w:tcBorders>
              <w:bottom w:val="single" w:sz="4" w:space="0" w:color="auto"/>
            </w:tcBorders>
            <w:shd w:val="clear" w:color="auto" w:fill="auto"/>
          </w:tcPr>
          <w:p w14:paraId="0F0F5A2B" w14:textId="77777777" w:rsidR="004D4580" w:rsidRPr="00134BF0" w:rsidRDefault="004D4580" w:rsidP="004D4580">
            <w:pPr>
              <w:rPr>
                <w:rFonts w:ascii="Microsoft Sans Serif" w:hAnsi="Microsoft Sans Serif" w:cs="Microsoft Sans Serif"/>
                <w:b/>
                <w:sz w:val="18"/>
                <w:szCs w:val="18"/>
                <w:lang w:val="en-US"/>
              </w:rPr>
            </w:pPr>
            <w:r>
              <w:rPr>
                <w:rFonts w:ascii="Microsoft Sans Serif" w:hAnsi="Microsoft Sans Serif" w:cs="Microsoft Sans Serif"/>
                <w:b/>
                <w:sz w:val="18"/>
                <w:szCs w:val="18"/>
                <w:lang w:val="en-US"/>
              </w:rPr>
              <w:t>ei käytössä</w:t>
            </w:r>
          </w:p>
        </w:tc>
      </w:tr>
      <w:tr w:rsidR="004D4580" w:rsidRPr="00FB6370" w14:paraId="3FBE8DC5" w14:textId="77777777" w:rsidTr="003D1FFA">
        <w:trPr>
          <w:trHeight w:val="255"/>
        </w:trPr>
        <w:tc>
          <w:tcPr>
            <w:tcW w:w="3103" w:type="dxa"/>
            <w:shd w:val="clear" w:color="000000" w:fill="92CDDC"/>
            <w:noWrap/>
          </w:tcPr>
          <w:p w14:paraId="1927B30E" w14:textId="77777777" w:rsidR="004D4580" w:rsidRPr="00C31FCB" w:rsidRDefault="004D4580" w:rsidP="004D4580">
            <w:pPr>
              <w:ind w:firstLineChars="100" w:firstLine="181"/>
              <w:rPr>
                <w:rFonts w:ascii="Microsoft Sans Serif" w:hAnsi="Microsoft Sans Serif" w:cs="Microsoft Sans Serif"/>
                <w:b/>
                <w:bCs/>
                <w:sz w:val="18"/>
                <w:szCs w:val="18"/>
                <w:lang w:val="en-US"/>
              </w:rPr>
            </w:pPr>
            <w:r w:rsidRPr="00C31FCB">
              <w:rPr>
                <w:rFonts w:ascii="Microsoft Sans Serif" w:hAnsi="Microsoft Sans Serif" w:cs="Microsoft Sans Serif"/>
                <w:b/>
                <w:bCs/>
                <w:sz w:val="18"/>
                <w:szCs w:val="18"/>
                <w:lang w:val="en-US"/>
              </w:rPr>
              <w:t>informationRecipient</w:t>
            </w:r>
          </w:p>
        </w:tc>
        <w:tc>
          <w:tcPr>
            <w:tcW w:w="652" w:type="dxa"/>
            <w:shd w:val="clear" w:color="000000" w:fill="92CDDC"/>
            <w:noWrap/>
          </w:tcPr>
          <w:p w14:paraId="230CE59F" w14:textId="77777777" w:rsidR="004D4580" w:rsidRPr="00C31FCB" w:rsidRDefault="004D4580" w:rsidP="004D4580">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000000" w:fill="92CDDC"/>
            <w:noWrap/>
          </w:tcPr>
          <w:p w14:paraId="40D1CDD1" w14:textId="77777777" w:rsidR="004D4580" w:rsidRPr="00C31FCB" w:rsidRDefault="004D4580" w:rsidP="004D4580">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SET&lt;InformationRecipient&gt;</w:t>
            </w:r>
          </w:p>
        </w:tc>
        <w:tc>
          <w:tcPr>
            <w:tcW w:w="4025" w:type="dxa"/>
            <w:shd w:val="clear" w:color="000000" w:fill="92CDDC"/>
          </w:tcPr>
          <w:p w14:paraId="4BD1A896"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ei käytössä</w:t>
            </w:r>
          </w:p>
          <w:p w14:paraId="453D5E48" w14:textId="77777777" w:rsidR="004D4580" w:rsidRDefault="004D4580" w:rsidP="004D4580">
            <w:pPr>
              <w:rPr>
                <w:rFonts w:ascii="Microsoft Sans Serif" w:hAnsi="Microsoft Sans Serif" w:cs="Microsoft Sans Serif"/>
                <w:b/>
                <w:sz w:val="18"/>
                <w:szCs w:val="18"/>
              </w:rPr>
            </w:pPr>
          </w:p>
          <w:p w14:paraId="5E56B730" w14:textId="77777777" w:rsidR="004D4580" w:rsidRPr="00C31FCB" w:rsidRDefault="004D4580" w:rsidP="004D4580">
            <w:pPr>
              <w:rPr>
                <w:rFonts w:ascii="Microsoft Sans Serif" w:hAnsi="Microsoft Sans Serif" w:cs="Microsoft Sans Serif"/>
                <w:sz w:val="18"/>
                <w:szCs w:val="18"/>
              </w:rPr>
            </w:pPr>
            <w:r w:rsidRPr="007846FA">
              <w:rPr>
                <w:rFonts w:ascii="Microsoft Sans Serif" w:hAnsi="Microsoft Sans Serif" w:cs="Microsoft Sans Serif"/>
                <w:b/>
                <w:sz w:val="18"/>
                <w:szCs w:val="18"/>
              </w:rPr>
              <w:t>Tiedon välitys osapuolelle</w:t>
            </w:r>
            <w:r w:rsidRPr="00C31FCB">
              <w:rPr>
                <w:rFonts w:ascii="Microsoft Sans Serif" w:hAnsi="Microsoft Sans Serif" w:cs="Microsoft Sans Serif"/>
                <w:sz w:val="18"/>
                <w:szCs w:val="18"/>
              </w:rPr>
              <w:t xml:space="preserve">. </w:t>
            </w:r>
          </w:p>
        </w:tc>
      </w:tr>
      <w:tr w:rsidR="004D4580" w:rsidRPr="00B77645" w14:paraId="5E8E8B61" w14:textId="77777777" w:rsidTr="003D1FFA">
        <w:trPr>
          <w:trHeight w:val="255"/>
        </w:trPr>
        <w:tc>
          <w:tcPr>
            <w:tcW w:w="3103" w:type="dxa"/>
            <w:tcBorders>
              <w:bottom w:val="single" w:sz="4" w:space="0" w:color="auto"/>
            </w:tcBorders>
            <w:shd w:val="clear" w:color="auto" w:fill="auto"/>
            <w:noWrap/>
          </w:tcPr>
          <w:p w14:paraId="0C519689" w14:textId="77777777" w:rsidR="004D4580" w:rsidRPr="005E7983" w:rsidRDefault="00E84CB3" w:rsidP="004D4580">
            <w:pPr>
              <w:ind w:firstLineChars="200" w:firstLine="480"/>
              <w:rPr>
                <w:rFonts w:ascii="Microsoft Sans Serif" w:hAnsi="Microsoft Sans Serif" w:cs="Microsoft Sans Serif"/>
                <w:color w:val="A6A6A6"/>
                <w:sz w:val="18"/>
                <w:szCs w:val="18"/>
              </w:rPr>
            </w:pPr>
            <w:hyperlink r:id="rId99" w:anchor="Participation-typeCode-att" w:tooltip="../../../infrastructure/rim/rim.htm#Participation-typeCode-att" w:history="1">
              <w:r w:rsidR="004D4580" w:rsidRPr="005E7983">
                <w:rPr>
                  <w:rFonts w:ascii="Microsoft Sans Serif" w:hAnsi="Microsoft Sans Serif" w:cs="Microsoft Sans Serif"/>
                  <w:color w:val="A6A6A6"/>
                  <w:sz w:val="18"/>
                  <w:szCs w:val="18"/>
                </w:rPr>
                <w:t>typeCode</w:t>
              </w:r>
            </w:hyperlink>
          </w:p>
        </w:tc>
        <w:tc>
          <w:tcPr>
            <w:tcW w:w="652" w:type="dxa"/>
            <w:tcBorders>
              <w:bottom w:val="single" w:sz="4" w:space="0" w:color="auto"/>
            </w:tcBorders>
            <w:shd w:val="clear" w:color="auto" w:fill="auto"/>
            <w:noWrap/>
          </w:tcPr>
          <w:p w14:paraId="3108C2B0" w14:textId="77777777" w:rsidR="004D4580" w:rsidRPr="005E7983" w:rsidRDefault="004D4580" w:rsidP="004D4580">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1..1</w:t>
            </w:r>
          </w:p>
        </w:tc>
        <w:tc>
          <w:tcPr>
            <w:tcW w:w="2355" w:type="dxa"/>
            <w:tcBorders>
              <w:bottom w:val="single" w:sz="4" w:space="0" w:color="auto"/>
            </w:tcBorders>
            <w:shd w:val="clear" w:color="auto" w:fill="auto"/>
            <w:noWrap/>
          </w:tcPr>
          <w:p w14:paraId="3821A744" w14:textId="77777777" w:rsidR="004D4580" w:rsidRPr="005E7983" w:rsidRDefault="00E84CB3" w:rsidP="004D4580">
            <w:pPr>
              <w:rPr>
                <w:rFonts w:ascii="Microsoft Sans Serif" w:hAnsi="Microsoft Sans Serif" w:cs="Microsoft Sans Serif"/>
                <w:color w:val="A6A6A6"/>
                <w:sz w:val="18"/>
                <w:szCs w:val="18"/>
              </w:rPr>
            </w:pPr>
            <w:hyperlink r:id="rId100" w:anchor="dt-CS" w:tooltip="../../../infrastructure/datatypes/datatypes.htm#dt-CS" w:history="1">
              <w:r w:rsidR="004D4580" w:rsidRPr="005E7983">
                <w:rPr>
                  <w:rFonts w:ascii="Microsoft Sans Serif" w:hAnsi="Microsoft Sans Serif" w:cs="Microsoft Sans Serif"/>
                  <w:color w:val="A6A6A6"/>
                  <w:sz w:val="18"/>
                  <w:szCs w:val="18"/>
                </w:rPr>
                <w:t>CS</w:t>
              </w:r>
            </w:hyperlink>
          </w:p>
        </w:tc>
        <w:tc>
          <w:tcPr>
            <w:tcW w:w="4025" w:type="dxa"/>
            <w:tcBorders>
              <w:bottom w:val="single" w:sz="4" w:space="0" w:color="auto"/>
            </w:tcBorders>
          </w:tcPr>
          <w:p w14:paraId="7E1AA08F" w14:textId="77777777" w:rsidR="004D4580" w:rsidRPr="005E7983" w:rsidRDefault="004D4580" w:rsidP="004D4580">
            <w:pP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PRCP</w:t>
            </w:r>
          </w:p>
        </w:tc>
      </w:tr>
      <w:tr w:rsidR="004D4580" w:rsidRPr="00B77645" w14:paraId="33B63650" w14:textId="77777777" w:rsidTr="003D1FFA">
        <w:trPr>
          <w:trHeight w:val="255"/>
        </w:trPr>
        <w:tc>
          <w:tcPr>
            <w:tcW w:w="3103" w:type="dxa"/>
            <w:shd w:val="clear" w:color="000000" w:fill="FFFF57"/>
            <w:noWrap/>
          </w:tcPr>
          <w:p w14:paraId="1D85E4C7" w14:textId="77777777" w:rsidR="004D4580" w:rsidRPr="005E7983" w:rsidRDefault="004D4580" w:rsidP="004D4580">
            <w:pPr>
              <w:ind w:firstLineChars="200" w:firstLine="361"/>
              <w:rPr>
                <w:rFonts w:ascii="Microsoft Sans Serif" w:hAnsi="Microsoft Sans Serif" w:cs="Microsoft Sans Serif"/>
                <w:b/>
                <w:bCs/>
                <w:color w:val="A6A6A6"/>
                <w:sz w:val="18"/>
                <w:szCs w:val="18"/>
              </w:rPr>
            </w:pPr>
            <w:r w:rsidRPr="005E7983">
              <w:rPr>
                <w:rFonts w:ascii="Microsoft Sans Serif" w:hAnsi="Microsoft Sans Serif" w:cs="Microsoft Sans Serif"/>
                <w:b/>
                <w:bCs/>
                <w:color w:val="A6A6A6"/>
                <w:sz w:val="18"/>
                <w:szCs w:val="18"/>
              </w:rPr>
              <w:t>intendedRecipient</w:t>
            </w:r>
          </w:p>
        </w:tc>
        <w:tc>
          <w:tcPr>
            <w:tcW w:w="652" w:type="dxa"/>
            <w:shd w:val="clear" w:color="000000" w:fill="FFFF57"/>
            <w:noWrap/>
          </w:tcPr>
          <w:p w14:paraId="34A66648" w14:textId="77777777" w:rsidR="004D4580" w:rsidRPr="005E7983" w:rsidRDefault="004D4580" w:rsidP="004D4580">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1..1</w:t>
            </w:r>
          </w:p>
        </w:tc>
        <w:tc>
          <w:tcPr>
            <w:tcW w:w="2355" w:type="dxa"/>
            <w:shd w:val="clear" w:color="000000" w:fill="FFFF57"/>
            <w:noWrap/>
          </w:tcPr>
          <w:p w14:paraId="6EAEB6A3" w14:textId="77777777" w:rsidR="004D4580" w:rsidRPr="005E7983" w:rsidRDefault="004D4580" w:rsidP="004D4580">
            <w:pP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IntendedRecipient</w:t>
            </w:r>
          </w:p>
        </w:tc>
        <w:tc>
          <w:tcPr>
            <w:tcW w:w="4025" w:type="dxa"/>
            <w:shd w:val="clear" w:color="000000" w:fill="FFFF57"/>
          </w:tcPr>
          <w:p w14:paraId="3FA18D4A" w14:textId="77777777" w:rsidR="004D4580" w:rsidRPr="005E7983" w:rsidRDefault="004D4580" w:rsidP="004D4580">
            <w:pPr>
              <w:rPr>
                <w:rFonts w:ascii="Microsoft Sans Serif" w:hAnsi="Microsoft Sans Serif" w:cs="Microsoft Sans Serif"/>
                <w:color w:val="A6A6A6"/>
                <w:sz w:val="18"/>
                <w:szCs w:val="18"/>
              </w:rPr>
            </w:pPr>
          </w:p>
        </w:tc>
      </w:tr>
      <w:tr w:rsidR="004D4580" w:rsidRPr="00B77645" w14:paraId="49C4C372" w14:textId="77777777" w:rsidTr="003D1FFA">
        <w:trPr>
          <w:trHeight w:val="255"/>
        </w:trPr>
        <w:tc>
          <w:tcPr>
            <w:tcW w:w="3103" w:type="dxa"/>
            <w:shd w:val="clear" w:color="auto" w:fill="auto"/>
            <w:noWrap/>
          </w:tcPr>
          <w:p w14:paraId="704E5A26" w14:textId="77777777" w:rsidR="004D4580" w:rsidRPr="005E7983" w:rsidRDefault="00E84CB3" w:rsidP="004D4580">
            <w:pPr>
              <w:ind w:firstLineChars="300" w:firstLine="720"/>
              <w:rPr>
                <w:rFonts w:ascii="Microsoft Sans Serif" w:hAnsi="Microsoft Sans Serif" w:cs="Microsoft Sans Serif"/>
                <w:color w:val="A6A6A6"/>
                <w:sz w:val="18"/>
                <w:szCs w:val="18"/>
              </w:rPr>
            </w:pPr>
            <w:hyperlink r:id="rId101" w:anchor="Role-classCode-att" w:tooltip="../../../infrastructure/rim/rim.htm#Role-classCode-att" w:history="1">
              <w:r w:rsidR="004D4580" w:rsidRPr="005E7983">
                <w:rPr>
                  <w:rFonts w:ascii="Microsoft Sans Serif" w:hAnsi="Microsoft Sans Serif" w:cs="Microsoft Sans Serif"/>
                  <w:color w:val="A6A6A6"/>
                  <w:sz w:val="18"/>
                  <w:szCs w:val="18"/>
                </w:rPr>
                <w:t>classCode</w:t>
              </w:r>
            </w:hyperlink>
          </w:p>
        </w:tc>
        <w:tc>
          <w:tcPr>
            <w:tcW w:w="652" w:type="dxa"/>
            <w:shd w:val="clear" w:color="auto" w:fill="auto"/>
            <w:noWrap/>
          </w:tcPr>
          <w:p w14:paraId="08E561C3" w14:textId="77777777" w:rsidR="004D4580" w:rsidRPr="005E7983" w:rsidRDefault="004D4580" w:rsidP="004D4580">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1..1</w:t>
            </w:r>
          </w:p>
        </w:tc>
        <w:tc>
          <w:tcPr>
            <w:tcW w:w="2355" w:type="dxa"/>
            <w:shd w:val="clear" w:color="auto" w:fill="auto"/>
            <w:noWrap/>
          </w:tcPr>
          <w:p w14:paraId="62E4365A" w14:textId="77777777" w:rsidR="004D4580" w:rsidRPr="005E7983" w:rsidRDefault="00E84CB3" w:rsidP="004D4580">
            <w:pPr>
              <w:rPr>
                <w:rFonts w:ascii="Microsoft Sans Serif" w:hAnsi="Microsoft Sans Serif" w:cs="Microsoft Sans Serif"/>
                <w:color w:val="A6A6A6"/>
                <w:sz w:val="18"/>
                <w:szCs w:val="18"/>
              </w:rPr>
            </w:pPr>
            <w:hyperlink r:id="rId102" w:anchor="dt-CS" w:tooltip="../../../infrastructure/datatypes/datatypes.htm#dt-CS" w:history="1">
              <w:r w:rsidR="004D4580" w:rsidRPr="005E7983">
                <w:rPr>
                  <w:rFonts w:ascii="Microsoft Sans Serif" w:hAnsi="Microsoft Sans Serif" w:cs="Microsoft Sans Serif"/>
                  <w:color w:val="A6A6A6"/>
                  <w:sz w:val="18"/>
                  <w:szCs w:val="18"/>
                </w:rPr>
                <w:t>CS</w:t>
              </w:r>
            </w:hyperlink>
          </w:p>
        </w:tc>
        <w:tc>
          <w:tcPr>
            <w:tcW w:w="4025" w:type="dxa"/>
          </w:tcPr>
          <w:p w14:paraId="68060398" w14:textId="77777777" w:rsidR="004D4580" w:rsidRPr="005E7983" w:rsidRDefault="004D4580" w:rsidP="004D4580">
            <w:pPr>
              <w:rPr>
                <w:rFonts w:ascii="Microsoft Sans Serif" w:hAnsi="Microsoft Sans Serif" w:cs="Microsoft Sans Serif"/>
                <w:color w:val="A6A6A6"/>
                <w:sz w:val="18"/>
                <w:szCs w:val="18"/>
              </w:rPr>
            </w:pPr>
          </w:p>
        </w:tc>
      </w:tr>
      <w:tr w:rsidR="004D4580" w:rsidRPr="00B77645" w14:paraId="058F18AD" w14:textId="77777777" w:rsidTr="003D1FFA">
        <w:trPr>
          <w:trHeight w:val="255"/>
        </w:trPr>
        <w:tc>
          <w:tcPr>
            <w:tcW w:w="3103" w:type="dxa"/>
            <w:shd w:val="clear" w:color="auto" w:fill="auto"/>
            <w:noWrap/>
          </w:tcPr>
          <w:p w14:paraId="1C8AD577" w14:textId="77777777" w:rsidR="004D4580" w:rsidRPr="005E7983" w:rsidRDefault="00E84CB3" w:rsidP="004D4580">
            <w:pPr>
              <w:ind w:firstLineChars="300" w:firstLine="720"/>
              <w:rPr>
                <w:rFonts w:ascii="Microsoft Sans Serif" w:hAnsi="Microsoft Sans Serif" w:cs="Microsoft Sans Serif"/>
                <w:color w:val="A6A6A6"/>
                <w:sz w:val="18"/>
                <w:szCs w:val="18"/>
              </w:rPr>
            </w:pPr>
            <w:hyperlink r:id="rId103" w:anchor="Role-id-att" w:tooltip="../../../infrastructure/rim/rim.htm#Role-id-att" w:history="1">
              <w:r w:rsidR="004D4580" w:rsidRPr="005E7983">
                <w:rPr>
                  <w:rFonts w:ascii="Microsoft Sans Serif" w:hAnsi="Microsoft Sans Serif" w:cs="Microsoft Sans Serif"/>
                  <w:color w:val="A6A6A6"/>
                  <w:sz w:val="18"/>
                  <w:szCs w:val="18"/>
                </w:rPr>
                <w:t>id</w:t>
              </w:r>
            </w:hyperlink>
          </w:p>
        </w:tc>
        <w:tc>
          <w:tcPr>
            <w:tcW w:w="652" w:type="dxa"/>
            <w:shd w:val="clear" w:color="auto" w:fill="auto"/>
            <w:noWrap/>
          </w:tcPr>
          <w:p w14:paraId="152C0309" w14:textId="77777777" w:rsidR="004D4580" w:rsidRPr="005E7983" w:rsidRDefault="004D4580" w:rsidP="004D4580">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1..1</w:t>
            </w:r>
          </w:p>
        </w:tc>
        <w:tc>
          <w:tcPr>
            <w:tcW w:w="2355" w:type="dxa"/>
            <w:shd w:val="clear" w:color="auto" w:fill="auto"/>
            <w:noWrap/>
          </w:tcPr>
          <w:p w14:paraId="547D2AB6" w14:textId="77777777" w:rsidR="004D4580" w:rsidRPr="005E7983" w:rsidRDefault="00E84CB3" w:rsidP="004D4580">
            <w:pPr>
              <w:rPr>
                <w:rFonts w:ascii="Microsoft Sans Serif" w:hAnsi="Microsoft Sans Serif" w:cs="Microsoft Sans Serif"/>
                <w:color w:val="A6A6A6"/>
                <w:sz w:val="18"/>
                <w:szCs w:val="18"/>
              </w:rPr>
            </w:pPr>
            <w:hyperlink r:id="rId104" w:anchor="dt-II" w:tooltip="../../../infrastructure/datatypes/datatypes.htm#dt-II" w:history="1">
              <w:r w:rsidR="004D4580" w:rsidRPr="005E7983">
                <w:rPr>
                  <w:rFonts w:ascii="Microsoft Sans Serif" w:hAnsi="Microsoft Sans Serif" w:cs="Microsoft Sans Serif"/>
                  <w:color w:val="A6A6A6"/>
                  <w:sz w:val="18"/>
                  <w:szCs w:val="18"/>
                </w:rPr>
                <w:t>II</w:t>
              </w:r>
            </w:hyperlink>
          </w:p>
        </w:tc>
        <w:tc>
          <w:tcPr>
            <w:tcW w:w="4025" w:type="dxa"/>
          </w:tcPr>
          <w:p w14:paraId="60DC7C08" w14:textId="77777777" w:rsidR="004D4580" w:rsidRPr="005E7983" w:rsidRDefault="004D4580" w:rsidP="004D4580">
            <w:pPr>
              <w:rPr>
                <w:rFonts w:ascii="Microsoft Sans Serif" w:hAnsi="Microsoft Sans Serif" w:cs="Microsoft Sans Serif"/>
                <w:color w:val="A6A6A6"/>
                <w:sz w:val="18"/>
                <w:szCs w:val="18"/>
              </w:rPr>
            </w:pPr>
          </w:p>
        </w:tc>
      </w:tr>
      <w:tr w:rsidR="004D4580" w:rsidRPr="00B77645" w14:paraId="216DDEED" w14:textId="77777777" w:rsidTr="003D1FFA">
        <w:trPr>
          <w:trHeight w:val="255"/>
        </w:trPr>
        <w:tc>
          <w:tcPr>
            <w:tcW w:w="3103" w:type="dxa"/>
            <w:shd w:val="clear" w:color="auto" w:fill="auto"/>
            <w:noWrap/>
          </w:tcPr>
          <w:p w14:paraId="5DB24930" w14:textId="77777777" w:rsidR="004D4580" w:rsidRPr="005E7983" w:rsidRDefault="00E84CB3" w:rsidP="004D4580">
            <w:pPr>
              <w:ind w:firstLineChars="300" w:firstLine="720"/>
              <w:rPr>
                <w:rFonts w:ascii="Microsoft Sans Serif" w:hAnsi="Microsoft Sans Serif" w:cs="Microsoft Sans Serif"/>
                <w:color w:val="A6A6A6"/>
                <w:sz w:val="18"/>
                <w:szCs w:val="18"/>
              </w:rPr>
            </w:pPr>
            <w:hyperlink r:id="rId105" w:anchor="Role-addr-att" w:tooltip="../../../infrastructure/rim/rim.htm#Role-addr-att" w:history="1">
              <w:r w:rsidR="004D4580" w:rsidRPr="005E7983">
                <w:rPr>
                  <w:rFonts w:ascii="Microsoft Sans Serif" w:hAnsi="Microsoft Sans Serif" w:cs="Microsoft Sans Serif"/>
                  <w:color w:val="A6A6A6"/>
                  <w:sz w:val="18"/>
                  <w:szCs w:val="18"/>
                </w:rPr>
                <w:t>addr</w:t>
              </w:r>
            </w:hyperlink>
          </w:p>
        </w:tc>
        <w:tc>
          <w:tcPr>
            <w:tcW w:w="652" w:type="dxa"/>
            <w:shd w:val="clear" w:color="auto" w:fill="auto"/>
            <w:noWrap/>
          </w:tcPr>
          <w:p w14:paraId="1BAE93F3" w14:textId="77777777" w:rsidR="004D4580" w:rsidRPr="005E7983" w:rsidRDefault="004D4580" w:rsidP="004D4580">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0..1</w:t>
            </w:r>
          </w:p>
        </w:tc>
        <w:tc>
          <w:tcPr>
            <w:tcW w:w="2355" w:type="dxa"/>
            <w:shd w:val="clear" w:color="auto" w:fill="auto"/>
            <w:noWrap/>
          </w:tcPr>
          <w:p w14:paraId="136E9F22" w14:textId="77777777" w:rsidR="004D4580" w:rsidRPr="005E7983" w:rsidRDefault="00E84CB3" w:rsidP="004D4580">
            <w:pPr>
              <w:rPr>
                <w:rFonts w:ascii="Microsoft Sans Serif" w:hAnsi="Microsoft Sans Serif" w:cs="Microsoft Sans Serif"/>
                <w:color w:val="A6A6A6"/>
                <w:sz w:val="18"/>
                <w:szCs w:val="18"/>
              </w:rPr>
            </w:pPr>
            <w:hyperlink r:id="rId106" w:anchor="dt-AD" w:tooltip="../../../infrastructure/datatypes/datatypes.htm#dt-AD" w:history="1">
              <w:r w:rsidR="004D4580" w:rsidRPr="005E7983">
                <w:rPr>
                  <w:rFonts w:ascii="Microsoft Sans Serif" w:hAnsi="Microsoft Sans Serif" w:cs="Microsoft Sans Serif"/>
                  <w:color w:val="A6A6A6"/>
                  <w:sz w:val="18"/>
                  <w:szCs w:val="18"/>
                </w:rPr>
                <w:t>AD</w:t>
              </w:r>
            </w:hyperlink>
          </w:p>
        </w:tc>
        <w:tc>
          <w:tcPr>
            <w:tcW w:w="4025" w:type="dxa"/>
          </w:tcPr>
          <w:p w14:paraId="15DB8444" w14:textId="77777777" w:rsidR="004D4580" w:rsidRPr="005E7983" w:rsidRDefault="004D4580" w:rsidP="004D4580">
            <w:pPr>
              <w:rPr>
                <w:rFonts w:ascii="Microsoft Sans Serif" w:hAnsi="Microsoft Sans Serif" w:cs="Microsoft Sans Serif"/>
                <w:color w:val="A6A6A6"/>
                <w:sz w:val="18"/>
                <w:szCs w:val="18"/>
              </w:rPr>
            </w:pPr>
          </w:p>
        </w:tc>
      </w:tr>
      <w:tr w:rsidR="004D4580" w:rsidRPr="00B77645" w14:paraId="0C06652C" w14:textId="77777777" w:rsidTr="003D1FFA">
        <w:trPr>
          <w:trHeight w:val="255"/>
        </w:trPr>
        <w:tc>
          <w:tcPr>
            <w:tcW w:w="3103" w:type="dxa"/>
            <w:tcBorders>
              <w:bottom w:val="single" w:sz="4" w:space="0" w:color="auto"/>
            </w:tcBorders>
            <w:shd w:val="clear" w:color="auto" w:fill="auto"/>
            <w:noWrap/>
          </w:tcPr>
          <w:p w14:paraId="0F0DE2BF" w14:textId="77777777" w:rsidR="004D4580" w:rsidRPr="005E7983" w:rsidRDefault="00E84CB3" w:rsidP="004D4580">
            <w:pPr>
              <w:ind w:firstLineChars="300" w:firstLine="720"/>
              <w:rPr>
                <w:rFonts w:ascii="Microsoft Sans Serif" w:hAnsi="Microsoft Sans Serif" w:cs="Microsoft Sans Serif"/>
                <w:color w:val="A6A6A6"/>
                <w:sz w:val="18"/>
                <w:szCs w:val="18"/>
              </w:rPr>
            </w:pPr>
            <w:hyperlink r:id="rId107" w:anchor="Role-telecom-att" w:tooltip="../../../infrastructure/rim/rim.htm#Role-telecom-att" w:history="1">
              <w:r w:rsidR="004D4580" w:rsidRPr="005E7983">
                <w:rPr>
                  <w:rFonts w:ascii="Microsoft Sans Serif" w:hAnsi="Microsoft Sans Serif" w:cs="Microsoft Sans Serif"/>
                  <w:color w:val="A6A6A6"/>
                  <w:sz w:val="18"/>
                  <w:szCs w:val="18"/>
                </w:rPr>
                <w:t>telecom</w:t>
              </w:r>
            </w:hyperlink>
          </w:p>
        </w:tc>
        <w:tc>
          <w:tcPr>
            <w:tcW w:w="652" w:type="dxa"/>
            <w:tcBorders>
              <w:bottom w:val="single" w:sz="4" w:space="0" w:color="auto"/>
            </w:tcBorders>
            <w:shd w:val="clear" w:color="auto" w:fill="auto"/>
            <w:noWrap/>
          </w:tcPr>
          <w:p w14:paraId="22C07927" w14:textId="77777777" w:rsidR="004D4580" w:rsidRPr="005E7983" w:rsidRDefault="004D4580" w:rsidP="004D4580">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4CF496BF" w14:textId="77777777" w:rsidR="004D4580" w:rsidRPr="005E7983" w:rsidRDefault="00E84CB3" w:rsidP="004D4580">
            <w:pPr>
              <w:rPr>
                <w:rFonts w:ascii="Microsoft Sans Serif" w:hAnsi="Microsoft Sans Serif" w:cs="Microsoft Sans Serif"/>
                <w:color w:val="A6A6A6"/>
                <w:sz w:val="18"/>
                <w:szCs w:val="18"/>
              </w:rPr>
            </w:pPr>
            <w:hyperlink r:id="rId108" w:anchor="dt-TEL" w:tooltip="../../../infrastructure/datatypes/datatypes.htm#dt-TEL" w:history="1">
              <w:r w:rsidR="004D4580" w:rsidRPr="005E7983">
                <w:rPr>
                  <w:rFonts w:ascii="Microsoft Sans Serif" w:hAnsi="Microsoft Sans Serif" w:cs="Microsoft Sans Serif"/>
                  <w:color w:val="A6A6A6"/>
                  <w:sz w:val="18"/>
                  <w:szCs w:val="18"/>
                </w:rPr>
                <w:t>TEL</w:t>
              </w:r>
            </w:hyperlink>
          </w:p>
        </w:tc>
        <w:tc>
          <w:tcPr>
            <w:tcW w:w="4025" w:type="dxa"/>
            <w:tcBorders>
              <w:bottom w:val="single" w:sz="4" w:space="0" w:color="auto"/>
            </w:tcBorders>
          </w:tcPr>
          <w:p w14:paraId="5E480576" w14:textId="77777777" w:rsidR="004D4580" w:rsidRPr="005E7983" w:rsidRDefault="004D4580" w:rsidP="004D4580">
            <w:pPr>
              <w:rPr>
                <w:rFonts w:ascii="Microsoft Sans Serif" w:hAnsi="Microsoft Sans Serif" w:cs="Microsoft Sans Serif"/>
                <w:color w:val="A6A6A6"/>
                <w:sz w:val="18"/>
                <w:szCs w:val="18"/>
              </w:rPr>
            </w:pPr>
          </w:p>
        </w:tc>
      </w:tr>
      <w:tr w:rsidR="004D4580" w:rsidRPr="00B77645" w14:paraId="38CEBE30" w14:textId="77777777" w:rsidTr="003D1FFA">
        <w:trPr>
          <w:trHeight w:val="255"/>
        </w:trPr>
        <w:tc>
          <w:tcPr>
            <w:tcW w:w="3103" w:type="dxa"/>
            <w:shd w:val="clear" w:color="auto" w:fill="58E345"/>
            <w:noWrap/>
          </w:tcPr>
          <w:p w14:paraId="6C6412A3" w14:textId="77777777" w:rsidR="004D4580" w:rsidRPr="005E7983" w:rsidRDefault="004D4580" w:rsidP="004D4580">
            <w:pPr>
              <w:ind w:firstLineChars="300" w:firstLine="542"/>
              <w:rPr>
                <w:rFonts w:ascii="Microsoft Sans Serif" w:hAnsi="Microsoft Sans Serif" w:cs="Microsoft Sans Serif"/>
                <w:b/>
                <w:bCs/>
                <w:i/>
                <w:iCs/>
                <w:color w:val="A6A6A6"/>
                <w:sz w:val="18"/>
                <w:szCs w:val="18"/>
              </w:rPr>
            </w:pPr>
            <w:r w:rsidRPr="005E7983">
              <w:rPr>
                <w:rFonts w:ascii="Microsoft Sans Serif" w:hAnsi="Microsoft Sans Serif" w:cs="Microsoft Sans Serif"/>
                <w:b/>
                <w:bCs/>
                <w:i/>
                <w:iCs/>
                <w:color w:val="A6A6A6"/>
                <w:sz w:val="18"/>
                <w:szCs w:val="18"/>
              </w:rPr>
              <w:t>informationRecipient</w:t>
            </w:r>
          </w:p>
        </w:tc>
        <w:tc>
          <w:tcPr>
            <w:tcW w:w="652" w:type="dxa"/>
            <w:shd w:val="clear" w:color="auto" w:fill="58E345"/>
            <w:noWrap/>
          </w:tcPr>
          <w:p w14:paraId="562BE642" w14:textId="77777777" w:rsidR="004D4580" w:rsidRPr="005E7983" w:rsidRDefault="004D4580" w:rsidP="004D4580">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0..1</w:t>
            </w:r>
          </w:p>
        </w:tc>
        <w:tc>
          <w:tcPr>
            <w:tcW w:w="2355" w:type="dxa"/>
            <w:shd w:val="clear" w:color="auto" w:fill="58E345"/>
            <w:noWrap/>
          </w:tcPr>
          <w:p w14:paraId="6D2D534E" w14:textId="77777777" w:rsidR="004D4580" w:rsidRPr="005E7983" w:rsidRDefault="00E84CB3" w:rsidP="004D4580">
            <w:pPr>
              <w:rPr>
                <w:rFonts w:ascii="Microsoft Sans Serif" w:hAnsi="Microsoft Sans Serif" w:cs="Microsoft Sans Serif"/>
                <w:color w:val="A6A6A6"/>
                <w:sz w:val="18"/>
                <w:szCs w:val="18"/>
              </w:rPr>
            </w:pPr>
            <w:hyperlink r:id="rId109" w:anchor="RANGE!D53" w:tooltip="Person" w:history="1">
              <w:r w:rsidR="004D4580" w:rsidRPr="005E7983">
                <w:rPr>
                  <w:rFonts w:ascii="Microsoft Sans Serif" w:hAnsi="Microsoft Sans Serif" w:cs="Microsoft Sans Serif"/>
                  <w:color w:val="A6A6A6"/>
                  <w:sz w:val="18"/>
                  <w:szCs w:val="18"/>
                </w:rPr>
                <w:t>Person</w:t>
              </w:r>
            </w:hyperlink>
          </w:p>
        </w:tc>
        <w:tc>
          <w:tcPr>
            <w:tcW w:w="4025" w:type="dxa"/>
            <w:shd w:val="clear" w:color="auto" w:fill="58E345"/>
          </w:tcPr>
          <w:p w14:paraId="7EE1D5A9" w14:textId="77777777" w:rsidR="004D4580" w:rsidRPr="005E7983" w:rsidRDefault="004D4580" w:rsidP="004D4580">
            <w:pPr>
              <w:rPr>
                <w:rFonts w:ascii="Microsoft Sans Serif" w:hAnsi="Microsoft Sans Serif" w:cs="Microsoft Sans Serif"/>
                <w:color w:val="A6A6A6"/>
                <w:sz w:val="18"/>
                <w:szCs w:val="18"/>
              </w:rPr>
            </w:pPr>
          </w:p>
        </w:tc>
      </w:tr>
      <w:tr w:rsidR="004D4580" w:rsidRPr="00B77645" w14:paraId="70A6A1D2" w14:textId="77777777" w:rsidTr="003D1FFA">
        <w:trPr>
          <w:trHeight w:val="255"/>
        </w:trPr>
        <w:tc>
          <w:tcPr>
            <w:tcW w:w="3103" w:type="dxa"/>
            <w:tcBorders>
              <w:bottom w:val="single" w:sz="4" w:space="0" w:color="auto"/>
            </w:tcBorders>
            <w:shd w:val="clear" w:color="auto" w:fill="58E345"/>
            <w:noWrap/>
          </w:tcPr>
          <w:p w14:paraId="6E6312C6" w14:textId="77777777" w:rsidR="004D4580" w:rsidRPr="005E7983" w:rsidRDefault="004D4580" w:rsidP="004D4580">
            <w:pPr>
              <w:ind w:firstLineChars="300" w:firstLine="542"/>
              <w:rPr>
                <w:rFonts w:ascii="Microsoft Sans Serif" w:hAnsi="Microsoft Sans Serif" w:cs="Microsoft Sans Serif"/>
                <w:b/>
                <w:bCs/>
                <w:i/>
                <w:iCs/>
                <w:color w:val="A6A6A6"/>
                <w:sz w:val="18"/>
                <w:szCs w:val="18"/>
              </w:rPr>
            </w:pPr>
            <w:r w:rsidRPr="005E7983">
              <w:rPr>
                <w:rFonts w:ascii="Microsoft Sans Serif" w:hAnsi="Microsoft Sans Serif" w:cs="Microsoft Sans Serif"/>
                <w:b/>
                <w:bCs/>
                <w:i/>
                <w:iCs/>
                <w:color w:val="A6A6A6"/>
                <w:sz w:val="18"/>
                <w:szCs w:val="18"/>
              </w:rPr>
              <w:t>receivedOrganization</w:t>
            </w:r>
          </w:p>
        </w:tc>
        <w:tc>
          <w:tcPr>
            <w:tcW w:w="652" w:type="dxa"/>
            <w:tcBorders>
              <w:bottom w:val="single" w:sz="4" w:space="0" w:color="auto"/>
            </w:tcBorders>
            <w:shd w:val="clear" w:color="auto" w:fill="58E345"/>
            <w:noWrap/>
          </w:tcPr>
          <w:p w14:paraId="69D41FE0" w14:textId="77777777" w:rsidR="004D4580" w:rsidRPr="005E7983" w:rsidRDefault="004D4580" w:rsidP="004D4580">
            <w:pPr>
              <w:jc w:val="center"/>
              <w:rPr>
                <w:rFonts w:ascii="Microsoft Sans Serif" w:hAnsi="Microsoft Sans Serif" w:cs="Microsoft Sans Serif"/>
                <w:color w:val="A6A6A6"/>
                <w:sz w:val="18"/>
                <w:szCs w:val="18"/>
              </w:rPr>
            </w:pPr>
            <w:r w:rsidRPr="005E7983">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58E345"/>
            <w:noWrap/>
          </w:tcPr>
          <w:p w14:paraId="09D7CE96" w14:textId="77777777" w:rsidR="004D4580" w:rsidRPr="005E7983" w:rsidRDefault="00E84CB3" w:rsidP="004D4580">
            <w:pPr>
              <w:rPr>
                <w:rFonts w:ascii="Microsoft Sans Serif" w:hAnsi="Microsoft Sans Serif" w:cs="Microsoft Sans Serif"/>
                <w:color w:val="A6A6A6"/>
                <w:sz w:val="18"/>
                <w:szCs w:val="18"/>
              </w:rPr>
            </w:pPr>
            <w:hyperlink r:id="rId110" w:tooltip="../../../domains/ct/editable/COCT_HD150000.xls" w:history="1">
              <w:r w:rsidR="004D4580" w:rsidRPr="005E7983">
                <w:rPr>
                  <w:rFonts w:ascii="Microsoft Sans Serif" w:hAnsi="Microsoft Sans Serif" w:cs="Microsoft Sans Serif"/>
                  <w:color w:val="A6A6A6"/>
                  <w:sz w:val="18"/>
                  <w:szCs w:val="18"/>
                </w:rPr>
                <w:t>COCT_MT150000UV02</w:t>
              </w:r>
            </w:hyperlink>
          </w:p>
        </w:tc>
        <w:tc>
          <w:tcPr>
            <w:tcW w:w="4025" w:type="dxa"/>
            <w:tcBorders>
              <w:bottom w:val="single" w:sz="4" w:space="0" w:color="auto"/>
            </w:tcBorders>
            <w:shd w:val="clear" w:color="auto" w:fill="58E345"/>
          </w:tcPr>
          <w:p w14:paraId="371D0DC9" w14:textId="77777777" w:rsidR="004D4580" w:rsidRPr="005E7983" w:rsidRDefault="004D4580" w:rsidP="004D4580">
            <w:pPr>
              <w:rPr>
                <w:rFonts w:ascii="Microsoft Sans Serif" w:hAnsi="Microsoft Sans Serif" w:cs="Microsoft Sans Serif"/>
                <w:color w:val="A6A6A6"/>
                <w:sz w:val="18"/>
                <w:szCs w:val="18"/>
              </w:rPr>
            </w:pPr>
          </w:p>
        </w:tc>
      </w:tr>
      <w:tr w:rsidR="004D4580" w:rsidRPr="00B77645" w14:paraId="4C583FC6" w14:textId="77777777" w:rsidTr="003D1FFA">
        <w:trPr>
          <w:trHeight w:val="255"/>
        </w:trPr>
        <w:tc>
          <w:tcPr>
            <w:tcW w:w="3103" w:type="dxa"/>
            <w:shd w:val="clear" w:color="000000" w:fill="92CDDC"/>
            <w:noWrap/>
          </w:tcPr>
          <w:p w14:paraId="439AF245" w14:textId="77777777" w:rsidR="004D4580" w:rsidRPr="00C31FCB" w:rsidRDefault="004D4580" w:rsidP="004D4580">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legalAuthenticator</w:t>
            </w:r>
          </w:p>
        </w:tc>
        <w:tc>
          <w:tcPr>
            <w:tcW w:w="652" w:type="dxa"/>
            <w:shd w:val="clear" w:color="000000" w:fill="92CDDC"/>
            <w:noWrap/>
          </w:tcPr>
          <w:p w14:paraId="2A4D1A02"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92CDDC"/>
            <w:noWrap/>
          </w:tcPr>
          <w:p w14:paraId="6AEB8981"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LegalAuthenticator</w:t>
            </w:r>
          </w:p>
        </w:tc>
        <w:tc>
          <w:tcPr>
            <w:tcW w:w="4025" w:type="dxa"/>
            <w:shd w:val="clear" w:color="000000" w:fill="92CDDC"/>
          </w:tcPr>
          <w:p w14:paraId="6906FE57" w14:textId="77777777" w:rsidR="004D4580" w:rsidRPr="005E7983" w:rsidRDefault="004D4580" w:rsidP="004D4580">
            <w:pPr>
              <w:rPr>
                <w:rFonts w:ascii="Microsoft Sans Serif" w:hAnsi="Microsoft Sans Serif" w:cs="Microsoft Sans Serif"/>
                <w:b/>
                <w:sz w:val="18"/>
                <w:szCs w:val="18"/>
              </w:rPr>
            </w:pPr>
            <w:r w:rsidRPr="005E7983">
              <w:rPr>
                <w:rFonts w:ascii="Microsoft Sans Serif" w:hAnsi="Microsoft Sans Serif" w:cs="Microsoft Sans Serif"/>
                <w:b/>
                <w:sz w:val="18"/>
                <w:szCs w:val="18"/>
              </w:rPr>
              <w:t>ei käytössä</w:t>
            </w:r>
          </w:p>
        </w:tc>
      </w:tr>
      <w:tr w:rsidR="004D4580" w:rsidRPr="00874E70" w14:paraId="1C36578E" w14:textId="77777777" w:rsidTr="003D1FFA">
        <w:trPr>
          <w:trHeight w:val="255"/>
        </w:trPr>
        <w:tc>
          <w:tcPr>
            <w:tcW w:w="3103" w:type="dxa"/>
            <w:shd w:val="clear" w:color="auto" w:fill="auto"/>
            <w:noWrap/>
          </w:tcPr>
          <w:p w14:paraId="7093658B" w14:textId="77777777" w:rsidR="004D4580" w:rsidRPr="00C31FCB" w:rsidRDefault="00E84CB3" w:rsidP="004D4580">
            <w:pPr>
              <w:ind w:firstLineChars="200" w:firstLine="480"/>
              <w:rPr>
                <w:rFonts w:ascii="Microsoft Sans Serif" w:hAnsi="Microsoft Sans Serif" w:cs="Microsoft Sans Serif"/>
                <w:color w:val="A6A6A6"/>
                <w:sz w:val="18"/>
                <w:szCs w:val="18"/>
              </w:rPr>
            </w:pPr>
            <w:hyperlink r:id="rId111" w:anchor="Participation-typeCode-att" w:tooltip="../../../infrastructure/rim/rim.htm#Participation-typeCode-att" w:history="1">
              <w:r w:rsidR="004D4580" w:rsidRPr="00C31FCB">
                <w:rPr>
                  <w:rFonts w:ascii="Microsoft Sans Serif" w:hAnsi="Microsoft Sans Serif" w:cs="Microsoft Sans Serif"/>
                  <w:color w:val="A6A6A6"/>
                  <w:sz w:val="18"/>
                  <w:szCs w:val="18"/>
                </w:rPr>
                <w:t>typeCode</w:t>
              </w:r>
            </w:hyperlink>
          </w:p>
        </w:tc>
        <w:tc>
          <w:tcPr>
            <w:tcW w:w="652" w:type="dxa"/>
            <w:shd w:val="clear" w:color="auto" w:fill="auto"/>
            <w:noWrap/>
          </w:tcPr>
          <w:p w14:paraId="61AB84CC" w14:textId="77777777" w:rsidR="004D4580" w:rsidRPr="00C31FCB" w:rsidRDefault="004D4580" w:rsidP="004D4580">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0C127754" w14:textId="77777777" w:rsidR="004D4580" w:rsidRPr="00C31FCB" w:rsidRDefault="00E84CB3" w:rsidP="004D4580">
            <w:pPr>
              <w:rPr>
                <w:rFonts w:ascii="Microsoft Sans Serif" w:hAnsi="Microsoft Sans Serif" w:cs="Microsoft Sans Serif"/>
                <w:color w:val="A6A6A6"/>
                <w:sz w:val="18"/>
                <w:szCs w:val="18"/>
              </w:rPr>
            </w:pPr>
            <w:hyperlink r:id="rId112" w:anchor="dt-CS" w:tooltip="../../../infrastructure/datatypes/datatypes.htm#dt-CS" w:history="1">
              <w:r w:rsidR="004D4580" w:rsidRPr="00C31FCB">
                <w:rPr>
                  <w:rFonts w:ascii="Microsoft Sans Serif" w:hAnsi="Microsoft Sans Serif" w:cs="Microsoft Sans Serif"/>
                  <w:color w:val="A6A6A6"/>
                  <w:sz w:val="18"/>
                  <w:szCs w:val="18"/>
                </w:rPr>
                <w:t>CS</w:t>
              </w:r>
            </w:hyperlink>
          </w:p>
        </w:tc>
        <w:tc>
          <w:tcPr>
            <w:tcW w:w="4025" w:type="dxa"/>
          </w:tcPr>
          <w:p w14:paraId="3B78969A" w14:textId="77777777" w:rsidR="004D4580" w:rsidRPr="00C31FCB" w:rsidRDefault="004D4580" w:rsidP="004D4580">
            <w:pPr>
              <w:rPr>
                <w:rFonts w:ascii="Microsoft Sans Serif" w:hAnsi="Microsoft Sans Serif" w:cs="Microsoft Sans Serif"/>
                <w:color w:val="A6A6A6"/>
                <w:sz w:val="18"/>
                <w:szCs w:val="18"/>
              </w:rPr>
            </w:pPr>
          </w:p>
        </w:tc>
      </w:tr>
      <w:tr w:rsidR="004D4580" w:rsidRPr="00874E70" w14:paraId="50EF333D" w14:textId="77777777" w:rsidTr="003D1FFA">
        <w:trPr>
          <w:trHeight w:val="255"/>
        </w:trPr>
        <w:tc>
          <w:tcPr>
            <w:tcW w:w="3103" w:type="dxa"/>
            <w:shd w:val="clear" w:color="auto" w:fill="auto"/>
            <w:noWrap/>
          </w:tcPr>
          <w:p w14:paraId="6BC9B29B" w14:textId="77777777" w:rsidR="004D4580" w:rsidRPr="00C31FCB" w:rsidRDefault="00E84CB3" w:rsidP="004D4580">
            <w:pPr>
              <w:ind w:firstLineChars="200" w:firstLine="480"/>
              <w:rPr>
                <w:rFonts w:ascii="Microsoft Sans Serif" w:hAnsi="Microsoft Sans Serif" w:cs="Microsoft Sans Serif"/>
                <w:color w:val="A6A6A6"/>
                <w:sz w:val="18"/>
                <w:szCs w:val="18"/>
              </w:rPr>
            </w:pPr>
            <w:hyperlink r:id="rId113" w:anchor="Participation-time-att" w:tooltip="../../../infrastructure/rim/rim.htm#Participation-time-att" w:history="1">
              <w:r w:rsidR="004D4580" w:rsidRPr="00C31FCB">
                <w:rPr>
                  <w:rFonts w:ascii="Microsoft Sans Serif" w:hAnsi="Microsoft Sans Serif" w:cs="Microsoft Sans Serif"/>
                  <w:color w:val="A6A6A6"/>
                  <w:sz w:val="18"/>
                  <w:szCs w:val="18"/>
                </w:rPr>
                <w:t>time</w:t>
              </w:r>
            </w:hyperlink>
          </w:p>
        </w:tc>
        <w:tc>
          <w:tcPr>
            <w:tcW w:w="652" w:type="dxa"/>
            <w:shd w:val="clear" w:color="auto" w:fill="auto"/>
            <w:noWrap/>
          </w:tcPr>
          <w:p w14:paraId="33D5E436" w14:textId="77777777" w:rsidR="004D4580" w:rsidRPr="00C31FCB" w:rsidRDefault="004D4580" w:rsidP="004D4580">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2FA0C7DB" w14:textId="77777777" w:rsidR="004D4580" w:rsidRPr="00C31FCB" w:rsidRDefault="00E84CB3" w:rsidP="004D4580">
            <w:pPr>
              <w:rPr>
                <w:rFonts w:ascii="Microsoft Sans Serif" w:hAnsi="Microsoft Sans Serif" w:cs="Microsoft Sans Serif"/>
                <w:color w:val="A6A6A6"/>
                <w:sz w:val="18"/>
                <w:szCs w:val="18"/>
              </w:rPr>
            </w:pPr>
            <w:hyperlink r:id="rId114" w:anchor="dt-TS" w:tooltip="../../../infrastructure/datatypes/datatypes.htm#dt-TS" w:history="1">
              <w:r w:rsidR="004D4580" w:rsidRPr="00C31FCB">
                <w:rPr>
                  <w:rFonts w:ascii="Microsoft Sans Serif" w:hAnsi="Microsoft Sans Serif" w:cs="Microsoft Sans Serif"/>
                  <w:color w:val="A6A6A6"/>
                  <w:sz w:val="18"/>
                  <w:szCs w:val="18"/>
                </w:rPr>
                <w:t>TS</w:t>
              </w:r>
            </w:hyperlink>
          </w:p>
        </w:tc>
        <w:tc>
          <w:tcPr>
            <w:tcW w:w="4025" w:type="dxa"/>
          </w:tcPr>
          <w:p w14:paraId="461FE70A" w14:textId="77777777" w:rsidR="004D4580" w:rsidRPr="00C31FCB" w:rsidRDefault="004D4580" w:rsidP="004D4580">
            <w:pPr>
              <w:rPr>
                <w:rFonts w:ascii="Microsoft Sans Serif" w:hAnsi="Microsoft Sans Serif" w:cs="Microsoft Sans Serif"/>
                <w:color w:val="A6A6A6"/>
                <w:sz w:val="18"/>
                <w:szCs w:val="18"/>
              </w:rPr>
            </w:pPr>
          </w:p>
        </w:tc>
      </w:tr>
      <w:tr w:rsidR="004D4580" w:rsidRPr="00874E70" w14:paraId="3885189E" w14:textId="77777777" w:rsidTr="003D1FFA">
        <w:trPr>
          <w:trHeight w:val="255"/>
        </w:trPr>
        <w:tc>
          <w:tcPr>
            <w:tcW w:w="3103" w:type="dxa"/>
            <w:tcBorders>
              <w:bottom w:val="single" w:sz="4" w:space="0" w:color="auto"/>
            </w:tcBorders>
            <w:shd w:val="clear" w:color="auto" w:fill="auto"/>
            <w:noWrap/>
          </w:tcPr>
          <w:p w14:paraId="038D8561" w14:textId="77777777" w:rsidR="004D4580" w:rsidRPr="00C31FCB" w:rsidRDefault="00E84CB3" w:rsidP="004D4580">
            <w:pPr>
              <w:ind w:firstLineChars="200" w:firstLine="480"/>
              <w:rPr>
                <w:rFonts w:ascii="Microsoft Sans Serif" w:hAnsi="Microsoft Sans Serif" w:cs="Microsoft Sans Serif"/>
                <w:color w:val="A6A6A6"/>
                <w:sz w:val="18"/>
                <w:szCs w:val="18"/>
              </w:rPr>
            </w:pPr>
            <w:hyperlink r:id="rId115" w:anchor="Participation-signatureCode-att" w:tooltip="../../../infrastructure/rim/rim.htm#Participation-signatureCode-att" w:history="1">
              <w:r w:rsidR="004D4580" w:rsidRPr="00C31FCB">
                <w:rPr>
                  <w:rFonts w:ascii="Microsoft Sans Serif" w:hAnsi="Microsoft Sans Serif" w:cs="Microsoft Sans Serif"/>
                  <w:color w:val="A6A6A6"/>
                  <w:sz w:val="18"/>
                  <w:szCs w:val="18"/>
                </w:rPr>
                <w:t>signatureCode</w:t>
              </w:r>
            </w:hyperlink>
          </w:p>
        </w:tc>
        <w:tc>
          <w:tcPr>
            <w:tcW w:w="652" w:type="dxa"/>
            <w:tcBorders>
              <w:bottom w:val="single" w:sz="4" w:space="0" w:color="auto"/>
            </w:tcBorders>
            <w:shd w:val="clear" w:color="auto" w:fill="auto"/>
            <w:noWrap/>
          </w:tcPr>
          <w:p w14:paraId="67428206" w14:textId="77777777" w:rsidR="004D4580" w:rsidRPr="00C31FCB" w:rsidRDefault="004D4580" w:rsidP="004D4580">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7D830B53" w14:textId="77777777" w:rsidR="004D4580" w:rsidRPr="00C31FCB" w:rsidRDefault="00E84CB3" w:rsidP="004D4580">
            <w:pPr>
              <w:rPr>
                <w:rFonts w:ascii="Microsoft Sans Serif" w:hAnsi="Microsoft Sans Serif" w:cs="Microsoft Sans Serif"/>
                <w:color w:val="A6A6A6"/>
                <w:sz w:val="18"/>
                <w:szCs w:val="18"/>
              </w:rPr>
            </w:pPr>
            <w:hyperlink r:id="rId116" w:anchor="dt-CE" w:tooltip="../../../infrastructure/datatypes/datatypes.htm#dt-CE" w:history="1">
              <w:r w:rsidR="004D4580" w:rsidRPr="00C31FCB">
                <w:rPr>
                  <w:rFonts w:ascii="Microsoft Sans Serif" w:hAnsi="Microsoft Sans Serif" w:cs="Microsoft Sans Serif"/>
                  <w:color w:val="A6A6A6"/>
                  <w:sz w:val="18"/>
                  <w:szCs w:val="18"/>
                </w:rPr>
                <w:t>CE</w:t>
              </w:r>
            </w:hyperlink>
          </w:p>
        </w:tc>
        <w:tc>
          <w:tcPr>
            <w:tcW w:w="4025" w:type="dxa"/>
            <w:tcBorders>
              <w:bottom w:val="single" w:sz="4" w:space="0" w:color="auto"/>
            </w:tcBorders>
          </w:tcPr>
          <w:p w14:paraId="2756659E" w14:textId="77777777" w:rsidR="004D4580" w:rsidRPr="00C31FCB" w:rsidRDefault="004D4580" w:rsidP="004D4580">
            <w:pPr>
              <w:rPr>
                <w:rFonts w:ascii="Microsoft Sans Serif" w:hAnsi="Microsoft Sans Serif" w:cs="Microsoft Sans Serif"/>
                <w:color w:val="A6A6A6"/>
                <w:sz w:val="18"/>
                <w:szCs w:val="18"/>
              </w:rPr>
            </w:pPr>
          </w:p>
        </w:tc>
      </w:tr>
      <w:tr w:rsidR="004D4580" w:rsidRPr="00874E70" w14:paraId="63E746B3" w14:textId="77777777" w:rsidTr="003D1FFA">
        <w:trPr>
          <w:trHeight w:val="255"/>
        </w:trPr>
        <w:tc>
          <w:tcPr>
            <w:tcW w:w="3103" w:type="dxa"/>
            <w:tcBorders>
              <w:bottom w:val="single" w:sz="4" w:space="0" w:color="auto"/>
            </w:tcBorders>
            <w:shd w:val="clear" w:color="FFFF99" w:fill="FFFF57"/>
            <w:noWrap/>
          </w:tcPr>
          <w:p w14:paraId="650E4468" w14:textId="77777777" w:rsidR="004D4580" w:rsidRPr="00C31FCB" w:rsidRDefault="004D4580" w:rsidP="004D4580">
            <w:pPr>
              <w:ind w:firstLineChars="200" w:firstLine="361"/>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652" w:type="dxa"/>
            <w:tcBorders>
              <w:bottom w:val="single" w:sz="4" w:space="0" w:color="auto"/>
            </w:tcBorders>
            <w:shd w:val="clear" w:color="FFFF99" w:fill="FFFF57"/>
            <w:noWrap/>
          </w:tcPr>
          <w:p w14:paraId="6F632FE8" w14:textId="77777777" w:rsidR="004D4580" w:rsidRPr="00C31FCB" w:rsidRDefault="004D4580" w:rsidP="004D4580">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FFFF99" w:fill="FFFF57"/>
            <w:noWrap/>
          </w:tcPr>
          <w:p w14:paraId="4B31C739" w14:textId="77777777" w:rsidR="004D4580" w:rsidRPr="00C31FCB" w:rsidRDefault="00E84CB3" w:rsidP="004D4580">
            <w:pPr>
              <w:rPr>
                <w:rFonts w:ascii="Microsoft Sans Serif" w:hAnsi="Microsoft Sans Serif" w:cs="Microsoft Sans Serif"/>
                <w:color w:val="A6A6A6"/>
                <w:sz w:val="18"/>
                <w:szCs w:val="18"/>
              </w:rPr>
            </w:pPr>
            <w:hyperlink r:id="rId117" w:tooltip="../../../domains/ct/editable/COCT_HD090100.xls" w:history="1">
              <w:r w:rsidR="004D4580" w:rsidRPr="00C31FCB">
                <w:rPr>
                  <w:rFonts w:ascii="Microsoft Sans Serif" w:hAnsi="Microsoft Sans Serif" w:cs="Microsoft Sans Serif"/>
                  <w:color w:val="A6A6A6"/>
                  <w:sz w:val="18"/>
                  <w:szCs w:val="18"/>
                </w:rPr>
                <w:t>COCT_MT090100UV01</w:t>
              </w:r>
            </w:hyperlink>
          </w:p>
        </w:tc>
        <w:tc>
          <w:tcPr>
            <w:tcW w:w="4025" w:type="dxa"/>
            <w:tcBorders>
              <w:bottom w:val="single" w:sz="4" w:space="0" w:color="auto"/>
            </w:tcBorders>
            <w:shd w:val="clear" w:color="FFFF99" w:fill="FFFF57"/>
          </w:tcPr>
          <w:p w14:paraId="4FB4BDEF" w14:textId="77777777" w:rsidR="004D4580" w:rsidRPr="00C31FCB" w:rsidRDefault="004D4580" w:rsidP="004D4580">
            <w:pPr>
              <w:rPr>
                <w:rFonts w:ascii="Microsoft Sans Serif" w:hAnsi="Microsoft Sans Serif" w:cs="Microsoft Sans Serif"/>
                <w:color w:val="A6A6A6"/>
                <w:sz w:val="18"/>
                <w:szCs w:val="18"/>
              </w:rPr>
            </w:pPr>
          </w:p>
        </w:tc>
      </w:tr>
      <w:tr w:rsidR="004D4580" w:rsidRPr="00B77645" w14:paraId="56660A92" w14:textId="77777777" w:rsidTr="003D1FFA">
        <w:trPr>
          <w:trHeight w:val="255"/>
        </w:trPr>
        <w:tc>
          <w:tcPr>
            <w:tcW w:w="3103" w:type="dxa"/>
            <w:shd w:val="clear" w:color="000000" w:fill="92CDDC"/>
            <w:noWrap/>
          </w:tcPr>
          <w:p w14:paraId="3A9028CE" w14:textId="77777777" w:rsidR="004D4580" w:rsidRPr="00C31FCB" w:rsidRDefault="004D4580" w:rsidP="004D4580">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authenticator</w:t>
            </w:r>
          </w:p>
        </w:tc>
        <w:tc>
          <w:tcPr>
            <w:tcW w:w="652" w:type="dxa"/>
            <w:shd w:val="clear" w:color="000000" w:fill="92CDDC"/>
            <w:noWrap/>
          </w:tcPr>
          <w:p w14:paraId="477A3044"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92CDDC"/>
            <w:noWrap/>
          </w:tcPr>
          <w:p w14:paraId="359A7AD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SET&lt;Authenticator&gt;</w:t>
            </w:r>
          </w:p>
        </w:tc>
        <w:tc>
          <w:tcPr>
            <w:tcW w:w="4025" w:type="dxa"/>
            <w:shd w:val="clear" w:color="000000" w:fill="92CDDC"/>
          </w:tcPr>
          <w:p w14:paraId="026777A8" w14:textId="77777777" w:rsidR="004D4580" w:rsidRPr="005E7983" w:rsidRDefault="004D4580" w:rsidP="004D4580">
            <w:pPr>
              <w:rPr>
                <w:rFonts w:ascii="Microsoft Sans Serif" w:hAnsi="Microsoft Sans Serif" w:cs="Microsoft Sans Serif"/>
                <w:b/>
                <w:sz w:val="18"/>
                <w:szCs w:val="18"/>
              </w:rPr>
            </w:pPr>
            <w:r w:rsidRPr="005E7983">
              <w:rPr>
                <w:rFonts w:ascii="Microsoft Sans Serif" w:hAnsi="Microsoft Sans Serif" w:cs="Microsoft Sans Serif"/>
                <w:b/>
                <w:sz w:val="18"/>
                <w:szCs w:val="18"/>
              </w:rPr>
              <w:t>ei käytössä</w:t>
            </w:r>
          </w:p>
        </w:tc>
      </w:tr>
      <w:tr w:rsidR="004D4580" w:rsidRPr="00B77645" w14:paraId="14B001C1" w14:textId="77777777" w:rsidTr="003D1FFA">
        <w:trPr>
          <w:trHeight w:val="255"/>
        </w:trPr>
        <w:tc>
          <w:tcPr>
            <w:tcW w:w="3103" w:type="dxa"/>
            <w:shd w:val="clear" w:color="auto" w:fill="auto"/>
            <w:noWrap/>
          </w:tcPr>
          <w:p w14:paraId="23B07921" w14:textId="77777777" w:rsidR="004D4580" w:rsidRPr="00C31FCB" w:rsidRDefault="00E84CB3" w:rsidP="004D4580">
            <w:pPr>
              <w:ind w:firstLineChars="200" w:firstLine="480"/>
              <w:rPr>
                <w:rFonts w:ascii="Microsoft Sans Serif" w:hAnsi="Microsoft Sans Serif" w:cs="Microsoft Sans Serif"/>
                <w:color w:val="A6A6A6"/>
                <w:sz w:val="18"/>
                <w:szCs w:val="18"/>
              </w:rPr>
            </w:pPr>
            <w:hyperlink r:id="rId118" w:anchor="Participation-typeCode-att" w:tooltip="../../../infrastructure/rim/rim.htm#Participation-typeCode-att" w:history="1">
              <w:r w:rsidR="004D4580" w:rsidRPr="00C31FCB">
                <w:rPr>
                  <w:rFonts w:ascii="Microsoft Sans Serif" w:hAnsi="Microsoft Sans Serif" w:cs="Microsoft Sans Serif"/>
                  <w:color w:val="A6A6A6"/>
                  <w:sz w:val="18"/>
                  <w:szCs w:val="18"/>
                </w:rPr>
                <w:t>typeCode</w:t>
              </w:r>
            </w:hyperlink>
          </w:p>
        </w:tc>
        <w:tc>
          <w:tcPr>
            <w:tcW w:w="652" w:type="dxa"/>
            <w:shd w:val="clear" w:color="auto" w:fill="auto"/>
            <w:noWrap/>
          </w:tcPr>
          <w:p w14:paraId="4423BBA8" w14:textId="77777777" w:rsidR="004D4580" w:rsidRPr="00C31FCB" w:rsidRDefault="004D4580" w:rsidP="004D4580">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29E2FF9D" w14:textId="77777777" w:rsidR="004D4580" w:rsidRPr="00C31FCB" w:rsidRDefault="00E84CB3" w:rsidP="004D4580">
            <w:pPr>
              <w:rPr>
                <w:rFonts w:ascii="Microsoft Sans Serif" w:hAnsi="Microsoft Sans Serif" w:cs="Microsoft Sans Serif"/>
                <w:color w:val="A6A6A6"/>
                <w:sz w:val="18"/>
                <w:szCs w:val="18"/>
              </w:rPr>
            </w:pPr>
            <w:hyperlink r:id="rId119" w:anchor="dt-CS" w:tooltip="../../../infrastructure/datatypes/datatypes.htm#dt-CS" w:history="1">
              <w:r w:rsidR="004D4580" w:rsidRPr="00C31FCB">
                <w:rPr>
                  <w:rFonts w:ascii="Microsoft Sans Serif" w:hAnsi="Microsoft Sans Serif" w:cs="Microsoft Sans Serif"/>
                  <w:color w:val="A6A6A6"/>
                  <w:sz w:val="18"/>
                  <w:szCs w:val="18"/>
                </w:rPr>
                <w:t>CS</w:t>
              </w:r>
            </w:hyperlink>
          </w:p>
        </w:tc>
        <w:tc>
          <w:tcPr>
            <w:tcW w:w="4025" w:type="dxa"/>
          </w:tcPr>
          <w:p w14:paraId="0474ECE0" w14:textId="77777777" w:rsidR="004D4580" w:rsidRPr="00C31FCB" w:rsidRDefault="004D4580" w:rsidP="004D4580">
            <w:pPr>
              <w:rPr>
                <w:rFonts w:ascii="Microsoft Sans Serif" w:hAnsi="Microsoft Sans Serif" w:cs="Microsoft Sans Serif"/>
                <w:color w:val="A6A6A6"/>
                <w:sz w:val="18"/>
                <w:szCs w:val="18"/>
              </w:rPr>
            </w:pPr>
          </w:p>
        </w:tc>
      </w:tr>
      <w:tr w:rsidR="004D4580" w:rsidRPr="00B77645" w14:paraId="17E3F9B4" w14:textId="77777777" w:rsidTr="003D1FFA">
        <w:trPr>
          <w:trHeight w:val="255"/>
        </w:trPr>
        <w:tc>
          <w:tcPr>
            <w:tcW w:w="3103" w:type="dxa"/>
            <w:shd w:val="clear" w:color="auto" w:fill="auto"/>
            <w:noWrap/>
          </w:tcPr>
          <w:p w14:paraId="3F3FFB51" w14:textId="77777777" w:rsidR="004D4580" w:rsidRPr="00C31FCB" w:rsidRDefault="00E84CB3" w:rsidP="004D4580">
            <w:pPr>
              <w:ind w:firstLineChars="200" w:firstLine="480"/>
              <w:rPr>
                <w:rFonts w:ascii="Microsoft Sans Serif" w:hAnsi="Microsoft Sans Serif" w:cs="Microsoft Sans Serif"/>
                <w:color w:val="A6A6A6"/>
                <w:sz w:val="18"/>
                <w:szCs w:val="18"/>
              </w:rPr>
            </w:pPr>
            <w:hyperlink r:id="rId120" w:anchor="Participation-time-att" w:tooltip="../../../infrastructure/rim/rim.htm#Participation-time-att" w:history="1">
              <w:r w:rsidR="004D4580" w:rsidRPr="00C31FCB">
                <w:rPr>
                  <w:rFonts w:ascii="Microsoft Sans Serif" w:hAnsi="Microsoft Sans Serif" w:cs="Microsoft Sans Serif"/>
                  <w:color w:val="A6A6A6"/>
                  <w:sz w:val="18"/>
                  <w:szCs w:val="18"/>
                </w:rPr>
                <w:t>time</w:t>
              </w:r>
            </w:hyperlink>
          </w:p>
        </w:tc>
        <w:tc>
          <w:tcPr>
            <w:tcW w:w="652" w:type="dxa"/>
            <w:shd w:val="clear" w:color="auto" w:fill="auto"/>
            <w:noWrap/>
          </w:tcPr>
          <w:p w14:paraId="149920BB" w14:textId="77777777" w:rsidR="004D4580" w:rsidRPr="00C31FCB" w:rsidRDefault="004D4580" w:rsidP="004D4580">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5189524A" w14:textId="77777777" w:rsidR="004D4580" w:rsidRPr="00C31FCB" w:rsidRDefault="00E84CB3" w:rsidP="004D4580">
            <w:pPr>
              <w:rPr>
                <w:rFonts w:ascii="Microsoft Sans Serif" w:hAnsi="Microsoft Sans Serif" w:cs="Microsoft Sans Serif"/>
                <w:color w:val="A6A6A6"/>
                <w:sz w:val="18"/>
                <w:szCs w:val="18"/>
              </w:rPr>
            </w:pPr>
            <w:hyperlink r:id="rId121" w:anchor="dt-TS" w:tooltip="../../../infrastructure/datatypes/datatypes.htm#dt-TS" w:history="1">
              <w:r w:rsidR="004D4580" w:rsidRPr="00C31FCB">
                <w:rPr>
                  <w:rFonts w:ascii="Microsoft Sans Serif" w:hAnsi="Microsoft Sans Serif" w:cs="Microsoft Sans Serif"/>
                  <w:color w:val="A6A6A6"/>
                  <w:sz w:val="18"/>
                  <w:szCs w:val="18"/>
                </w:rPr>
                <w:t>TS</w:t>
              </w:r>
            </w:hyperlink>
          </w:p>
        </w:tc>
        <w:tc>
          <w:tcPr>
            <w:tcW w:w="4025" w:type="dxa"/>
          </w:tcPr>
          <w:p w14:paraId="1C26CF1B" w14:textId="77777777" w:rsidR="004D4580" w:rsidRPr="00C31FCB" w:rsidRDefault="004D4580" w:rsidP="004D4580">
            <w:pPr>
              <w:rPr>
                <w:rFonts w:ascii="Microsoft Sans Serif" w:hAnsi="Microsoft Sans Serif" w:cs="Microsoft Sans Serif"/>
                <w:color w:val="A6A6A6"/>
                <w:sz w:val="18"/>
                <w:szCs w:val="18"/>
              </w:rPr>
            </w:pPr>
          </w:p>
        </w:tc>
      </w:tr>
      <w:tr w:rsidR="004D4580" w:rsidRPr="00B77645" w14:paraId="177ABE54" w14:textId="77777777" w:rsidTr="003D1FFA">
        <w:trPr>
          <w:trHeight w:val="255"/>
        </w:trPr>
        <w:tc>
          <w:tcPr>
            <w:tcW w:w="3103" w:type="dxa"/>
            <w:tcBorders>
              <w:bottom w:val="single" w:sz="4" w:space="0" w:color="auto"/>
            </w:tcBorders>
            <w:shd w:val="clear" w:color="auto" w:fill="auto"/>
            <w:noWrap/>
          </w:tcPr>
          <w:p w14:paraId="1FEF3F64" w14:textId="77777777" w:rsidR="004D4580" w:rsidRPr="00C31FCB" w:rsidRDefault="00E84CB3" w:rsidP="004D4580">
            <w:pPr>
              <w:ind w:firstLineChars="200" w:firstLine="480"/>
              <w:rPr>
                <w:rFonts w:ascii="Microsoft Sans Serif" w:hAnsi="Microsoft Sans Serif" w:cs="Microsoft Sans Serif"/>
                <w:color w:val="A6A6A6"/>
                <w:sz w:val="18"/>
                <w:szCs w:val="18"/>
              </w:rPr>
            </w:pPr>
            <w:hyperlink r:id="rId122" w:anchor="Participation-signatureCode-att" w:tooltip="../../../infrastructure/rim/rim.htm#Participation-signatureCode-att" w:history="1">
              <w:r w:rsidR="004D4580" w:rsidRPr="00C31FCB">
                <w:rPr>
                  <w:rFonts w:ascii="Microsoft Sans Serif" w:hAnsi="Microsoft Sans Serif" w:cs="Microsoft Sans Serif"/>
                  <w:color w:val="A6A6A6"/>
                  <w:sz w:val="18"/>
                  <w:szCs w:val="18"/>
                </w:rPr>
                <w:t>signatureCode</w:t>
              </w:r>
            </w:hyperlink>
          </w:p>
        </w:tc>
        <w:tc>
          <w:tcPr>
            <w:tcW w:w="652" w:type="dxa"/>
            <w:tcBorders>
              <w:bottom w:val="single" w:sz="4" w:space="0" w:color="auto"/>
            </w:tcBorders>
            <w:shd w:val="clear" w:color="auto" w:fill="auto"/>
            <w:noWrap/>
          </w:tcPr>
          <w:p w14:paraId="385FA05E" w14:textId="77777777" w:rsidR="004D4580" w:rsidRPr="00C31FCB" w:rsidRDefault="004D4580" w:rsidP="004D4580">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4798031A" w14:textId="77777777" w:rsidR="004D4580" w:rsidRPr="00C31FCB" w:rsidRDefault="00E84CB3" w:rsidP="004D4580">
            <w:pPr>
              <w:rPr>
                <w:rFonts w:ascii="Microsoft Sans Serif" w:hAnsi="Microsoft Sans Serif" w:cs="Microsoft Sans Serif"/>
                <w:color w:val="A6A6A6"/>
                <w:sz w:val="18"/>
                <w:szCs w:val="18"/>
              </w:rPr>
            </w:pPr>
            <w:hyperlink r:id="rId123" w:anchor="dt-CE" w:tooltip="../../../infrastructure/datatypes/datatypes.htm#dt-CE" w:history="1">
              <w:r w:rsidR="004D4580" w:rsidRPr="00C31FCB">
                <w:rPr>
                  <w:rFonts w:ascii="Microsoft Sans Serif" w:hAnsi="Microsoft Sans Serif" w:cs="Microsoft Sans Serif"/>
                  <w:color w:val="A6A6A6"/>
                  <w:sz w:val="18"/>
                  <w:szCs w:val="18"/>
                </w:rPr>
                <w:t>CE</w:t>
              </w:r>
            </w:hyperlink>
          </w:p>
        </w:tc>
        <w:tc>
          <w:tcPr>
            <w:tcW w:w="4025" w:type="dxa"/>
            <w:tcBorders>
              <w:bottom w:val="single" w:sz="4" w:space="0" w:color="auto"/>
            </w:tcBorders>
          </w:tcPr>
          <w:p w14:paraId="2DBBC4D4" w14:textId="77777777" w:rsidR="004D4580" w:rsidRPr="00C31FCB" w:rsidRDefault="004D4580" w:rsidP="004D4580">
            <w:pPr>
              <w:rPr>
                <w:rFonts w:ascii="Microsoft Sans Serif" w:hAnsi="Microsoft Sans Serif" w:cs="Microsoft Sans Serif"/>
                <w:color w:val="A6A6A6"/>
                <w:sz w:val="18"/>
                <w:szCs w:val="18"/>
              </w:rPr>
            </w:pPr>
          </w:p>
        </w:tc>
      </w:tr>
      <w:tr w:rsidR="004D4580" w:rsidRPr="00B77645" w14:paraId="3B506163" w14:textId="77777777" w:rsidTr="003D1FFA">
        <w:trPr>
          <w:trHeight w:val="255"/>
        </w:trPr>
        <w:tc>
          <w:tcPr>
            <w:tcW w:w="3103" w:type="dxa"/>
            <w:tcBorders>
              <w:bottom w:val="single" w:sz="4" w:space="0" w:color="auto"/>
            </w:tcBorders>
            <w:shd w:val="clear" w:color="FFFF99" w:fill="FFFF57"/>
            <w:noWrap/>
          </w:tcPr>
          <w:p w14:paraId="5AE450AA" w14:textId="77777777" w:rsidR="004D4580" w:rsidRPr="00C31FCB" w:rsidRDefault="004D4580" w:rsidP="004D4580">
            <w:pPr>
              <w:ind w:firstLineChars="200" w:firstLine="361"/>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652" w:type="dxa"/>
            <w:tcBorders>
              <w:bottom w:val="single" w:sz="4" w:space="0" w:color="auto"/>
            </w:tcBorders>
            <w:shd w:val="clear" w:color="FFFF99" w:fill="FFFF57"/>
            <w:noWrap/>
          </w:tcPr>
          <w:p w14:paraId="03F773C9" w14:textId="77777777" w:rsidR="004D4580" w:rsidRPr="00C31FCB" w:rsidRDefault="004D4580" w:rsidP="004D4580">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FFFF99" w:fill="FFFF57"/>
            <w:noWrap/>
          </w:tcPr>
          <w:p w14:paraId="47219A52" w14:textId="77777777" w:rsidR="004D4580" w:rsidRPr="00C31FCB" w:rsidRDefault="00E84CB3" w:rsidP="004D4580">
            <w:pPr>
              <w:rPr>
                <w:rFonts w:ascii="Microsoft Sans Serif" w:hAnsi="Microsoft Sans Serif" w:cs="Microsoft Sans Serif"/>
                <w:color w:val="A6A6A6"/>
                <w:sz w:val="18"/>
                <w:szCs w:val="18"/>
              </w:rPr>
            </w:pPr>
            <w:hyperlink r:id="rId124" w:tooltip="../../../domains/ct/editable/COCT_HD090100.xls" w:history="1">
              <w:r w:rsidR="004D4580" w:rsidRPr="00C31FCB">
                <w:rPr>
                  <w:rFonts w:ascii="Microsoft Sans Serif" w:hAnsi="Microsoft Sans Serif" w:cs="Microsoft Sans Serif"/>
                  <w:color w:val="A6A6A6"/>
                  <w:sz w:val="18"/>
                  <w:szCs w:val="18"/>
                </w:rPr>
                <w:t>COCT_MT090100UV01</w:t>
              </w:r>
            </w:hyperlink>
          </w:p>
        </w:tc>
        <w:tc>
          <w:tcPr>
            <w:tcW w:w="4025" w:type="dxa"/>
            <w:tcBorders>
              <w:bottom w:val="single" w:sz="4" w:space="0" w:color="auto"/>
            </w:tcBorders>
            <w:shd w:val="clear" w:color="FFFF99" w:fill="FFFF57"/>
          </w:tcPr>
          <w:p w14:paraId="6F2A0D62" w14:textId="77777777" w:rsidR="004D4580" w:rsidRPr="00C31FCB" w:rsidRDefault="004D4580" w:rsidP="004D4580">
            <w:pPr>
              <w:rPr>
                <w:rFonts w:ascii="Microsoft Sans Serif" w:hAnsi="Microsoft Sans Serif" w:cs="Microsoft Sans Serif"/>
                <w:color w:val="A6A6A6"/>
                <w:sz w:val="18"/>
                <w:szCs w:val="18"/>
              </w:rPr>
            </w:pPr>
          </w:p>
        </w:tc>
      </w:tr>
      <w:tr w:rsidR="004D4580" w:rsidRPr="00B77645" w14:paraId="65D078EA" w14:textId="77777777" w:rsidTr="003D1FFA">
        <w:trPr>
          <w:trHeight w:val="255"/>
        </w:trPr>
        <w:tc>
          <w:tcPr>
            <w:tcW w:w="3103" w:type="dxa"/>
            <w:shd w:val="clear" w:color="000000" w:fill="92CDDC"/>
            <w:noWrap/>
          </w:tcPr>
          <w:p w14:paraId="15B4E550" w14:textId="77777777" w:rsidR="004D4580" w:rsidRPr="00C31FCB" w:rsidRDefault="004D4580" w:rsidP="004D4580">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participant</w:t>
            </w:r>
          </w:p>
        </w:tc>
        <w:tc>
          <w:tcPr>
            <w:tcW w:w="652" w:type="dxa"/>
            <w:shd w:val="clear" w:color="000000" w:fill="92CDDC"/>
            <w:noWrap/>
          </w:tcPr>
          <w:p w14:paraId="57CDF970"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92CDDC"/>
            <w:noWrap/>
          </w:tcPr>
          <w:p w14:paraId="13E7338D"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SET&lt;Participant&gt;</w:t>
            </w:r>
          </w:p>
        </w:tc>
        <w:tc>
          <w:tcPr>
            <w:tcW w:w="4025" w:type="dxa"/>
            <w:shd w:val="clear" w:color="000000" w:fill="92CDDC"/>
          </w:tcPr>
          <w:p w14:paraId="27B17759" w14:textId="77777777" w:rsidR="004D4580" w:rsidRDefault="004D4580" w:rsidP="004D4580">
            <w:pPr>
              <w:rPr>
                <w:rFonts w:ascii="Microsoft Sans Serif" w:hAnsi="Microsoft Sans Serif" w:cs="Microsoft Sans Serif"/>
                <w:b/>
                <w:sz w:val="18"/>
                <w:szCs w:val="18"/>
              </w:rPr>
            </w:pPr>
            <w:r w:rsidRPr="003E4C03">
              <w:rPr>
                <w:rFonts w:ascii="Microsoft Sans Serif" w:hAnsi="Microsoft Sans Serif" w:cs="Microsoft Sans Serif"/>
                <w:b/>
                <w:sz w:val="18"/>
                <w:szCs w:val="18"/>
              </w:rPr>
              <w:t>Palvelutapahtumaan kuuluneen toisen henkilön henkilötunnus</w:t>
            </w:r>
          </w:p>
          <w:p w14:paraId="5E3C63FA" w14:textId="77777777" w:rsidR="004D4580" w:rsidRDefault="004D4580" w:rsidP="004D4580">
            <w:pPr>
              <w:rPr>
                <w:rFonts w:ascii="Microsoft Sans Serif" w:hAnsi="Microsoft Sans Serif" w:cs="Microsoft Sans Serif"/>
                <w:b/>
                <w:sz w:val="18"/>
                <w:szCs w:val="18"/>
              </w:rPr>
            </w:pPr>
          </w:p>
          <w:p w14:paraId="4DD45512" w14:textId="77777777" w:rsidR="004D4580" w:rsidRPr="003E4C03" w:rsidRDefault="004D4580" w:rsidP="004D4580">
            <w:pPr>
              <w:rPr>
                <w:rFonts w:ascii="Microsoft Sans Serif" w:hAnsi="Microsoft Sans Serif" w:cs="Microsoft Sans Serif"/>
                <w:b/>
                <w:i/>
                <w:sz w:val="18"/>
                <w:szCs w:val="18"/>
              </w:rPr>
            </w:pPr>
            <w:r w:rsidRPr="003E4C03">
              <w:rPr>
                <w:rFonts w:ascii="Microsoft Sans Serif" w:hAnsi="Microsoft Sans Serif" w:cs="Microsoft Sans Serif"/>
                <w:b/>
                <w:i/>
                <w:sz w:val="18"/>
                <w:szCs w:val="18"/>
              </w:rPr>
              <w:t>Asiakirjatasolla palautettava kuvailutieto</w:t>
            </w:r>
          </w:p>
        </w:tc>
      </w:tr>
      <w:tr w:rsidR="004D4580" w:rsidRPr="00B77645" w14:paraId="361C7324" w14:textId="77777777" w:rsidTr="003D1FFA">
        <w:trPr>
          <w:trHeight w:val="255"/>
        </w:trPr>
        <w:tc>
          <w:tcPr>
            <w:tcW w:w="3103" w:type="dxa"/>
            <w:shd w:val="clear" w:color="auto" w:fill="auto"/>
            <w:noWrap/>
          </w:tcPr>
          <w:p w14:paraId="09BB9FFF" w14:textId="77777777" w:rsidR="004D4580" w:rsidRPr="003E4C03" w:rsidRDefault="00E84CB3" w:rsidP="004D4580">
            <w:pPr>
              <w:ind w:firstLineChars="200" w:firstLine="480"/>
              <w:rPr>
                <w:rFonts w:ascii="Microsoft Sans Serif" w:hAnsi="Microsoft Sans Serif" w:cs="Microsoft Sans Serif"/>
                <w:sz w:val="18"/>
                <w:szCs w:val="18"/>
              </w:rPr>
            </w:pPr>
            <w:hyperlink r:id="rId125" w:anchor="Participation-typeCode-att" w:tooltip="../../../infrastructure/rim/rim.htm#Participation-typeCode-att" w:history="1">
              <w:r w:rsidR="004D4580" w:rsidRPr="003E4C03">
                <w:rPr>
                  <w:rFonts w:ascii="Microsoft Sans Serif" w:hAnsi="Microsoft Sans Serif" w:cs="Microsoft Sans Serif"/>
                  <w:sz w:val="18"/>
                  <w:szCs w:val="18"/>
                </w:rPr>
                <w:t>typeCode</w:t>
              </w:r>
            </w:hyperlink>
          </w:p>
        </w:tc>
        <w:tc>
          <w:tcPr>
            <w:tcW w:w="652" w:type="dxa"/>
            <w:shd w:val="clear" w:color="auto" w:fill="auto"/>
            <w:noWrap/>
          </w:tcPr>
          <w:p w14:paraId="7DF5BE31"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1..1</w:t>
            </w:r>
          </w:p>
        </w:tc>
        <w:tc>
          <w:tcPr>
            <w:tcW w:w="2355" w:type="dxa"/>
            <w:shd w:val="clear" w:color="auto" w:fill="auto"/>
            <w:noWrap/>
          </w:tcPr>
          <w:p w14:paraId="578E65B8" w14:textId="77777777" w:rsidR="004D4580" w:rsidRPr="003E4C03" w:rsidRDefault="00E84CB3" w:rsidP="004D4580">
            <w:pPr>
              <w:rPr>
                <w:rFonts w:ascii="Microsoft Sans Serif" w:hAnsi="Microsoft Sans Serif" w:cs="Microsoft Sans Serif"/>
                <w:sz w:val="18"/>
                <w:szCs w:val="18"/>
              </w:rPr>
            </w:pPr>
            <w:hyperlink r:id="rId126" w:anchor="dt-CS" w:tooltip="../../../infrastructure/datatypes/datatypes.htm#dt-CS" w:history="1">
              <w:r w:rsidR="004D4580" w:rsidRPr="003E4C03">
                <w:rPr>
                  <w:rFonts w:ascii="Microsoft Sans Serif" w:hAnsi="Microsoft Sans Serif" w:cs="Microsoft Sans Serif"/>
                  <w:sz w:val="18"/>
                  <w:szCs w:val="18"/>
                </w:rPr>
                <w:t>CS</w:t>
              </w:r>
            </w:hyperlink>
          </w:p>
        </w:tc>
        <w:tc>
          <w:tcPr>
            <w:tcW w:w="4025" w:type="dxa"/>
          </w:tcPr>
          <w:p w14:paraId="0CE130DE"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SJB</w:t>
            </w:r>
          </w:p>
        </w:tc>
      </w:tr>
      <w:tr w:rsidR="004D4580" w:rsidRPr="00B77645" w14:paraId="4A9B25BF" w14:textId="77777777" w:rsidTr="003D1FFA">
        <w:trPr>
          <w:trHeight w:val="255"/>
        </w:trPr>
        <w:tc>
          <w:tcPr>
            <w:tcW w:w="3103" w:type="dxa"/>
            <w:shd w:val="clear" w:color="auto" w:fill="auto"/>
            <w:noWrap/>
          </w:tcPr>
          <w:p w14:paraId="7C79F248" w14:textId="77777777" w:rsidR="004D4580" w:rsidRPr="003E4C03" w:rsidRDefault="00E84CB3" w:rsidP="004D4580">
            <w:pPr>
              <w:ind w:firstLineChars="200" w:firstLine="480"/>
              <w:rPr>
                <w:rFonts w:ascii="Microsoft Sans Serif" w:hAnsi="Microsoft Sans Serif" w:cs="Microsoft Sans Serif"/>
                <w:sz w:val="18"/>
                <w:szCs w:val="18"/>
              </w:rPr>
            </w:pPr>
            <w:hyperlink r:id="rId127" w:anchor="Participation-functionCode-att" w:tooltip="../../../infrastructure/rim/rim.htm#Participation-functionCode-att" w:history="1">
              <w:r w:rsidR="004D4580" w:rsidRPr="003E4C03">
                <w:rPr>
                  <w:rFonts w:ascii="Microsoft Sans Serif" w:hAnsi="Microsoft Sans Serif" w:cs="Microsoft Sans Serif"/>
                  <w:sz w:val="18"/>
                  <w:szCs w:val="18"/>
                </w:rPr>
                <w:t>functionCode</w:t>
              </w:r>
            </w:hyperlink>
          </w:p>
        </w:tc>
        <w:tc>
          <w:tcPr>
            <w:tcW w:w="652" w:type="dxa"/>
            <w:shd w:val="clear" w:color="auto" w:fill="auto"/>
            <w:noWrap/>
          </w:tcPr>
          <w:p w14:paraId="6D50BBED"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shd w:val="clear" w:color="auto" w:fill="auto"/>
            <w:noWrap/>
          </w:tcPr>
          <w:p w14:paraId="4D465208" w14:textId="77777777" w:rsidR="004D4580" w:rsidRPr="003E4C03" w:rsidRDefault="00E84CB3" w:rsidP="004D4580">
            <w:pPr>
              <w:rPr>
                <w:rFonts w:ascii="Microsoft Sans Serif" w:hAnsi="Microsoft Sans Serif" w:cs="Microsoft Sans Serif"/>
                <w:sz w:val="18"/>
                <w:szCs w:val="18"/>
              </w:rPr>
            </w:pPr>
            <w:hyperlink r:id="rId128" w:anchor="dt-CE" w:tooltip="../../../infrastructure/datatypes/datatypes.htm#dt-CE" w:history="1">
              <w:r w:rsidR="004D4580" w:rsidRPr="003E4C03">
                <w:rPr>
                  <w:rFonts w:ascii="Microsoft Sans Serif" w:hAnsi="Microsoft Sans Serif" w:cs="Microsoft Sans Serif"/>
                  <w:sz w:val="18"/>
                  <w:szCs w:val="18"/>
                </w:rPr>
                <w:t>CE</w:t>
              </w:r>
            </w:hyperlink>
          </w:p>
        </w:tc>
        <w:tc>
          <w:tcPr>
            <w:tcW w:w="4025" w:type="dxa"/>
          </w:tcPr>
          <w:p w14:paraId="1DC5DC24"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35B13C05" w14:textId="77777777" w:rsidTr="003D1FFA">
        <w:trPr>
          <w:trHeight w:val="255"/>
        </w:trPr>
        <w:tc>
          <w:tcPr>
            <w:tcW w:w="3103" w:type="dxa"/>
            <w:shd w:val="clear" w:color="auto" w:fill="auto"/>
            <w:noWrap/>
          </w:tcPr>
          <w:p w14:paraId="3D03F3F8" w14:textId="77777777" w:rsidR="004D4580" w:rsidRPr="003E4C03" w:rsidRDefault="00E84CB3" w:rsidP="004D4580">
            <w:pPr>
              <w:ind w:firstLineChars="200" w:firstLine="480"/>
              <w:rPr>
                <w:rFonts w:ascii="Microsoft Sans Serif" w:hAnsi="Microsoft Sans Serif" w:cs="Microsoft Sans Serif"/>
                <w:sz w:val="18"/>
                <w:szCs w:val="18"/>
              </w:rPr>
            </w:pPr>
            <w:hyperlink r:id="rId129" w:anchor="Participation-time-att" w:tooltip="../../../infrastructure/rim/rim.htm#Participation-time-att" w:history="1">
              <w:r w:rsidR="004D4580" w:rsidRPr="003E4C03">
                <w:rPr>
                  <w:rFonts w:ascii="Microsoft Sans Serif" w:hAnsi="Microsoft Sans Serif" w:cs="Microsoft Sans Serif"/>
                  <w:sz w:val="18"/>
                  <w:szCs w:val="18"/>
                </w:rPr>
                <w:t>time</w:t>
              </w:r>
            </w:hyperlink>
          </w:p>
        </w:tc>
        <w:tc>
          <w:tcPr>
            <w:tcW w:w="652" w:type="dxa"/>
            <w:shd w:val="clear" w:color="auto" w:fill="auto"/>
            <w:noWrap/>
          </w:tcPr>
          <w:p w14:paraId="5BB333EE"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shd w:val="clear" w:color="auto" w:fill="auto"/>
            <w:noWrap/>
          </w:tcPr>
          <w:p w14:paraId="04DC0C34" w14:textId="77777777" w:rsidR="004D4580" w:rsidRPr="003E4C03" w:rsidRDefault="00E84CB3" w:rsidP="004D4580">
            <w:pPr>
              <w:rPr>
                <w:rFonts w:ascii="Microsoft Sans Serif" w:hAnsi="Microsoft Sans Serif" w:cs="Microsoft Sans Serif"/>
                <w:sz w:val="18"/>
                <w:szCs w:val="18"/>
              </w:rPr>
            </w:pPr>
            <w:hyperlink r:id="rId130" w:anchor="dt-TS" w:tooltip="../../../infrastructure/datatypes/datatypes.htm#dt-TS" w:history="1">
              <w:r w:rsidR="004D4580" w:rsidRPr="003E4C03">
                <w:rPr>
                  <w:rFonts w:ascii="Microsoft Sans Serif" w:hAnsi="Microsoft Sans Serif" w:cs="Microsoft Sans Serif"/>
                  <w:sz w:val="18"/>
                  <w:szCs w:val="18"/>
                </w:rPr>
                <w:t>IVL&lt;TS&gt;</w:t>
              </w:r>
            </w:hyperlink>
          </w:p>
        </w:tc>
        <w:tc>
          <w:tcPr>
            <w:tcW w:w="4025" w:type="dxa"/>
          </w:tcPr>
          <w:p w14:paraId="08CCD919"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15FC62B1" w14:textId="77777777" w:rsidTr="003D1FFA">
        <w:trPr>
          <w:trHeight w:val="255"/>
        </w:trPr>
        <w:tc>
          <w:tcPr>
            <w:tcW w:w="3103" w:type="dxa"/>
            <w:tcBorders>
              <w:bottom w:val="single" w:sz="4" w:space="0" w:color="auto"/>
            </w:tcBorders>
            <w:shd w:val="clear" w:color="auto" w:fill="auto"/>
            <w:noWrap/>
          </w:tcPr>
          <w:p w14:paraId="6B585E89" w14:textId="77777777" w:rsidR="004D4580" w:rsidRPr="003E4C03" w:rsidRDefault="00E84CB3" w:rsidP="004D4580">
            <w:pPr>
              <w:ind w:firstLineChars="200" w:firstLine="480"/>
              <w:rPr>
                <w:rFonts w:ascii="Microsoft Sans Serif" w:hAnsi="Microsoft Sans Serif" w:cs="Microsoft Sans Serif"/>
                <w:sz w:val="18"/>
                <w:szCs w:val="18"/>
              </w:rPr>
            </w:pPr>
            <w:hyperlink r:id="rId131" w:anchor="Participation-signatureCode-att" w:tooltip="../../../infrastructure/rim/rim.htm#Participation-signatureCode-att" w:history="1">
              <w:r w:rsidR="004D4580" w:rsidRPr="003E4C03">
                <w:rPr>
                  <w:rFonts w:ascii="Microsoft Sans Serif" w:hAnsi="Microsoft Sans Serif" w:cs="Microsoft Sans Serif"/>
                  <w:sz w:val="18"/>
                  <w:szCs w:val="18"/>
                </w:rPr>
                <w:t>signatureCode</w:t>
              </w:r>
            </w:hyperlink>
          </w:p>
        </w:tc>
        <w:tc>
          <w:tcPr>
            <w:tcW w:w="652" w:type="dxa"/>
            <w:tcBorders>
              <w:bottom w:val="single" w:sz="4" w:space="0" w:color="auto"/>
            </w:tcBorders>
            <w:shd w:val="clear" w:color="auto" w:fill="auto"/>
            <w:noWrap/>
          </w:tcPr>
          <w:p w14:paraId="382F9BFD"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15801A3F" w14:textId="77777777" w:rsidR="004D4580" w:rsidRPr="003E4C03" w:rsidRDefault="00E84CB3" w:rsidP="004D4580">
            <w:pPr>
              <w:rPr>
                <w:rFonts w:ascii="Microsoft Sans Serif" w:hAnsi="Microsoft Sans Serif" w:cs="Microsoft Sans Serif"/>
                <w:sz w:val="18"/>
                <w:szCs w:val="18"/>
              </w:rPr>
            </w:pPr>
            <w:hyperlink r:id="rId132" w:anchor="dt-CE" w:tooltip="../../../infrastructure/datatypes/datatypes.htm#dt-CE" w:history="1">
              <w:r w:rsidR="004D4580" w:rsidRPr="003E4C03">
                <w:rPr>
                  <w:rFonts w:ascii="Microsoft Sans Serif" w:hAnsi="Microsoft Sans Serif" w:cs="Microsoft Sans Serif"/>
                  <w:sz w:val="18"/>
                  <w:szCs w:val="18"/>
                </w:rPr>
                <w:t>CE</w:t>
              </w:r>
            </w:hyperlink>
          </w:p>
        </w:tc>
        <w:tc>
          <w:tcPr>
            <w:tcW w:w="4025" w:type="dxa"/>
            <w:tcBorders>
              <w:bottom w:val="single" w:sz="4" w:space="0" w:color="auto"/>
            </w:tcBorders>
          </w:tcPr>
          <w:p w14:paraId="6E7B947D"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1BFB5AD6" w14:textId="77777777" w:rsidTr="003D1FFA">
        <w:trPr>
          <w:trHeight w:val="255"/>
        </w:trPr>
        <w:tc>
          <w:tcPr>
            <w:tcW w:w="3103" w:type="dxa"/>
            <w:shd w:val="clear" w:color="000000" w:fill="FFFF57"/>
            <w:noWrap/>
          </w:tcPr>
          <w:p w14:paraId="0E62EDB4" w14:textId="77777777" w:rsidR="004D4580" w:rsidRPr="003E4C03" w:rsidRDefault="004D4580" w:rsidP="004D4580">
            <w:pPr>
              <w:ind w:firstLineChars="200" w:firstLine="361"/>
              <w:rPr>
                <w:rFonts w:ascii="Microsoft Sans Serif" w:hAnsi="Microsoft Sans Serif" w:cs="Microsoft Sans Serif"/>
                <w:b/>
                <w:bCs/>
                <w:sz w:val="18"/>
                <w:szCs w:val="18"/>
              </w:rPr>
            </w:pPr>
            <w:r w:rsidRPr="003E4C03">
              <w:rPr>
                <w:rFonts w:ascii="Microsoft Sans Serif" w:hAnsi="Microsoft Sans Serif" w:cs="Microsoft Sans Serif"/>
                <w:b/>
                <w:bCs/>
                <w:sz w:val="18"/>
                <w:szCs w:val="18"/>
              </w:rPr>
              <w:t>participatingEntity</w:t>
            </w:r>
          </w:p>
        </w:tc>
        <w:tc>
          <w:tcPr>
            <w:tcW w:w="652" w:type="dxa"/>
            <w:shd w:val="clear" w:color="000000" w:fill="FFFF57"/>
            <w:noWrap/>
          </w:tcPr>
          <w:p w14:paraId="0445DE39"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1..1</w:t>
            </w:r>
          </w:p>
        </w:tc>
        <w:tc>
          <w:tcPr>
            <w:tcW w:w="2355" w:type="dxa"/>
            <w:shd w:val="clear" w:color="000000" w:fill="FFFF57"/>
            <w:noWrap/>
          </w:tcPr>
          <w:p w14:paraId="076ADD4B" w14:textId="77777777" w:rsidR="004D4580" w:rsidRPr="003E4C03" w:rsidRDefault="004D4580" w:rsidP="004D4580">
            <w:pPr>
              <w:rPr>
                <w:rFonts w:ascii="Microsoft Sans Serif" w:hAnsi="Microsoft Sans Serif" w:cs="Microsoft Sans Serif"/>
                <w:sz w:val="18"/>
                <w:szCs w:val="18"/>
              </w:rPr>
            </w:pPr>
            <w:r w:rsidRPr="003E4C03">
              <w:rPr>
                <w:rFonts w:ascii="Microsoft Sans Serif" w:hAnsi="Microsoft Sans Serif" w:cs="Microsoft Sans Serif"/>
                <w:sz w:val="18"/>
                <w:szCs w:val="18"/>
              </w:rPr>
              <w:t>ParticipatingEntity</w:t>
            </w:r>
          </w:p>
        </w:tc>
        <w:tc>
          <w:tcPr>
            <w:tcW w:w="4025" w:type="dxa"/>
            <w:shd w:val="clear" w:color="000000" w:fill="FFFF57"/>
          </w:tcPr>
          <w:p w14:paraId="29B83CA5" w14:textId="77777777" w:rsidR="004D4580" w:rsidRPr="003E4C03" w:rsidRDefault="004D4580" w:rsidP="004D4580">
            <w:pPr>
              <w:rPr>
                <w:rFonts w:ascii="Microsoft Sans Serif" w:hAnsi="Microsoft Sans Serif" w:cs="Microsoft Sans Serif"/>
                <w:sz w:val="18"/>
                <w:szCs w:val="18"/>
              </w:rPr>
            </w:pPr>
          </w:p>
        </w:tc>
      </w:tr>
      <w:tr w:rsidR="004D4580" w:rsidRPr="00B77645" w14:paraId="16FD4157" w14:textId="77777777" w:rsidTr="003D1FFA">
        <w:trPr>
          <w:trHeight w:val="255"/>
        </w:trPr>
        <w:tc>
          <w:tcPr>
            <w:tcW w:w="3103" w:type="dxa"/>
            <w:shd w:val="clear" w:color="auto" w:fill="auto"/>
            <w:noWrap/>
          </w:tcPr>
          <w:p w14:paraId="14D895DE" w14:textId="77777777" w:rsidR="004D4580" w:rsidRPr="003E4C03" w:rsidRDefault="00E84CB3" w:rsidP="004D4580">
            <w:pPr>
              <w:ind w:firstLineChars="300" w:firstLine="720"/>
              <w:rPr>
                <w:rFonts w:ascii="Microsoft Sans Serif" w:hAnsi="Microsoft Sans Serif" w:cs="Microsoft Sans Serif"/>
                <w:sz w:val="18"/>
                <w:szCs w:val="18"/>
              </w:rPr>
            </w:pPr>
            <w:hyperlink r:id="rId133" w:anchor="Role-classCode-att" w:tooltip="../../../infrastructure/rim/rim.htm#Role-classCode-att" w:history="1">
              <w:r w:rsidR="004D4580" w:rsidRPr="003E4C03">
                <w:rPr>
                  <w:rFonts w:ascii="Microsoft Sans Serif" w:hAnsi="Microsoft Sans Serif" w:cs="Microsoft Sans Serif"/>
                  <w:sz w:val="18"/>
                  <w:szCs w:val="18"/>
                </w:rPr>
                <w:t>classCode</w:t>
              </w:r>
            </w:hyperlink>
          </w:p>
        </w:tc>
        <w:tc>
          <w:tcPr>
            <w:tcW w:w="652" w:type="dxa"/>
            <w:shd w:val="clear" w:color="auto" w:fill="auto"/>
            <w:noWrap/>
          </w:tcPr>
          <w:p w14:paraId="53FA1C1F"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1..1</w:t>
            </w:r>
          </w:p>
        </w:tc>
        <w:tc>
          <w:tcPr>
            <w:tcW w:w="2355" w:type="dxa"/>
            <w:shd w:val="clear" w:color="auto" w:fill="auto"/>
            <w:noWrap/>
          </w:tcPr>
          <w:p w14:paraId="3D15AD20" w14:textId="77777777" w:rsidR="004D4580" w:rsidRPr="003E4C03" w:rsidRDefault="00E84CB3" w:rsidP="004D4580">
            <w:pPr>
              <w:rPr>
                <w:rFonts w:ascii="Microsoft Sans Serif" w:hAnsi="Microsoft Sans Serif" w:cs="Microsoft Sans Serif"/>
                <w:sz w:val="18"/>
                <w:szCs w:val="18"/>
              </w:rPr>
            </w:pPr>
            <w:hyperlink r:id="rId134" w:anchor="dt-CS" w:tooltip="../../../infrastructure/datatypes/datatypes.htm#dt-CS" w:history="1">
              <w:r w:rsidR="004D4580" w:rsidRPr="003E4C03">
                <w:rPr>
                  <w:rFonts w:ascii="Microsoft Sans Serif" w:hAnsi="Microsoft Sans Serif" w:cs="Microsoft Sans Serif"/>
                  <w:sz w:val="18"/>
                  <w:szCs w:val="18"/>
                </w:rPr>
                <w:t>CS</w:t>
              </w:r>
            </w:hyperlink>
          </w:p>
        </w:tc>
        <w:tc>
          <w:tcPr>
            <w:tcW w:w="4025" w:type="dxa"/>
          </w:tcPr>
          <w:p w14:paraId="039F72A1"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CON</w:t>
            </w:r>
          </w:p>
        </w:tc>
      </w:tr>
      <w:tr w:rsidR="004D4580" w:rsidRPr="00B77645" w14:paraId="2E2B7977" w14:textId="77777777" w:rsidTr="003D1FFA">
        <w:trPr>
          <w:trHeight w:val="255"/>
        </w:trPr>
        <w:tc>
          <w:tcPr>
            <w:tcW w:w="3103" w:type="dxa"/>
            <w:shd w:val="clear" w:color="auto" w:fill="auto"/>
            <w:noWrap/>
          </w:tcPr>
          <w:p w14:paraId="0CC05896" w14:textId="77777777" w:rsidR="004D4580" w:rsidRPr="003E4C03" w:rsidRDefault="00E84CB3" w:rsidP="004D4580">
            <w:pPr>
              <w:ind w:firstLineChars="300" w:firstLine="720"/>
              <w:rPr>
                <w:rFonts w:ascii="Microsoft Sans Serif" w:hAnsi="Microsoft Sans Serif" w:cs="Microsoft Sans Serif"/>
                <w:sz w:val="18"/>
                <w:szCs w:val="18"/>
              </w:rPr>
            </w:pPr>
            <w:hyperlink r:id="rId135" w:anchor="Role-id-att" w:tooltip="../../../infrastructure/rim/rim.htm#Role-id-att" w:history="1">
              <w:r w:rsidR="004D4580" w:rsidRPr="003E4C03">
                <w:rPr>
                  <w:rFonts w:ascii="Microsoft Sans Serif" w:hAnsi="Microsoft Sans Serif" w:cs="Microsoft Sans Serif"/>
                  <w:sz w:val="18"/>
                  <w:szCs w:val="18"/>
                </w:rPr>
                <w:t>id</w:t>
              </w:r>
            </w:hyperlink>
          </w:p>
        </w:tc>
        <w:tc>
          <w:tcPr>
            <w:tcW w:w="652" w:type="dxa"/>
            <w:shd w:val="clear" w:color="auto" w:fill="auto"/>
            <w:noWrap/>
          </w:tcPr>
          <w:p w14:paraId="4A132BE3"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shd w:val="clear" w:color="auto" w:fill="auto"/>
            <w:noWrap/>
          </w:tcPr>
          <w:p w14:paraId="5C87828C" w14:textId="77777777" w:rsidR="004D4580" w:rsidRPr="003E4C03" w:rsidRDefault="00E84CB3" w:rsidP="004D4580">
            <w:pPr>
              <w:rPr>
                <w:rFonts w:ascii="Microsoft Sans Serif" w:hAnsi="Microsoft Sans Serif" w:cs="Microsoft Sans Serif"/>
                <w:sz w:val="18"/>
                <w:szCs w:val="18"/>
              </w:rPr>
            </w:pPr>
            <w:hyperlink r:id="rId136" w:anchor="dt-II" w:tooltip="../../../infrastructure/datatypes/datatypes.htm#dt-II" w:history="1">
              <w:r w:rsidR="004D4580" w:rsidRPr="003E4C03">
                <w:rPr>
                  <w:rFonts w:ascii="Microsoft Sans Serif" w:hAnsi="Microsoft Sans Serif" w:cs="Microsoft Sans Serif"/>
                  <w:sz w:val="18"/>
                  <w:szCs w:val="18"/>
                </w:rPr>
                <w:t>II</w:t>
              </w:r>
            </w:hyperlink>
          </w:p>
        </w:tc>
        <w:tc>
          <w:tcPr>
            <w:tcW w:w="4025" w:type="dxa"/>
          </w:tcPr>
          <w:p w14:paraId="55A821F4" w14:textId="77777777" w:rsidR="004D4580" w:rsidRPr="003E4C03" w:rsidRDefault="004D4580" w:rsidP="004D4580">
            <w:pPr>
              <w:rPr>
                <w:rFonts w:ascii="Microsoft Sans Serif" w:hAnsi="Microsoft Sans Serif" w:cs="Microsoft Sans Serif"/>
                <w:sz w:val="18"/>
                <w:szCs w:val="18"/>
              </w:rPr>
            </w:pPr>
            <w:r w:rsidRPr="003E4C03">
              <w:rPr>
                <w:rFonts w:ascii="Microsoft Sans Serif" w:hAnsi="Microsoft Sans Serif" w:cs="Microsoft Sans Serif"/>
                <w:sz w:val="18"/>
                <w:szCs w:val="18"/>
              </w:rPr>
              <w:t>Palvelutapahtumaan kuuluneen toisen henkilön henkilötunnus</w:t>
            </w:r>
          </w:p>
        </w:tc>
      </w:tr>
      <w:tr w:rsidR="004D4580" w:rsidRPr="00B77645" w14:paraId="6C01CF6B" w14:textId="77777777" w:rsidTr="003D1FFA">
        <w:trPr>
          <w:trHeight w:val="255"/>
        </w:trPr>
        <w:tc>
          <w:tcPr>
            <w:tcW w:w="3103" w:type="dxa"/>
            <w:shd w:val="clear" w:color="auto" w:fill="auto"/>
            <w:noWrap/>
          </w:tcPr>
          <w:p w14:paraId="54DF8C51" w14:textId="77777777" w:rsidR="004D4580" w:rsidRPr="003E4C03" w:rsidRDefault="00E84CB3" w:rsidP="004D4580">
            <w:pPr>
              <w:ind w:firstLineChars="300" w:firstLine="720"/>
              <w:rPr>
                <w:rFonts w:ascii="Microsoft Sans Serif" w:hAnsi="Microsoft Sans Serif" w:cs="Microsoft Sans Serif"/>
                <w:sz w:val="18"/>
                <w:szCs w:val="18"/>
              </w:rPr>
            </w:pPr>
            <w:hyperlink r:id="rId137" w:anchor="Role-code-att" w:tooltip="../../../infrastructure/rim/rim.htm#Role-code-att" w:history="1">
              <w:r w:rsidR="004D4580" w:rsidRPr="003E4C03">
                <w:rPr>
                  <w:rFonts w:ascii="Microsoft Sans Serif" w:hAnsi="Microsoft Sans Serif" w:cs="Microsoft Sans Serif"/>
                  <w:sz w:val="18"/>
                  <w:szCs w:val="18"/>
                </w:rPr>
                <w:t>code</w:t>
              </w:r>
            </w:hyperlink>
          </w:p>
        </w:tc>
        <w:tc>
          <w:tcPr>
            <w:tcW w:w="652" w:type="dxa"/>
            <w:shd w:val="clear" w:color="auto" w:fill="auto"/>
            <w:noWrap/>
          </w:tcPr>
          <w:p w14:paraId="1F16E136"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shd w:val="clear" w:color="auto" w:fill="auto"/>
            <w:noWrap/>
          </w:tcPr>
          <w:p w14:paraId="4BCA89AB" w14:textId="77777777" w:rsidR="004D4580" w:rsidRPr="003E4C03" w:rsidRDefault="00E84CB3" w:rsidP="004D4580">
            <w:pPr>
              <w:rPr>
                <w:rFonts w:ascii="Microsoft Sans Serif" w:hAnsi="Microsoft Sans Serif" w:cs="Microsoft Sans Serif"/>
                <w:sz w:val="18"/>
                <w:szCs w:val="18"/>
              </w:rPr>
            </w:pPr>
            <w:hyperlink r:id="rId138" w:anchor="dt-CE" w:tooltip="../../../infrastructure/datatypes/datatypes.htm#dt-CE" w:history="1">
              <w:r w:rsidR="004D4580" w:rsidRPr="003E4C03">
                <w:rPr>
                  <w:rFonts w:ascii="Microsoft Sans Serif" w:hAnsi="Microsoft Sans Serif" w:cs="Microsoft Sans Serif"/>
                  <w:sz w:val="18"/>
                  <w:szCs w:val="18"/>
                </w:rPr>
                <w:t>CE</w:t>
              </w:r>
            </w:hyperlink>
          </w:p>
        </w:tc>
        <w:tc>
          <w:tcPr>
            <w:tcW w:w="4025" w:type="dxa"/>
          </w:tcPr>
          <w:p w14:paraId="34102FAD"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21223EF7" w14:textId="77777777" w:rsidTr="003D1FFA">
        <w:trPr>
          <w:trHeight w:val="255"/>
        </w:trPr>
        <w:tc>
          <w:tcPr>
            <w:tcW w:w="3103" w:type="dxa"/>
            <w:shd w:val="clear" w:color="auto" w:fill="auto"/>
            <w:noWrap/>
          </w:tcPr>
          <w:p w14:paraId="1C7F3854" w14:textId="77777777" w:rsidR="004D4580" w:rsidRPr="003E4C03" w:rsidRDefault="00E84CB3" w:rsidP="004D4580">
            <w:pPr>
              <w:ind w:firstLineChars="300" w:firstLine="720"/>
              <w:rPr>
                <w:rFonts w:ascii="Microsoft Sans Serif" w:hAnsi="Microsoft Sans Serif" w:cs="Microsoft Sans Serif"/>
                <w:sz w:val="18"/>
                <w:szCs w:val="18"/>
              </w:rPr>
            </w:pPr>
            <w:hyperlink r:id="rId139" w:anchor="Role-addr-att" w:tooltip="../../../infrastructure/rim/rim.htm#Role-addr-att" w:history="1">
              <w:r w:rsidR="004D4580" w:rsidRPr="003E4C03">
                <w:rPr>
                  <w:rFonts w:ascii="Microsoft Sans Serif" w:hAnsi="Microsoft Sans Serif" w:cs="Microsoft Sans Serif"/>
                  <w:sz w:val="18"/>
                  <w:szCs w:val="18"/>
                </w:rPr>
                <w:t>addr</w:t>
              </w:r>
            </w:hyperlink>
          </w:p>
        </w:tc>
        <w:tc>
          <w:tcPr>
            <w:tcW w:w="652" w:type="dxa"/>
            <w:shd w:val="clear" w:color="auto" w:fill="auto"/>
            <w:noWrap/>
          </w:tcPr>
          <w:p w14:paraId="57A0BD1D"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shd w:val="clear" w:color="auto" w:fill="auto"/>
            <w:noWrap/>
          </w:tcPr>
          <w:p w14:paraId="4C83F021" w14:textId="77777777" w:rsidR="004D4580" w:rsidRPr="003E4C03" w:rsidRDefault="00E84CB3" w:rsidP="004D4580">
            <w:pPr>
              <w:rPr>
                <w:rFonts w:ascii="Microsoft Sans Serif" w:hAnsi="Microsoft Sans Serif" w:cs="Microsoft Sans Serif"/>
                <w:sz w:val="18"/>
                <w:szCs w:val="18"/>
              </w:rPr>
            </w:pPr>
            <w:hyperlink r:id="rId140" w:anchor="dt-AD" w:tooltip="../../../infrastructure/datatypes/datatypes.htm#dt-AD" w:history="1">
              <w:r w:rsidR="004D4580" w:rsidRPr="003E4C03">
                <w:rPr>
                  <w:rFonts w:ascii="Microsoft Sans Serif" w:hAnsi="Microsoft Sans Serif" w:cs="Microsoft Sans Serif"/>
                  <w:sz w:val="18"/>
                  <w:szCs w:val="18"/>
                </w:rPr>
                <w:t>AD</w:t>
              </w:r>
            </w:hyperlink>
          </w:p>
        </w:tc>
        <w:tc>
          <w:tcPr>
            <w:tcW w:w="4025" w:type="dxa"/>
          </w:tcPr>
          <w:p w14:paraId="7C9FFFB8"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26AE7697" w14:textId="77777777" w:rsidTr="003D1FFA">
        <w:trPr>
          <w:trHeight w:val="255"/>
        </w:trPr>
        <w:tc>
          <w:tcPr>
            <w:tcW w:w="3103" w:type="dxa"/>
            <w:tcBorders>
              <w:bottom w:val="single" w:sz="4" w:space="0" w:color="auto"/>
            </w:tcBorders>
            <w:shd w:val="clear" w:color="auto" w:fill="auto"/>
            <w:noWrap/>
          </w:tcPr>
          <w:p w14:paraId="39D64CCB" w14:textId="77777777" w:rsidR="004D4580" w:rsidRPr="003E4C03" w:rsidRDefault="00E84CB3" w:rsidP="004D4580">
            <w:pPr>
              <w:ind w:firstLineChars="300" w:firstLine="720"/>
              <w:rPr>
                <w:rFonts w:ascii="Microsoft Sans Serif" w:hAnsi="Microsoft Sans Serif" w:cs="Microsoft Sans Serif"/>
                <w:sz w:val="18"/>
                <w:szCs w:val="18"/>
              </w:rPr>
            </w:pPr>
            <w:hyperlink r:id="rId141" w:anchor="Role-telecom-att" w:tooltip="../../../infrastructure/rim/rim.htm#Role-telecom-att" w:history="1">
              <w:r w:rsidR="004D4580" w:rsidRPr="003E4C03">
                <w:rPr>
                  <w:rFonts w:ascii="Microsoft Sans Serif" w:hAnsi="Microsoft Sans Serif" w:cs="Microsoft Sans Serif"/>
                  <w:sz w:val="18"/>
                  <w:szCs w:val="18"/>
                </w:rPr>
                <w:t>telecom</w:t>
              </w:r>
            </w:hyperlink>
          </w:p>
        </w:tc>
        <w:tc>
          <w:tcPr>
            <w:tcW w:w="652" w:type="dxa"/>
            <w:tcBorders>
              <w:bottom w:val="single" w:sz="4" w:space="0" w:color="auto"/>
            </w:tcBorders>
            <w:shd w:val="clear" w:color="auto" w:fill="auto"/>
            <w:noWrap/>
          </w:tcPr>
          <w:p w14:paraId="6D4CD106"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36FBC5BF" w14:textId="77777777" w:rsidR="004D4580" w:rsidRPr="003E4C03" w:rsidRDefault="00E84CB3" w:rsidP="004D4580">
            <w:pPr>
              <w:rPr>
                <w:rFonts w:ascii="Microsoft Sans Serif" w:hAnsi="Microsoft Sans Serif" w:cs="Microsoft Sans Serif"/>
                <w:sz w:val="18"/>
                <w:szCs w:val="18"/>
              </w:rPr>
            </w:pPr>
            <w:hyperlink r:id="rId142" w:anchor="dt-TEL" w:tooltip="../../../infrastructure/datatypes/datatypes.htm#dt-TEL" w:history="1">
              <w:r w:rsidR="004D4580" w:rsidRPr="003E4C03">
                <w:rPr>
                  <w:rFonts w:ascii="Microsoft Sans Serif" w:hAnsi="Microsoft Sans Serif" w:cs="Microsoft Sans Serif"/>
                  <w:sz w:val="18"/>
                  <w:szCs w:val="18"/>
                </w:rPr>
                <w:t>TEL</w:t>
              </w:r>
            </w:hyperlink>
          </w:p>
        </w:tc>
        <w:tc>
          <w:tcPr>
            <w:tcW w:w="4025" w:type="dxa"/>
            <w:tcBorders>
              <w:bottom w:val="single" w:sz="4" w:space="0" w:color="auto"/>
            </w:tcBorders>
          </w:tcPr>
          <w:p w14:paraId="73DDFFE2"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13C67278" w14:textId="77777777" w:rsidTr="003D1FFA">
        <w:trPr>
          <w:trHeight w:val="255"/>
        </w:trPr>
        <w:tc>
          <w:tcPr>
            <w:tcW w:w="3103" w:type="dxa"/>
            <w:shd w:val="clear" w:color="auto" w:fill="58E345"/>
            <w:noWrap/>
          </w:tcPr>
          <w:p w14:paraId="0E085181" w14:textId="77777777" w:rsidR="004D4580" w:rsidRPr="003E4C03" w:rsidRDefault="004D4580" w:rsidP="004D4580">
            <w:pPr>
              <w:ind w:firstLineChars="300" w:firstLine="542"/>
              <w:rPr>
                <w:rFonts w:ascii="Microsoft Sans Serif" w:hAnsi="Microsoft Sans Serif" w:cs="Microsoft Sans Serif"/>
                <w:b/>
                <w:bCs/>
                <w:i/>
                <w:iCs/>
                <w:sz w:val="18"/>
                <w:szCs w:val="18"/>
              </w:rPr>
            </w:pPr>
            <w:r w:rsidRPr="003E4C03">
              <w:rPr>
                <w:rFonts w:ascii="Microsoft Sans Serif" w:hAnsi="Microsoft Sans Serif" w:cs="Microsoft Sans Serif"/>
                <w:b/>
                <w:bCs/>
                <w:i/>
                <w:iCs/>
                <w:sz w:val="18"/>
                <w:szCs w:val="18"/>
              </w:rPr>
              <w:t>associatedPerson</w:t>
            </w:r>
          </w:p>
        </w:tc>
        <w:tc>
          <w:tcPr>
            <w:tcW w:w="652" w:type="dxa"/>
            <w:shd w:val="clear" w:color="auto" w:fill="58E345"/>
            <w:noWrap/>
          </w:tcPr>
          <w:p w14:paraId="702B82C0"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shd w:val="clear" w:color="auto" w:fill="58E345"/>
            <w:noWrap/>
          </w:tcPr>
          <w:p w14:paraId="5043E521" w14:textId="77777777" w:rsidR="004D4580" w:rsidRPr="003E4C03" w:rsidRDefault="00E84CB3" w:rsidP="004D4580">
            <w:pPr>
              <w:rPr>
                <w:rFonts w:ascii="Microsoft Sans Serif" w:hAnsi="Microsoft Sans Serif" w:cs="Microsoft Sans Serif"/>
                <w:sz w:val="18"/>
                <w:szCs w:val="18"/>
              </w:rPr>
            </w:pPr>
            <w:hyperlink r:id="rId143" w:anchor="RANGE!D53" w:tooltip="Person" w:history="1">
              <w:r w:rsidR="004D4580" w:rsidRPr="003E4C03">
                <w:rPr>
                  <w:rFonts w:ascii="Microsoft Sans Serif" w:hAnsi="Microsoft Sans Serif" w:cs="Microsoft Sans Serif"/>
                  <w:sz w:val="18"/>
                  <w:szCs w:val="18"/>
                </w:rPr>
                <w:t>Person</w:t>
              </w:r>
            </w:hyperlink>
          </w:p>
        </w:tc>
        <w:tc>
          <w:tcPr>
            <w:tcW w:w="4025" w:type="dxa"/>
            <w:shd w:val="clear" w:color="auto" w:fill="58E345"/>
          </w:tcPr>
          <w:p w14:paraId="57B9F3AF"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7CA9661A" w14:textId="77777777" w:rsidTr="003D1FFA">
        <w:trPr>
          <w:trHeight w:val="255"/>
        </w:trPr>
        <w:tc>
          <w:tcPr>
            <w:tcW w:w="3103" w:type="dxa"/>
            <w:tcBorders>
              <w:bottom w:val="single" w:sz="4" w:space="0" w:color="auto"/>
            </w:tcBorders>
            <w:shd w:val="clear" w:color="auto" w:fill="58E345"/>
            <w:noWrap/>
          </w:tcPr>
          <w:p w14:paraId="3F221CAB" w14:textId="77777777" w:rsidR="004D4580" w:rsidRPr="003E4C03" w:rsidRDefault="004D4580" w:rsidP="004D4580">
            <w:pPr>
              <w:ind w:firstLineChars="300" w:firstLine="542"/>
              <w:rPr>
                <w:rFonts w:ascii="Microsoft Sans Serif" w:hAnsi="Microsoft Sans Serif" w:cs="Microsoft Sans Serif"/>
                <w:b/>
                <w:bCs/>
                <w:i/>
                <w:iCs/>
                <w:sz w:val="18"/>
                <w:szCs w:val="18"/>
              </w:rPr>
            </w:pPr>
            <w:r w:rsidRPr="003E4C03">
              <w:rPr>
                <w:rFonts w:ascii="Microsoft Sans Serif" w:hAnsi="Microsoft Sans Serif" w:cs="Microsoft Sans Serif"/>
                <w:b/>
                <w:bCs/>
                <w:i/>
                <w:iCs/>
                <w:sz w:val="18"/>
                <w:szCs w:val="18"/>
              </w:rPr>
              <w:t>scopingOrganization</w:t>
            </w:r>
          </w:p>
        </w:tc>
        <w:tc>
          <w:tcPr>
            <w:tcW w:w="652" w:type="dxa"/>
            <w:tcBorders>
              <w:bottom w:val="single" w:sz="4" w:space="0" w:color="auto"/>
            </w:tcBorders>
            <w:shd w:val="clear" w:color="auto" w:fill="58E345"/>
            <w:noWrap/>
          </w:tcPr>
          <w:p w14:paraId="1AB29302" w14:textId="77777777" w:rsidR="004D4580" w:rsidRPr="003E4C03" w:rsidRDefault="004D4580" w:rsidP="004D4580">
            <w:pPr>
              <w:jc w:val="center"/>
              <w:rPr>
                <w:rFonts w:ascii="Microsoft Sans Serif" w:hAnsi="Microsoft Sans Serif" w:cs="Microsoft Sans Serif"/>
                <w:sz w:val="18"/>
                <w:szCs w:val="18"/>
              </w:rPr>
            </w:pPr>
            <w:r w:rsidRPr="003E4C03">
              <w:rPr>
                <w:rFonts w:ascii="Microsoft Sans Serif" w:hAnsi="Microsoft Sans Serif" w:cs="Microsoft Sans Serif"/>
                <w:sz w:val="18"/>
                <w:szCs w:val="18"/>
              </w:rPr>
              <w:t>0..1</w:t>
            </w:r>
          </w:p>
        </w:tc>
        <w:tc>
          <w:tcPr>
            <w:tcW w:w="2355" w:type="dxa"/>
            <w:tcBorders>
              <w:bottom w:val="single" w:sz="4" w:space="0" w:color="auto"/>
            </w:tcBorders>
            <w:shd w:val="clear" w:color="auto" w:fill="58E345"/>
            <w:noWrap/>
          </w:tcPr>
          <w:p w14:paraId="4FBE60C2" w14:textId="77777777" w:rsidR="004D4580" w:rsidRPr="003E4C03" w:rsidRDefault="00E84CB3" w:rsidP="004D4580">
            <w:pPr>
              <w:rPr>
                <w:rFonts w:ascii="Microsoft Sans Serif" w:hAnsi="Microsoft Sans Serif" w:cs="Microsoft Sans Serif"/>
                <w:sz w:val="18"/>
                <w:szCs w:val="18"/>
              </w:rPr>
            </w:pPr>
            <w:hyperlink r:id="rId144" w:tooltip="../../../domains/ct/editable/COCT_HD150000.xls" w:history="1">
              <w:r w:rsidR="004D4580" w:rsidRPr="003E4C03">
                <w:rPr>
                  <w:rFonts w:ascii="Microsoft Sans Serif" w:hAnsi="Microsoft Sans Serif" w:cs="Microsoft Sans Serif"/>
                  <w:sz w:val="18"/>
                  <w:szCs w:val="18"/>
                </w:rPr>
                <w:t>COCT_MT150000UV02</w:t>
              </w:r>
            </w:hyperlink>
          </w:p>
        </w:tc>
        <w:tc>
          <w:tcPr>
            <w:tcW w:w="4025" w:type="dxa"/>
            <w:tcBorders>
              <w:bottom w:val="single" w:sz="4" w:space="0" w:color="auto"/>
            </w:tcBorders>
            <w:shd w:val="clear" w:color="auto" w:fill="58E345"/>
          </w:tcPr>
          <w:p w14:paraId="5592D2AF" w14:textId="77777777" w:rsidR="004D4580" w:rsidRPr="003E4C03"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18BD43B0" w14:textId="77777777" w:rsidTr="003D1FFA">
        <w:trPr>
          <w:trHeight w:val="255"/>
        </w:trPr>
        <w:tc>
          <w:tcPr>
            <w:tcW w:w="3103" w:type="dxa"/>
            <w:shd w:val="clear" w:color="000000" w:fill="FFC9CA"/>
            <w:noWrap/>
          </w:tcPr>
          <w:p w14:paraId="09BEEE2E" w14:textId="77777777" w:rsidR="004D4580" w:rsidRPr="00C31FCB" w:rsidRDefault="004D4580" w:rsidP="004D4580">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inFulfillmentOf</w:t>
            </w:r>
          </w:p>
        </w:tc>
        <w:tc>
          <w:tcPr>
            <w:tcW w:w="652" w:type="dxa"/>
            <w:shd w:val="clear" w:color="000000" w:fill="FFC9CA"/>
            <w:noWrap/>
          </w:tcPr>
          <w:p w14:paraId="7CC42290"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FFC9CA"/>
            <w:noWrap/>
          </w:tcPr>
          <w:p w14:paraId="0B6EF5F0"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SET&lt;InFulfillmentOf&gt;</w:t>
            </w:r>
          </w:p>
        </w:tc>
        <w:tc>
          <w:tcPr>
            <w:tcW w:w="4025" w:type="dxa"/>
            <w:shd w:val="clear" w:color="000000" w:fill="FFC9CA"/>
          </w:tcPr>
          <w:p w14:paraId="3ADDA2F9" w14:textId="52A9DBE9"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Ostopalvelun valtuutuksen tunniste</w:t>
            </w:r>
          </w:p>
          <w:p w14:paraId="63C1F96E" w14:textId="77777777" w:rsidR="004D4580" w:rsidRDefault="004D4580" w:rsidP="004D4580">
            <w:pPr>
              <w:rPr>
                <w:rFonts w:ascii="Microsoft Sans Serif" w:hAnsi="Microsoft Sans Serif" w:cs="Microsoft Sans Serif"/>
                <w:b/>
                <w:sz w:val="18"/>
                <w:szCs w:val="18"/>
              </w:rPr>
            </w:pPr>
          </w:p>
          <w:p w14:paraId="621742ED" w14:textId="77777777" w:rsidR="004D4580"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Palvelutapahtumat</w:t>
            </w:r>
            <w:r w:rsidRPr="00E94393">
              <w:rPr>
                <w:rFonts w:ascii="Microsoft Sans Serif" w:hAnsi="Microsoft Sans Serif" w:cs="Microsoft Sans Serif"/>
                <w:b/>
                <w:i/>
                <w:sz w:val="18"/>
                <w:szCs w:val="18"/>
              </w:rPr>
              <w:t>asolla palautettava kuvailutieto</w:t>
            </w:r>
          </w:p>
          <w:p w14:paraId="238ADC09" w14:textId="45D95FEC" w:rsidR="004D4580"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r w:rsidRPr="00E94393">
              <w:rPr>
                <w:rFonts w:ascii="Microsoft Sans Serif" w:hAnsi="Microsoft Sans Serif" w:cs="Microsoft Sans Serif"/>
                <w:b/>
                <w:i/>
                <w:sz w:val="18"/>
                <w:szCs w:val="18"/>
              </w:rPr>
              <w:t>.</w:t>
            </w:r>
          </w:p>
          <w:p w14:paraId="21280E67" w14:textId="77777777" w:rsidR="004D4580" w:rsidRPr="00F646F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Ostopalvelun valtuutuksen tunniste, jonka perusteella palvelutapahtuma on tuotettu.</w:t>
            </w:r>
          </w:p>
        </w:tc>
      </w:tr>
      <w:tr w:rsidR="004D4580" w:rsidRPr="00B77645" w14:paraId="447D6F89" w14:textId="77777777" w:rsidTr="003D1FFA">
        <w:trPr>
          <w:trHeight w:val="255"/>
        </w:trPr>
        <w:tc>
          <w:tcPr>
            <w:tcW w:w="3103" w:type="dxa"/>
            <w:tcBorders>
              <w:bottom w:val="single" w:sz="4" w:space="0" w:color="auto"/>
            </w:tcBorders>
            <w:shd w:val="clear" w:color="auto" w:fill="auto"/>
            <w:noWrap/>
          </w:tcPr>
          <w:p w14:paraId="2FDA683E" w14:textId="77777777" w:rsidR="004D4580" w:rsidRPr="00F646F0" w:rsidRDefault="00E84CB3" w:rsidP="004D4580">
            <w:pPr>
              <w:ind w:firstLineChars="200" w:firstLine="480"/>
              <w:rPr>
                <w:rFonts w:ascii="Microsoft Sans Serif" w:hAnsi="Microsoft Sans Serif" w:cs="Microsoft Sans Serif"/>
                <w:sz w:val="18"/>
                <w:szCs w:val="18"/>
              </w:rPr>
            </w:pPr>
            <w:hyperlink r:id="rId145" w:anchor="ActRelationship-typeCode-att" w:tooltip="../../../infrastructure/rim/rim.htm#ActRelationship-typeCode-att" w:history="1">
              <w:r w:rsidR="004D4580" w:rsidRPr="00F646F0">
                <w:rPr>
                  <w:rFonts w:ascii="Microsoft Sans Serif" w:hAnsi="Microsoft Sans Serif" w:cs="Microsoft Sans Serif"/>
                  <w:sz w:val="18"/>
                  <w:szCs w:val="18"/>
                </w:rPr>
                <w:t>typeCode</w:t>
              </w:r>
            </w:hyperlink>
          </w:p>
        </w:tc>
        <w:tc>
          <w:tcPr>
            <w:tcW w:w="652" w:type="dxa"/>
            <w:tcBorders>
              <w:bottom w:val="single" w:sz="4" w:space="0" w:color="auto"/>
            </w:tcBorders>
            <w:shd w:val="clear" w:color="auto" w:fill="auto"/>
            <w:noWrap/>
          </w:tcPr>
          <w:p w14:paraId="68DDD9EE" w14:textId="77777777" w:rsidR="004D4580" w:rsidRPr="00F646F0" w:rsidRDefault="004D4580" w:rsidP="004D4580">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21FE5D46" w14:textId="77777777" w:rsidR="004D4580" w:rsidRPr="00F646F0" w:rsidRDefault="00E84CB3" w:rsidP="004D4580">
            <w:pPr>
              <w:rPr>
                <w:rFonts w:ascii="Microsoft Sans Serif" w:hAnsi="Microsoft Sans Serif" w:cs="Microsoft Sans Serif"/>
                <w:sz w:val="18"/>
                <w:szCs w:val="18"/>
              </w:rPr>
            </w:pPr>
            <w:hyperlink r:id="rId146" w:anchor="dt-CS" w:tooltip="../../../infrastructure/datatypes/datatypes.htm#dt-CS" w:history="1">
              <w:r w:rsidR="004D4580" w:rsidRPr="00F646F0">
                <w:rPr>
                  <w:rFonts w:ascii="Microsoft Sans Serif" w:hAnsi="Microsoft Sans Serif" w:cs="Microsoft Sans Serif"/>
                  <w:sz w:val="18"/>
                  <w:szCs w:val="18"/>
                </w:rPr>
                <w:t>CS</w:t>
              </w:r>
            </w:hyperlink>
          </w:p>
        </w:tc>
        <w:tc>
          <w:tcPr>
            <w:tcW w:w="4025" w:type="dxa"/>
            <w:tcBorders>
              <w:bottom w:val="single" w:sz="4" w:space="0" w:color="auto"/>
            </w:tcBorders>
          </w:tcPr>
          <w:p w14:paraId="364D09CB" w14:textId="77777777" w:rsidR="004D4580" w:rsidRPr="00F646F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FLFS</w:t>
            </w:r>
          </w:p>
        </w:tc>
      </w:tr>
      <w:tr w:rsidR="004D4580" w:rsidRPr="00B77645" w14:paraId="271B10A6" w14:textId="77777777" w:rsidTr="003D1FFA">
        <w:trPr>
          <w:trHeight w:val="255"/>
        </w:trPr>
        <w:tc>
          <w:tcPr>
            <w:tcW w:w="3103" w:type="dxa"/>
            <w:shd w:val="clear" w:color="000000" w:fill="FF7C80"/>
            <w:noWrap/>
          </w:tcPr>
          <w:p w14:paraId="1B2CBCDA" w14:textId="77777777" w:rsidR="004D4580" w:rsidRPr="00F646F0" w:rsidRDefault="004D4580" w:rsidP="004D4580">
            <w:pPr>
              <w:ind w:firstLineChars="200" w:firstLine="361"/>
              <w:rPr>
                <w:rFonts w:ascii="Microsoft Sans Serif" w:hAnsi="Microsoft Sans Serif" w:cs="Microsoft Sans Serif"/>
                <w:b/>
                <w:bCs/>
                <w:sz w:val="18"/>
                <w:szCs w:val="18"/>
              </w:rPr>
            </w:pPr>
            <w:r w:rsidRPr="00F646F0">
              <w:rPr>
                <w:rFonts w:ascii="Microsoft Sans Serif" w:hAnsi="Microsoft Sans Serif" w:cs="Microsoft Sans Serif"/>
                <w:b/>
                <w:bCs/>
                <w:sz w:val="18"/>
                <w:szCs w:val="18"/>
              </w:rPr>
              <w:t>order</w:t>
            </w:r>
          </w:p>
        </w:tc>
        <w:tc>
          <w:tcPr>
            <w:tcW w:w="652" w:type="dxa"/>
            <w:shd w:val="clear" w:color="000000" w:fill="FF7C80"/>
            <w:noWrap/>
          </w:tcPr>
          <w:p w14:paraId="1E55C81F" w14:textId="77777777" w:rsidR="004D4580" w:rsidRPr="00F646F0" w:rsidRDefault="004D4580" w:rsidP="004D4580">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shd w:val="clear" w:color="000000" w:fill="FF7C80"/>
            <w:noWrap/>
          </w:tcPr>
          <w:p w14:paraId="5BEB0754" w14:textId="77777777" w:rsidR="004D4580" w:rsidRPr="00F646F0" w:rsidRDefault="004D4580" w:rsidP="004D4580">
            <w:pPr>
              <w:rPr>
                <w:rFonts w:ascii="Microsoft Sans Serif" w:hAnsi="Microsoft Sans Serif" w:cs="Microsoft Sans Serif"/>
                <w:sz w:val="18"/>
                <w:szCs w:val="18"/>
              </w:rPr>
            </w:pPr>
            <w:r w:rsidRPr="00F646F0">
              <w:rPr>
                <w:rFonts w:ascii="Microsoft Sans Serif" w:hAnsi="Microsoft Sans Serif" w:cs="Microsoft Sans Serif"/>
                <w:sz w:val="18"/>
                <w:szCs w:val="18"/>
              </w:rPr>
              <w:t>Order</w:t>
            </w:r>
          </w:p>
        </w:tc>
        <w:tc>
          <w:tcPr>
            <w:tcW w:w="4025" w:type="dxa"/>
            <w:shd w:val="clear" w:color="000000" w:fill="FF7C80"/>
          </w:tcPr>
          <w:p w14:paraId="628518F3" w14:textId="77777777" w:rsidR="004D4580" w:rsidRPr="00F646F0" w:rsidRDefault="004D4580" w:rsidP="004D4580">
            <w:pPr>
              <w:rPr>
                <w:rFonts w:ascii="Microsoft Sans Serif" w:hAnsi="Microsoft Sans Serif" w:cs="Microsoft Sans Serif"/>
                <w:sz w:val="18"/>
                <w:szCs w:val="18"/>
              </w:rPr>
            </w:pPr>
            <w:r>
              <w:rPr>
                <w:rFonts w:ascii="Microsoft Sans Serif" w:hAnsi="Microsoft Sans Serif" w:cs="Microsoft Sans Serif"/>
                <w:b/>
                <w:sz w:val="18"/>
                <w:szCs w:val="18"/>
              </w:rPr>
              <w:t>Ostopalvelun valtuutuksen tunniste</w:t>
            </w:r>
          </w:p>
        </w:tc>
      </w:tr>
      <w:tr w:rsidR="004D4580" w:rsidRPr="00B77645" w14:paraId="5A550137" w14:textId="77777777" w:rsidTr="003D1FFA">
        <w:trPr>
          <w:trHeight w:val="255"/>
        </w:trPr>
        <w:tc>
          <w:tcPr>
            <w:tcW w:w="3103" w:type="dxa"/>
            <w:shd w:val="clear" w:color="auto" w:fill="auto"/>
            <w:noWrap/>
          </w:tcPr>
          <w:p w14:paraId="545A7922" w14:textId="77777777" w:rsidR="004D4580" w:rsidRPr="00F646F0" w:rsidRDefault="00E84CB3" w:rsidP="004D4580">
            <w:pPr>
              <w:ind w:firstLineChars="300" w:firstLine="720"/>
              <w:rPr>
                <w:rFonts w:ascii="Microsoft Sans Serif" w:hAnsi="Microsoft Sans Serif" w:cs="Microsoft Sans Serif"/>
                <w:sz w:val="18"/>
                <w:szCs w:val="18"/>
              </w:rPr>
            </w:pPr>
            <w:hyperlink r:id="rId147" w:anchor="Act-classCode-att" w:tooltip="../../../infrastructure/rim/rim.htm#Act-classCode-att" w:history="1">
              <w:r w:rsidR="004D4580" w:rsidRPr="00F646F0">
                <w:rPr>
                  <w:rFonts w:ascii="Microsoft Sans Serif" w:hAnsi="Microsoft Sans Serif" w:cs="Microsoft Sans Serif"/>
                  <w:sz w:val="18"/>
                  <w:szCs w:val="18"/>
                </w:rPr>
                <w:t>classCode</w:t>
              </w:r>
            </w:hyperlink>
          </w:p>
        </w:tc>
        <w:tc>
          <w:tcPr>
            <w:tcW w:w="652" w:type="dxa"/>
            <w:shd w:val="clear" w:color="auto" w:fill="auto"/>
            <w:noWrap/>
          </w:tcPr>
          <w:p w14:paraId="2DE5FC79" w14:textId="77777777" w:rsidR="004D4580" w:rsidRPr="00F646F0" w:rsidRDefault="004D4580" w:rsidP="004D4580">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shd w:val="clear" w:color="auto" w:fill="auto"/>
            <w:noWrap/>
          </w:tcPr>
          <w:p w14:paraId="6B136FBE" w14:textId="77777777" w:rsidR="004D4580" w:rsidRPr="00F646F0" w:rsidRDefault="00E84CB3" w:rsidP="004D4580">
            <w:pPr>
              <w:rPr>
                <w:rFonts w:ascii="Microsoft Sans Serif" w:hAnsi="Microsoft Sans Serif" w:cs="Microsoft Sans Serif"/>
                <w:sz w:val="18"/>
                <w:szCs w:val="18"/>
              </w:rPr>
            </w:pPr>
            <w:hyperlink r:id="rId148" w:anchor="dt-CS" w:tooltip="../../../infrastructure/datatypes/datatypes.htm#dt-CS" w:history="1">
              <w:r w:rsidR="004D4580" w:rsidRPr="00F646F0">
                <w:rPr>
                  <w:rFonts w:ascii="Microsoft Sans Serif" w:hAnsi="Microsoft Sans Serif" w:cs="Microsoft Sans Serif"/>
                  <w:sz w:val="18"/>
                  <w:szCs w:val="18"/>
                </w:rPr>
                <w:t>CS</w:t>
              </w:r>
            </w:hyperlink>
          </w:p>
        </w:tc>
        <w:tc>
          <w:tcPr>
            <w:tcW w:w="4025" w:type="dxa"/>
          </w:tcPr>
          <w:p w14:paraId="63B2B84B" w14:textId="77777777" w:rsidR="004D4580" w:rsidRPr="00F646F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ACT</w:t>
            </w:r>
          </w:p>
        </w:tc>
      </w:tr>
      <w:tr w:rsidR="004D4580" w:rsidRPr="00B77645" w14:paraId="6530B3BB" w14:textId="77777777" w:rsidTr="003D1FFA">
        <w:trPr>
          <w:trHeight w:val="255"/>
        </w:trPr>
        <w:tc>
          <w:tcPr>
            <w:tcW w:w="3103" w:type="dxa"/>
            <w:shd w:val="clear" w:color="auto" w:fill="auto"/>
            <w:noWrap/>
          </w:tcPr>
          <w:p w14:paraId="0A1C915F" w14:textId="77777777" w:rsidR="004D4580" w:rsidRPr="00F646F0" w:rsidRDefault="00E84CB3" w:rsidP="004D4580">
            <w:pPr>
              <w:ind w:firstLineChars="300" w:firstLine="720"/>
              <w:rPr>
                <w:rFonts w:ascii="Microsoft Sans Serif" w:hAnsi="Microsoft Sans Serif" w:cs="Microsoft Sans Serif"/>
                <w:sz w:val="18"/>
                <w:szCs w:val="18"/>
              </w:rPr>
            </w:pPr>
            <w:hyperlink r:id="rId149" w:anchor="Act-moodCode-att" w:tooltip="../../../infrastructure/rim/rim.htm#Act-moodCode-att" w:history="1">
              <w:r w:rsidR="004D4580" w:rsidRPr="00F646F0">
                <w:rPr>
                  <w:rFonts w:ascii="Microsoft Sans Serif" w:hAnsi="Microsoft Sans Serif" w:cs="Microsoft Sans Serif"/>
                  <w:sz w:val="18"/>
                  <w:szCs w:val="18"/>
                </w:rPr>
                <w:t>moodCode</w:t>
              </w:r>
            </w:hyperlink>
          </w:p>
        </w:tc>
        <w:tc>
          <w:tcPr>
            <w:tcW w:w="652" w:type="dxa"/>
            <w:shd w:val="clear" w:color="auto" w:fill="auto"/>
            <w:noWrap/>
          </w:tcPr>
          <w:p w14:paraId="05019CB1" w14:textId="77777777" w:rsidR="004D4580" w:rsidRPr="00F646F0" w:rsidRDefault="004D4580" w:rsidP="004D4580">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shd w:val="clear" w:color="auto" w:fill="auto"/>
            <w:noWrap/>
          </w:tcPr>
          <w:p w14:paraId="29E4E81A" w14:textId="77777777" w:rsidR="004D4580" w:rsidRPr="00F646F0" w:rsidRDefault="00E84CB3" w:rsidP="004D4580">
            <w:pPr>
              <w:rPr>
                <w:rFonts w:ascii="Microsoft Sans Serif" w:hAnsi="Microsoft Sans Serif" w:cs="Microsoft Sans Serif"/>
                <w:sz w:val="18"/>
                <w:szCs w:val="18"/>
              </w:rPr>
            </w:pPr>
            <w:hyperlink r:id="rId150" w:anchor="dt-CS" w:tooltip="../../../infrastructure/datatypes/datatypes.htm#dt-CS" w:history="1">
              <w:r w:rsidR="004D4580" w:rsidRPr="00F646F0">
                <w:rPr>
                  <w:rFonts w:ascii="Microsoft Sans Serif" w:hAnsi="Microsoft Sans Serif" w:cs="Microsoft Sans Serif"/>
                  <w:sz w:val="18"/>
                  <w:szCs w:val="18"/>
                </w:rPr>
                <w:t>CS</w:t>
              </w:r>
            </w:hyperlink>
          </w:p>
        </w:tc>
        <w:tc>
          <w:tcPr>
            <w:tcW w:w="4025" w:type="dxa"/>
          </w:tcPr>
          <w:p w14:paraId="4DA8F0F5" w14:textId="77777777" w:rsidR="004D4580" w:rsidRPr="00F646F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RQO</w:t>
            </w:r>
          </w:p>
        </w:tc>
      </w:tr>
      <w:tr w:rsidR="004D4580" w:rsidRPr="00B77645" w14:paraId="6A07C1C8" w14:textId="77777777" w:rsidTr="003D1FFA">
        <w:trPr>
          <w:trHeight w:val="255"/>
        </w:trPr>
        <w:tc>
          <w:tcPr>
            <w:tcW w:w="3103" w:type="dxa"/>
            <w:shd w:val="clear" w:color="auto" w:fill="auto"/>
            <w:noWrap/>
          </w:tcPr>
          <w:p w14:paraId="186BE6C6" w14:textId="77777777" w:rsidR="004D4580" w:rsidRPr="00F646F0" w:rsidRDefault="00E84CB3" w:rsidP="004D4580">
            <w:pPr>
              <w:ind w:firstLineChars="300" w:firstLine="720"/>
              <w:rPr>
                <w:rFonts w:ascii="Microsoft Sans Serif" w:hAnsi="Microsoft Sans Serif" w:cs="Microsoft Sans Serif"/>
                <w:sz w:val="18"/>
                <w:szCs w:val="18"/>
              </w:rPr>
            </w:pPr>
            <w:hyperlink r:id="rId151" w:anchor="Act-id-att" w:tooltip="../../../infrastructure/rim/rim.htm#Act-id-att" w:history="1">
              <w:r w:rsidR="004D4580" w:rsidRPr="00F646F0">
                <w:rPr>
                  <w:rFonts w:ascii="Microsoft Sans Serif" w:hAnsi="Microsoft Sans Serif" w:cs="Microsoft Sans Serif"/>
                  <w:sz w:val="18"/>
                  <w:szCs w:val="18"/>
                </w:rPr>
                <w:t>id</w:t>
              </w:r>
            </w:hyperlink>
          </w:p>
        </w:tc>
        <w:tc>
          <w:tcPr>
            <w:tcW w:w="652" w:type="dxa"/>
            <w:shd w:val="clear" w:color="auto" w:fill="auto"/>
            <w:noWrap/>
          </w:tcPr>
          <w:p w14:paraId="7E810B99" w14:textId="77777777" w:rsidR="004D4580" w:rsidRPr="00F646F0" w:rsidRDefault="004D4580" w:rsidP="004D4580">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shd w:val="clear" w:color="auto" w:fill="auto"/>
            <w:noWrap/>
          </w:tcPr>
          <w:p w14:paraId="37A6EC56" w14:textId="77777777" w:rsidR="004D4580" w:rsidRPr="00F646F0" w:rsidRDefault="00E84CB3" w:rsidP="004D4580">
            <w:pPr>
              <w:rPr>
                <w:rFonts w:ascii="Microsoft Sans Serif" w:hAnsi="Microsoft Sans Serif" w:cs="Microsoft Sans Serif"/>
                <w:sz w:val="18"/>
                <w:szCs w:val="18"/>
              </w:rPr>
            </w:pPr>
            <w:hyperlink r:id="rId152" w:anchor="dt-II" w:tooltip="../../../infrastructure/datatypes/datatypes.htm#dt-II" w:history="1">
              <w:r w:rsidR="004D4580" w:rsidRPr="00F646F0">
                <w:rPr>
                  <w:rFonts w:ascii="Microsoft Sans Serif" w:hAnsi="Microsoft Sans Serif" w:cs="Microsoft Sans Serif"/>
                  <w:sz w:val="18"/>
                  <w:szCs w:val="18"/>
                </w:rPr>
                <w:t>II</w:t>
              </w:r>
            </w:hyperlink>
          </w:p>
        </w:tc>
        <w:tc>
          <w:tcPr>
            <w:tcW w:w="4025" w:type="dxa"/>
          </w:tcPr>
          <w:p w14:paraId="19C56D8B" w14:textId="77777777" w:rsidR="004D4580" w:rsidRDefault="004D4580" w:rsidP="004D4580">
            <w:pPr>
              <w:rPr>
                <w:rFonts w:ascii="Microsoft Sans Serif" w:hAnsi="Microsoft Sans Serif" w:cs="Microsoft Sans Serif"/>
                <w:sz w:val="18"/>
                <w:szCs w:val="18"/>
              </w:rPr>
            </w:pPr>
            <w:r w:rsidRPr="00F646F0">
              <w:rPr>
                <w:rFonts w:ascii="Microsoft Sans Serif" w:hAnsi="Microsoft Sans Serif" w:cs="Microsoft Sans Serif"/>
                <w:sz w:val="18"/>
                <w:szCs w:val="18"/>
              </w:rPr>
              <w:t>Ostopalvelun valtuutuksen tunniste</w:t>
            </w:r>
            <w:r>
              <w:rPr>
                <w:rFonts w:ascii="Microsoft Sans Serif" w:hAnsi="Microsoft Sans Serif" w:cs="Microsoft Sans Serif"/>
                <w:sz w:val="18"/>
                <w:szCs w:val="18"/>
              </w:rPr>
              <w:t xml:space="preserve">. </w:t>
            </w:r>
          </w:p>
          <w:p w14:paraId="46084038" w14:textId="77777777" w:rsidR="004D4580" w:rsidRDefault="004D4580" w:rsidP="004D4580">
            <w:pPr>
              <w:rPr>
                <w:rFonts w:ascii="Microsoft Sans Serif" w:hAnsi="Microsoft Sans Serif" w:cs="Microsoft Sans Serif"/>
                <w:sz w:val="18"/>
                <w:szCs w:val="18"/>
              </w:rPr>
            </w:pPr>
          </w:p>
          <w:p w14:paraId="45946C33" w14:textId="77777777" w:rsidR="004D4580" w:rsidRPr="00F646F0" w:rsidRDefault="004D4580" w:rsidP="004D4580">
            <w:pPr>
              <w:rPr>
                <w:rFonts w:ascii="Microsoft Sans Serif" w:hAnsi="Microsoft Sans Serif" w:cs="Microsoft Sans Serif"/>
                <w:sz w:val="18"/>
                <w:szCs w:val="18"/>
              </w:rPr>
            </w:pPr>
            <w:r w:rsidRPr="00E47007">
              <w:rPr>
                <w:rFonts w:ascii="Microsoft Sans Serif" w:hAnsi="Microsoft Sans Serif" w:cs="Microsoft Sans Serif"/>
                <w:sz w:val="18"/>
                <w:szCs w:val="18"/>
              </w:rPr>
              <w:t>Ostopalvelun valtuutuksen yksilöivänä tunnisteena voidaan käyttää asiakirjan setId:tä tai valtuutukselle generoitua yksilöivää tunnusta. Asiakirjan eri versioilla pitää olla sama ostopalvelun valtuutuksen yksilöivä tunniste.</w:t>
            </w:r>
          </w:p>
        </w:tc>
      </w:tr>
      <w:tr w:rsidR="004D4580" w:rsidRPr="00B77645" w14:paraId="3CD065C4" w14:textId="77777777" w:rsidTr="003D1FFA">
        <w:trPr>
          <w:trHeight w:val="255"/>
        </w:trPr>
        <w:tc>
          <w:tcPr>
            <w:tcW w:w="3103" w:type="dxa"/>
            <w:tcBorders>
              <w:bottom w:val="single" w:sz="4" w:space="0" w:color="auto"/>
            </w:tcBorders>
            <w:shd w:val="clear" w:color="auto" w:fill="auto"/>
            <w:noWrap/>
          </w:tcPr>
          <w:p w14:paraId="46A20D04" w14:textId="77777777" w:rsidR="004D4580" w:rsidRPr="00F646F0" w:rsidRDefault="00E84CB3" w:rsidP="004D4580">
            <w:pPr>
              <w:ind w:firstLineChars="300" w:firstLine="720"/>
              <w:rPr>
                <w:rFonts w:ascii="Microsoft Sans Serif" w:hAnsi="Microsoft Sans Serif" w:cs="Microsoft Sans Serif"/>
                <w:sz w:val="18"/>
                <w:szCs w:val="18"/>
              </w:rPr>
            </w:pPr>
            <w:hyperlink r:id="rId153" w:anchor="Act-code-att" w:tooltip="../../../infrastructure/rim/rim.htm#Act-code-att" w:history="1">
              <w:r w:rsidR="004D4580" w:rsidRPr="00F646F0">
                <w:rPr>
                  <w:rFonts w:ascii="Microsoft Sans Serif" w:hAnsi="Microsoft Sans Serif" w:cs="Microsoft Sans Serif"/>
                  <w:sz w:val="18"/>
                  <w:szCs w:val="18"/>
                </w:rPr>
                <w:t>code</w:t>
              </w:r>
            </w:hyperlink>
          </w:p>
        </w:tc>
        <w:tc>
          <w:tcPr>
            <w:tcW w:w="652" w:type="dxa"/>
            <w:tcBorders>
              <w:bottom w:val="single" w:sz="4" w:space="0" w:color="auto"/>
            </w:tcBorders>
            <w:shd w:val="clear" w:color="auto" w:fill="auto"/>
            <w:noWrap/>
          </w:tcPr>
          <w:p w14:paraId="51DA39DA" w14:textId="77777777" w:rsidR="004D4580" w:rsidRPr="00F646F0" w:rsidRDefault="004D4580" w:rsidP="004D4580">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3BEA5383" w14:textId="77777777" w:rsidR="004D4580" w:rsidRPr="00F646F0" w:rsidRDefault="00E84CB3" w:rsidP="004D4580">
            <w:pPr>
              <w:rPr>
                <w:rFonts w:ascii="Microsoft Sans Serif" w:hAnsi="Microsoft Sans Serif" w:cs="Microsoft Sans Serif"/>
                <w:sz w:val="18"/>
                <w:szCs w:val="18"/>
              </w:rPr>
            </w:pPr>
            <w:hyperlink r:id="rId154" w:anchor="dt-CE" w:tooltip="../../../infrastructure/datatypes/datatypes.htm#dt-CE" w:history="1">
              <w:r w:rsidR="004D4580" w:rsidRPr="00F646F0">
                <w:rPr>
                  <w:rFonts w:ascii="Microsoft Sans Serif" w:hAnsi="Microsoft Sans Serif" w:cs="Microsoft Sans Serif"/>
                  <w:sz w:val="18"/>
                  <w:szCs w:val="18"/>
                </w:rPr>
                <w:t>CE</w:t>
              </w:r>
            </w:hyperlink>
          </w:p>
        </w:tc>
        <w:tc>
          <w:tcPr>
            <w:tcW w:w="4025" w:type="dxa"/>
            <w:tcBorders>
              <w:bottom w:val="single" w:sz="4" w:space="0" w:color="auto"/>
            </w:tcBorders>
          </w:tcPr>
          <w:p w14:paraId="279290F9" w14:textId="77777777" w:rsidR="004D4580" w:rsidRPr="00F646F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5C96E3CB" w14:textId="77777777" w:rsidTr="003D1FFA">
        <w:trPr>
          <w:trHeight w:val="255"/>
        </w:trPr>
        <w:tc>
          <w:tcPr>
            <w:tcW w:w="3103" w:type="dxa"/>
            <w:shd w:val="clear" w:color="000000" w:fill="FFC9CA"/>
            <w:noWrap/>
          </w:tcPr>
          <w:p w14:paraId="21DCEAB8" w14:textId="77777777" w:rsidR="004D4580" w:rsidRPr="00C31FCB" w:rsidRDefault="004D4580" w:rsidP="004D4580">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documentationOf</w:t>
            </w:r>
          </w:p>
        </w:tc>
        <w:tc>
          <w:tcPr>
            <w:tcW w:w="652" w:type="dxa"/>
            <w:shd w:val="clear" w:color="000000" w:fill="FFC9CA"/>
            <w:noWrap/>
          </w:tcPr>
          <w:p w14:paraId="33255881"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FFC9CA"/>
            <w:noWrap/>
          </w:tcPr>
          <w:p w14:paraId="3AC1278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SET&lt;DocumentationOf&gt;</w:t>
            </w:r>
          </w:p>
        </w:tc>
        <w:tc>
          <w:tcPr>
            <w:tcW w:w="4025" w:type="dxa"/>
            <w:shd w:val="clear" w:color="000000" w:fill="FFC9CA"/>
          </w:tcPr>
          <w:p w14:paraId="1F1637A4" w14:textId="77777777" w:rsidR="004D4580" w:rsidRDefault="004D4580" w:rsidP="004D4580">
            <w:pPr>
              <w:rPr>
                <w:rFonts w:ascii="Microsoft Sans Serif" w:hAnsi="Microsoft Sans Serif" w:cs="Microsoft Sans Serif"/>
                <w:b/>
                <w:sz w:val="18"/>
                <w:szCs w:val="18"/>
              </w:rPr>
            </w:pPr>
            <w:r w:rsidRPr="007846FA">
              <w:rPr>
                <w:rFonts w:ascii="Microsoft Sans Serif" w:hAnsi="Microsoft Sans Serif" w:cs="Microsoft Sans Serif"/>
                <w:b/>
                <w:sz w:val="18"/>
                <w:szCs w:val="18"/>
              </w:rPr>
              <w:t>Palvel</w:t>
            </w:r>
            <w:r>
              <w:rPr>
                <w:rFonts w:ascii="Microsoft Sans Serif" w:hAnsi="Microsoft Sans Serif" w:cs="Microsoft Sans Serif"/>
                <w:b/>
                <w:sz w:val="18"/>
                <w:szCs w:val="18"/>
              </w:rPr>
              <w:t xml:space="preserve">utapahtumaan sisältyvät palvelut </w:t>
            </w:r>
          </w:p>
          <w:p w14:paraId="32616100" w14:textId="77777777" w:rsidR="004D4580" w:rsidRDefault="004D4580" w:rsidP="004D4580">
            <w:pPr>
              <w:rPr>
                <w:rFonts w:ascii="Microsoft Sans Serif" w:hAnsi="Microsoft Sans Serif" w:cs="Microsoft Sans Serif"/>
                <w:b/>
                <w:sz w:val="18"/>
                <w:szCs w:val="18"/>
              </w:rPr>
            </w:pPr>
          </w:p>
          <w:p w14:paraId="5CD30F58" w14:textId="77777777" w:rsidR="004D4580" w:rsidRPr="003E4C03"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Palvelutapahtuma</w:t>
            </w:r>
            <w:r w:rsidRPr="003E4C03">
              <w:rPr>
                <w:rFonts w:ascii="Microsoft Sans Serif" w:hAnsi="Microsoft Sans Serif" w:cs="Microsoft Sans Serif"/>
                <w:b/>
                <w:i/>
                <w:sz w:val="18"/>
                <w:szCs w:val="18"/>
              </w:rPr>
              <w:t>asolla palautettava kuvailutieto.</w:t>
            </w:r>
          </w:p>
          <w:p w14:paraId="280094B6" w14:textId="77777777" w:rsidR="004D4580" w:rsidRPr="003E4C03" w:rsidRDefault="004D4580" w:rsidP="004D4580">
            <w:pPr>
              <w:rPr>
                <w:rFonts w:ascii="Microsoft Sans Serif" w:hAnsi="Microsoft Sans Serif" w:cs="Microsoft Sans Serif"/>
                <w:b/>
                <w:i/>
                <w:sz w:val="18"/>
                <w:szCs w:val="18"/>
              </w:rPr>
            </w:pPr>
          </w:p>
          <w:p w14:paraId="3955D99E" w14:textId="77777777" w:rsidR="004D4580" w:rsidRDefault="004D4580" w:rsidP="004D4580">
            <w:pPr>
              <w:rPr>
                <w:rFonts w:ascii="Microsoft Sans Serif" w:hAnsi="Microsoft Sans Serif" w:cs="Microsoft Sans Serif"/>
                <w:b/>
                <w:sz w:val="18"/>
                <w:szCs w:val="18"/>
              </w:rPr>
            </w:pPr>
          </w:p>
          <w:p w14:paraId="2D8A5186" w14:textId="77777777" w:rsidR="004D4580" w:rsidRPr="00844DEA"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Palautetaan kuvailutietoina palvelu koodattuna tietona.</w:t>
            </w:r>
          </w:p>
          <w:p w14:paraId="2E665454" w14:textId="77777777" w:rsidR="004D4580" w:rsidRDefault="004D4580" w:rsidP="004D4580">
            <w:pPr>
              <w:rPr>
                <w:rFonts w:ascii="Microsoft Sans Serif" w:hAnsi="Microsoft Sans Serif" w:cs="Microsoft Sans Serif"/>
                <w:b/>
                <w:sz w:val="18"/>
                <w:szCs w:val="18"/>
              </w:rPr>
            </w:pPr>
          </w:p>
          <w:p w14:paraId="26BDDB68"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THL:n</w:t>
            </w:r>
            <w:r w:rsidRPr="00C31FCB">
              <w:rPr>
                <w:rFonts w:ascii="Microsoft Sans Serif" w:hAnsi="Microsoft Sans Serif" w:cs="Microsoft Sans Serif"/>
                <w:sz w:val="18"/>
                <w:szCs w:val="18"/>
              </w:rPr>
              <w:t xml:space="preserve"> palveluluokituksen mukainen palvelu. </w:t>
            </w:r>
          </w:p>
        </w:tc>
      </w:tr>
      <w:tr w:rsidR="004D4580" w:rsidRPr="00B77645" w14:paraId="2832E1B3" w14:textId="77777777" w:rsidTr="003D1FFA">
        <w:trPr>
          <w:trHeight w:val="255"/>
        </w:trPr>
        <w:tc>
          <w:tcPr>
            <w:tcW w:w="3103" w:type="dxa"/>
            <w:tcBorders>
              <w:bottom w:val="single" w:sz="4" w:space="0" w:color="auto"/>
            </w:tcBorders>
            <w:shd w:val="clear" w:color="auto" w:fill="auto"/>
            <w:noWrap/>
          </w:tcPr>
          <w:p w14:paraId="23ADD9BC" w14:textId="77777777" w:rsidR="004D4580" w:rsidRPr="00C31FCB" w:rsidRDefault="00E84CB3" w:rsidP="004D4580">
            <w:pPr>
              <w:ind w:firstLineChars="200" w:firstLine="480"/>
              <w:rPr>
                <w:rFonts w:ascii="Microsoft Sans Serif" w:hAnsi="Microsoft Sans Serif" w:cs="Microsoft Sans Serif"/>
                <w:sz w:val="18"/>
                <w:szCs w:val="18"/>
              </w:rPr>
            </w:pPr>
            <w:hyperlink r:id="rId155" w:anchor="ActRelationship-typeCode-att" w:tooltip="../../../infrastructure/rim/rim.htm#ActRelationship-typeCode-att" w:history="1">
              <w:r w:rsidR="004D4580" w:rsidRPr="00C31FCB">
                <w:rPr>
                  <w:rFonts w:ascii="Microsoft Sans Serif" w:hAnsi="Microsoft Sans Serif" w:cs="Microsoft Sans Serif"/>
                  <w:sz w:val="18"/>
                  <w:szCs w:val="18"/>
                </w:rPr>
                <w:t>typeCode</w:t>
              </w:r>
            </w:hyperlink>
          </w:p>
        </w:tc>
        <w:tc>
          <w:tcPr>
            <w:tcW w:w="652" w:type="dxa"/>
            <w:tcBorders>
              <w:bottom w:val="single" w:sz="4" w:space="0" w:color="auto"/>
            </w:tcBorders>
            <w:shd w:val="clear" w:color="auto" w:fill="auto"/>
            <w:noWrap/>
          </w:tcPr>
          <w:p w14:paraId="5F86C5DB"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5061441D" w14:textId="77777777" w:rsidR="004D4580" w:rsidRPr="00C31FCB" w:rsidRDefault="00E84CB3" w:rsidP="004D4580">
            <w:pPr>
              <w:rPr>
                <w:rFonts w:ascii="Microsoft Sans Serif" w:hAnsi="Microsoft Sans Serif" w:cs="Microsoft Sans Serif"/>
                <w:sz w:val="18"/>
                <w:szCs w:val="18"/>
              </w:rPr>
            </w:pPr>
            <w:hyperlink r:id="rId156"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Borders>
              <w:bottom w:val="single" w:sz="4" w:space="0" w:color="auto"/>
            </w:tcBorders>
          </w:tcPr>
          <w:p w14:paraId="3E7EF96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DOC</w:t>
            </w:r>
          </w:p>
        </w:tc>
      </w:tr>
      <w:tr w:rsidR="004D4580" w:rsidRPr="00B77645" w14:paraId="2FDC2EDB" w14:textId="77777777" w:rsidTr="003D1FFA">
        <w:trPr>
          <w:trHeight w:val="255"/>
        </w:trPr>
        <w:tc>
          <w:tcPr>
            <w:tcW w:w="3103" w:type="dxa"/>
            <w:shd w:val="clear" w:color="000000" w:fill="FF7C80"/>
            <w:noWrap/>
          </w:tcPr>
          <w:p w14:paraId="43095E7A" w14:textId="77777777" w:rsidR="004D4580" w:rsidRPr="00C31FCB" w:rsidRDefault="004D4580" w:rsidP="004D4580">
            <w:pPr>
              <w:ind w:firstLineChars="200" w:firstLine="36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event</w:t>
            </w:r>
          </w:p>
        </w:tc>
        <w:tc>
          <w:tcPr>
            <w:tcW w:w="652" w:type="dxa"/>
            <w:shd w:val="clear" w:color="000000" w:fill="FF7C80"/>
            <w:noWrap/>
          </w:tcPr>
          <w:p w14:paraId="597A4EFA"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7C80"/>
            <w:noWrap/>
          </w:tcPr>
          <w:p w14:paraId="4434B2CC"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Event</w:t>
            </w:r>
          </w:p>
        </w:tc>
        <w:tc>
          <w:tcPr>
            <w:tcW w:w="4025" w:type="dxa"/>
            <w:shd w:val="clear" w:color="000000" w:fill="FF7C80"/>
          </w:tcPr>
          <w:p w14:paraId="34BC1E1E"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Act-luokka</w:t>
            </w:r>
          </w:p>
        </w:tc>
      </w:tr>
      <w:tr w:rsidR="004D4580" w:rsidRPr="00B77645" w14:paraId="171B6DD1" w14:textId="77777777" w:rsidTr="003D1FFA">
        <w:trPr>
          <w:trHeight w:val="255"/>
        </w:trPr>
        <w:tc>
          <w:tcPr>
            <w:tcW w:w="3103" w:type="dxa"/>
            <w:shd w:val="clear" w:color="auto" w:fill="auto"/>
            <w:noWrap/>
          </w:tcPr>
          <w:p w14:paraId="2CFE45C0" w14:textId="77777777" w:rsidR="004D4580" w:rsidRPr="00C31FCB" w:rsidRDefault="00E84CB3" w:rsidP="004D4580">
            <w:pPr>
              <w:ind w:firstLineChars="300" w:firstLine="720"/>
              <w:rPr>
                <w:rFonts w:ascii="Microsoft Sans Serif" w:hAnsi="Microsoft Sans Serif" w:cs="Microsoft Sans Serif"/>
                <w:sz w:val="18"/>
                <w:szCs w:val="18"/>
              </w:rPr>
            </w:pPr>
            <w:hyperlink r:id="rId157" w:anchor="Act-classCode-att" w:tooltip="../../../infrastructure/rim/rim.htm#Act-classCode-att" w:history="1">
              <w:r w:rsidR="004D4580" w:rsidRPr="00C31FCB">
                <w:rPr>
                  <w:rFonts w:ascii="Microsoft Sans Serif" w:hAnsi="Microsoft Sans Serif" w:cs="Microsoft Sans Serif"/>
                  <w:sz w:val="18"/>
                  <w:szCs w:val="18"/>
                </w:rPr>
                <w:t>classCode</w:t>
              </w:r>
            </w:hyperlink>
          </w:p>
        </w:tc>
        <w:tc>
          <w:tcPr>
            <w:tcW w:w="652" w:type="dxa"/>
            <w:shd w:val="clear" w:color="auto" w:fill="auto"/>
            <w:noWrap/>
          </w:tcPr>
          <w:p w14:paraId="31C6A773"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D12B24E" w14:textId="77777777" w:rsidR="004D4580" w:rsidRPr="00C31FCB" w:rsidRDefault="00E84CB3" w:rsidP="004D4580">
            <w:pPr>
              <w:rPr>
                <w:rFonts w:ascii="Microsoft Sans Serif" w:hAnsi="Microsoft Sans Serif" w:cs="Microsoft Sans Serif"/>
                <w:sz w:val="18"/>
                <w:szCs w:val="18"/>
              </w:rPr>
            </w:pPr>
            <w:hyperlink r:id="rId158"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414F37C6"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ACT</w:t>
            </w:r>
          </w:p>
        </w:tc>
      </w:tr>
      <w:tr w:rsidR="004D4580" w:rsidRPr="00B77645" w14:paraId="7238B80D" w14:textId="77777777" w:rsidTr="003D1FFA">
        <w:trPr>
          <w:trHeight w:val="255"/>
        </w:trPr>
        <w:tc>
          <w:tcPr>
            <w:tcW w:w="3103" w:type="dxa"/>
            <w:shd w:val="clear" w:color="auto" w:fill="auto"/>
            <w:noWrap/>
          </w:tcPr>
          <w:p w14:paraId="125097F6" w14:textId="77777777" w:rsidR="004D4580" w:rsidRPr="00C31FCB" w:rsidRDefault="00E84CB3" w:rsidP="004D4580">
            <w:pPr>
              <w:ind w:firstLineChars="300" w:firstLine="720"/>
              <w:rPr>
                <w:rFonts w:ascii="Microsoft Sans Serif" w:hAnsi="Microsoft Sans Serif" w:cs="Microsoft Sans Serif"/>
                <w:sz w:val="18"/>
                <w:szCs w:val="18"/>
              </w:rPr>
            </w:pPr>
            <w:hyperlink r:id="rId159" w:anchor="Act-moodCode-att" w:tooltip="../../../infrastructure/rim/rim.htm#Act-moodCode-att" w:history="1">
              <w:r w:rsidR="004D4580" w:rsidRPr="00C31FCB">
                <w:rPr>
                  <w:rFonts w:ascii="Microsoft Sans Serif" w:hAnsi="Microsoft Sans Serif" w:cs="Microsoft Sans Serif"/>
                  <w:sz w:val="18"/>
                  <w:szCs w:val="18"/>
                </w:rPr>
                <w:t>moodCode</w:t>
              </w:r>
            </w:hyperlink>
          </w:p>
        </w:tc>
        <w:tc>
          <w:tcPr>
            <w:tcW w:w="652" w:type="dxa"/>
            <w:shd w:val="clear" w:color="auto" w:fill="auto"/>
            <w:noWrap/>
          </w:tcPr>
          <w:p w14:paraId="38E27236"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62446425" w14:textId="77777777" w:rsidR="004D4580" w:rsidRPr="00C31FCB" w:rsidRDefault="00E84CB3" w:rsidP="004D4580">
            <w:pPr>
              <w:rPr>
                <w:rFonts w:ascii="Microsoft Sans Serif" w:hAnsi="Microsoft Sans Serif" w:cs="Microsoft Sans Serif"/>
                <w:sz w:val="18"/>
                <w:szCs w:val="18"/>
              </w:rPr>
            </w:pPr>
            <w:hyperlink r:id="rId160"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74C2DA2C"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EVN</w:t>
            </w:r>
          </w:p>
        </w:tc>
      </w:tr>
      <w:tr w:rsidR="004D4580" w:rsidRPr="00B77645" w14:paraId="55A71F03" w14:textId="77777777" w:rsidTr="003D1FFA">
        <w:trPr>
          <w:trHeight w:val="255"/>
        </w:trPr>
        <w:tc>
          <w:tcPr>
            <w:tcW w:w="3103" w:type="dxa"/>
            <w:shd w:val="clear" w:color="auto" w:fill="auto"/>
            <w:noWrap/>
          </w:tcPr>
          <w:p w14:paraId="04F9C47C" w14:textId="77777777" w:rsidR="004D4580" w:rsidRPr="00C31FCB" w:rsidRDefault="00E84CB3" w:rsidP="004D4580">
            <w:pPr>
              <w:ind w:firstLineChars="300" w:firstLine="720"/>
              <w:rPr>
                <w:rFonts w:ascii="Microsoft Sans Serif" w:hAnsi="Microsoft Sans Serif" w:cs="Microsoft Sans Serif"/>
                <w:sz w:val="18"/>
                <w:szCs w:val="18"/>
              </w:rPr>
            </w:pPr>
            <w:hyperlink r:id="rId161" w:anchor="Act-id-att" w:tooltip="../../../infrastructure/rim/rim.htm#Act-id-att" w:history="1">
              <w:r w:rsidR="004D4580" w:rsidRPr="00C31FCB">
                <w:rPr>
                  <w:rFonts w:ascii="Microsoft Sans Serif" w:hAnsi="Microsoft Sans Serif" w:cs="Microsoft Sans Serif"/>
                  <w:sz w:val="18"/>
                  <w:szCs w:val="18"/>
                </w:rPr>
                <w:t>id</w:t>
              </w:r>
            </w:hyperlink>
          </w:p>
        </w:tc>
        <w:tc>
          <w:tcPr>
            <w:tcW w:w="652" w:type="dxa"/>
            <w:shd w:val="clear" w:color="auto" w:fill="auto"/>
            <w:noWrap/>
          </w:tcPr>
          <w:p w14:paraId="7CF382F7"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auto" w:fill="auto"/>
            <w:noWrap/>
          </w:tcPr>
          <w:p w14:paraId="24F4273B" w14:textId="77777777" w:rsidR="004D4580" w:rsidRPr="00C31FCB" w:rsidRDefault="00E84CB3" w:rsidP="004D4580">
            <w:pPr>
              <w:rPr>
                <w:rFonts w:ascii="Microsoft Sans Serif" w:hAnsi="Microsoft Sans Serif" w:cs="Microsoft Sans Serif"/>
                <w:sz w:val="18"/>
                <w:szCs w:val="18"/>
              </w:rPr>
            </w:pPr>
            <w:hyperlink r:id="rId162" w:anchor="dt-II" w:tooltip="../../../infrastructure/datatypes/datatypes.htm#dt-II" w:history="1">
              <w:r w:rsidR="004D4580" w:rsidRPr="00C31FCB">
                <w:rPr>
                  <w:rFonts w:ascii="Microsoft Sans Serif" w:hAnsi="Microsoft Sans Serif" w:cs="Microsoft Sans Serif"/>
                  <w:sz w:val="18"/>
                  <w:szCs w:val="18"/>
                </w:rPr>
                <w:t>SET&lt;II&gt;</w:t>
              </w:r>
            </w:hyperlink>
          </w:p>
        </w:tc>
        <w:tc>
          <w:tcPr>
            <w:tcW w:w="4025" w:type="dxa"/>
          </w:tcPr>
          <w:p w14:paraId="4591D2AF"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HL7 V3 pakollinen tieto.</w:t>
            </w:r>
          </w:p>
          <w:p w14:paraId="064C4BA9" w14:textId="77777777" w:rsidR="004D4580" w:rsidRDefault="004D4580" w:rsidP="004D4580">
            <w:pPr>
              <w:rPr>
                <w:rFonts w:ascii="Microsoft Sans Serif" w:hAnsi="Microsoft Sans Serif" w:cs="Microsoft Sans Serif"/>
                <w:sz w:val="18"/>
                <w:szCs w:val="18"/>
              </w:rPr>
            </w:pPr>
          </w:p>
          <w:p w14:paraId="37FF3BD5"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Käytettäessä documentationOf-rakennetta, on t</w:t>
            </w:r>
            <w:r w:rsidRPr="00C31FCB">
              <w:rPr>
                <w:rFonts w:ascii="Microsoft Sans Serif" w:hAnsi="Microsoft Sans Serif" w:cs="Microsoft Sans Serif"/>
                <w:sz w:val="18"/>
                <w:szCs w:val="18"/>
              </w:rPr>
              <w:t>ämä</w:t>
            </w:r>
            <w:r>
              <w:rPr>
                <w:rFonts w:ascii="Microsoft Sans Serif" w:hAnsi="Microsoft Sans Serif" w:cs="Microsoft Sans Serif"/>
                <w:sz w:val="18"/>
                <w:szCs w:val="18"/>
              </w:rPr>
              <w:t xml:space="preserve"> kenttä</w:t>
            </w:r>
            <w:r w:rsidRPr="00C31FCB">
              <w:rPr>
                <w:rFonts w:ascii="Microsoft Sans Serif" w:hAnsi="Microsoft Sans Serif" w:cs="Microsoft Sans Serif"/>
                <w:sz w:val="18"/>
                <w:szCs w:val="18"/>
              </w:rPr>
              <w:t xml:space="preserve"> tässä sanomatyypissä ja skeemassa pakollinen tieto. Tähän laitetaan Suomessa </w:t>
            </w:r>
            <w:r>
              <w:rPr>
                <w:rFonts w:ascii="Microsoft Sans Serif" w:hAnsi="Microsoft Sans Serif" w:cs="Microsoft Sans Serif"/>
                <w:sz w:val="18"/>
                <w:szCs w:val="18"/>
              </w:rPr>
              <w:t>elementin attribuutiksi nullFlavor=”NA”.</w:t>
            </w:r>
          </w:p>
        </w:tc>
      </w:tr>
      <w:tr w:rsidR="004D4580" w:rsidRPr="00B77645" w14:paraId="0431097B" w14:textId="77777777" w:rsidTr="003D1FFA">
        <w:trPr>
          <w:trHeight w:val="255"/>
        </w:trPr>
        <w:tc>
          <w:tcPr>
            <w:tcW w:w="3103" w:type="dxa"/>
            <w:tcBorders>
              <w:bottom w:val="single" w:sz="4" w:space="0" w:color="auto"/>
            </w:tcBorders>
            <w:shd w:val="clear" w:color="auto" w:fill="auto"/>
            <w:noWrap/>
          </w:tcPr>
          <w:p w14:paraId="075D9E9E" w14:textId="77777777" w:rsidR="004D4580" w:rsidRPr="00C31FCB" w:rsidRDefault="00E84CB3" w:rsidP="004D4580">
            <w:pPr>
              <w:ind w:firstLineChars="300" w:firstLine="720"/>
              <w:rPr>
                <w:rFonts w:ascii="Microsoft Sans Serif" w:hAnsi="Microsoft Sans Serif" w:cs="Microsoft Sans Serif"/>
                <w:sz w:val="18"/>
                <w:szCs w:val="18"/>
              </w:rPr>
            </w:pPr>
            <w:hyperlink r:id="rId163" w:anchor="Act-code-att" w:tooltip="../../../infrastructure/rim/rim.htm#Act-code-att" w:history="1">
              <w:r w:rsidR="004D4580" w:rsidRPr="00C31FCB">
                <w:rPr>
                  <w:rFonts w:ascii="Microsoft Sans Serif" w:hAnsi="Microsoft Sans Serif" w:cs="Microsoft Sans Serif"/>
                  <w:sz w:val="18"/>
                  <w:szCs w:val="18"/>
                </w:rPr>
                <w:t>code</w:t>
              </w:r>
            </w:hyperlink>
          </w:p>
        </w:tc>
        <w:tc>
          <w:tcPr>
            <w:tcW w:w="652" w:type="dxa"/>
            <w:tcBorders>
              <w:bottom w:val="single" w:sz="4" w:space="0" w:color="auto"/>
            </w:tcBorders>
            <w:shd w:val="clear" w:color="auto" w:fill="auto"/>
            <w:noWrap/>
          </w:tcPr>
          <w:p w14:paraId="2D9AD5C9"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28085750" w14:textId="77777777" w:rsidR="004D4580" w:rsidRPr="00C31FCB" w:rsidRDefault="00E84CB3" w:rsidP="004D4580">
            <w:pPr>
              <w:rPr>
                <w:rFonts w:ascii="Microsoft Sans Serif" w:hAnsi="Microsoft Sans Serif" w:cs="Microsoft Sans Serif"/>
                <w:sz w:val="18"/>
                <w:szCs w:val="18"/>
              </w:rPr>
            </w:pPr>
            <w:hyperlink r:id="rId164" w:anchor="dt-CE" w:tooltip="../../../infrastructure/datatypes/datatypes.htm#dt-CE" w:history="1">
              <w:r w:rsidR="004D4580" w:rsidRPr="00C31FCB">
                <w:rPr>
                  <w:rFonts w:ascii="Microsoft Sans Serif" w:hAnsi="Microsoft Sans Serif" w:cs="Microsoft Sans Serif"/>
                  <w:sz w:val="18"/>
                  <w:szCs w:val="18"/>
                </w:rPr>
                <w:t>CE</w:t>
              </w:r>
            </w:hyperlink>
          </w:p>
        </w:tc>
        <w:tc>
          <w:tcPr>
            <w:tcW w:w="4025" w:type="dxa"/>
            <w:tcBorders>
              <w:bottom w:val="single" w:sz="4" w:space="0" w:color="auto"/>
            </w:tcBorders>
          </w:tcPr>
          <w:p w14:paraId="630A62FD" w14:textId="77777777" w:rsidR="004D4580" w:rsidRDefault="004D4580" w:rsidP="004D4580">
            <w:pPr>
              <w:rPr>
                <w:rFonts w:ascii="Microsoft Sans Serif" w:hAnsi="Microsoft Sans Serif" w:cs="Microsoft Sans Serif"/>
                <w:b/>
                <w:sz w:val="18"/>
                <w:szCs w:val="18"/>
              </w:rPr>
            </w:pPr>
            <w:r w:rsidRPr="00493936">
              <w:rPr>
                <w:rFonts w:ascii="Microsoft Sans Serif" w:hAnsi="Microsoft Sans Serif" w:cs="Microsoft Sans Serif"/>
                <w:b/>
                <w:sz w:val="18"/>
                <w:szCs w:val="18"/>
              </w:rPr>
              <w:t>Palvelu koodattuna tietona.</w:t>
            </w:r>
          </w:p>
          <w:p w14:paraId="20847654" w14:textId="77777777" w:rsidR="004D4580" w:rsidRDefault="004D4580" w:rsidP="004D4580">
            <w:pPr>
              <w:rPr>
                <w:rFonts w:ascii="Microsoft Sans Serif" w:hAnsi="Microsoft Sans Serif" w:cs="Microsoft Sans Serif"/>
                <w:b/>
                <w:sz w:val="18"/>
                <w:szCs w:val="18"/>
              </w:rPr>
            </w:pPr>
          </w:p>
          <w:p w14:paraId="14BC3602" w14:textId="77777777" w:rsidR="004D4580" w:rsidRPr="00E94393"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Palvelutapahtumat</w:t>
            </w:r>
            <w:r w:rsidRPr="00E94393">
              <w:rPr>
                <w:rFonts w:ascii="Microsoft Sans Serif" w:hAnsi="Microsoft Sans Serif" w:cs="Microsoft Sans Serif"/>
                <w:b/>
                <w:i/>
                <w:sz w:val="18"/>
                <w:szCs w:val="18"/>
              </w:rPr>
              <w:t>asolla palautettava kuvailutieto.</w:t>
            </w:r>
          </w:p>
          <w:p w14:paraId="137094C4" w14:textId="77777777" w:rsidR="004D4580" w:rsidRDefault="004D4580" w:rsidP="004D4580">
            <w:pPr>
              <w:rPr>
                <w:rFonts w:ascii="Microsoft Sans Serif" w:hAnsi="Microsoft Sans Serif" w:cs="Microsoft Sans Serif"/>
                <w:b/>
                <w:sz w:val="18"/>
                <w:szCs w:val="18"/>
              </w:rPr>
            </w:pPr>
          </w:p>
          <w:p w14:paraId="6107D2DB" w14:textId="77777777" w:rsidR="004D4580" w:rsidRPr="00493936" w:rsidRDefault="004D4580" w:rsidP="004D4580">
            <w:pPr>
              <w:rPr>
                <w:rFonts w:ascii="Microsoft Sans Serif" w:hAnsi="Microsoft Sans Serif" w:cs="Microsoft Sans Serif"/>
                <w:sz w:val="18"/>
                <w:szCs w:val="18"/>
              </w:rPr>
            </w:pPr>
            <w:r w:rsidRPr="00493936">
              <w:rPr>
                <w:rFonts w:ascii="Microsoft Sans Serif" w:hAnsi="Microsoft Sans Serif" w:cs="Microsoft Sans Serif"/>
                <w:sz w:val="18"/>
                <w:szCs w:val="18"/>
              </w:rPr>
              <w:t>THL - Terveysalan palveluluokitus, 1.2.246.537.6.30.2008</w:t>
            </w:r>
          </w:p>
        </w:tc>
      </w:tr>
      <w:tr w:rsidR="004D4580" w:rsidRPr="00B77645" w14:paraId="6B17D02A" w14:textId="77777777" w:rsidTr="003D1FFA">
        <w:trPr>
          <w:trHeight w:val="255"/>
        </w:trPr>
        <w:tc>
          <w:tcPr>
            <w:tcW w:w="3103" w:type="dxa"/>
            <w:shd w:val="clear" w:color="000000" w:fill="FFC9CA"/>
            <w:noWrap/>
          </w:tcPr>
          <w:p w14:paraId="68457911" w14:textId="77777777" w:rsidR="004D4580" w:rsidRPr="00C31FCB" w:rsidRDefault="004D4580" w:rsidP="004D4580">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relatedDocument</w:t>
            </w:r>
          </w:p>
        </w:tc>
        <w:tc>
          <w:tcPr>
            <w:tcW w:w="652" w:type="dxa"/>
            <w:shd w:val="clear" w:color="000000" w:fill="FFC9CA"/>
            <w:noWrap/>
          </w:tcPr>
          <w:p w14:paraId="4C4262A8"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FFC9CA"/>
            <w:noWrap/>
          </w:tcPr>
          <w:p w14:paraId="29CFACEF"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SET&lt;RelatedDocument2&gt;</w:t>
            </w:r>
          </w:p>
        </w:tc>
        <w:tc>
          <w:tcPr>
            <w:tcW w:w="4025" w:type="dxa"/>
            <w:shd w:val="clear" w:color="000000" w:fill="FFC9CA"/>
          </w:tcPr>
          <w:p w14:paraId="1F2A27DD"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Ei käytössä kuvailutietojen palautuksessa</w:t>
            </w:r>
          </w:p>
          <w:p w14:paraId="2F48175D" w14:textId="77777777" w:rsidR="004D4580" w:rsidRDefault="004D4580" w:rsidP="004D4580">
            <w:pPr>
              <w:rPr>
                <w:rFonts w:ascii="Microsoft Sans Serif" w:hAnsi="Microsoft Sans Serif" w:cs="Microsoft Sans Serif"/>
                <w:b/>
                <w:sz w:val="18"/>
                <w:szCs w:val="18"/>
              </w:rPr>
            </w:pPr>
          </w:p>
          <w:p w14:paraId="7BB50899" w14:textId="77777777" w:rsidR="004D4580" w:rsidRPr="00844DEA" w:rsidRDefault="004D4580" w:rsidP="004D4580">
            <w:pPr>
              <w:rPr>
                <w:rFonts w:ascii="Microsoft Sans Serif" w:hAnsi="Microsoft Sans Serif" w:cs="Microsoft Sans Serif"/>
                <w:b/>
                <w:sz w:val="18"/>
                <w:szCs w:val="18"/>
              </w:rPr>
            </w:pPr>
            <w:r w:rsidRPr="00C32C54">
              <w:rPr>
                <w:rFonts w:ascii="Microsoft Sans Serif" w:hAnsi="Microsoft Sans Serif" w:cs="Microsoft Sans Serif"/>
                <w:b/>
                <w:sz w:val="18"/>
                <w:szCs w:val="18"/>
              </w:rPr>
              <w:t>Liittyminen aiempaan asiakirjaan</w:t>
            </w:r>
          </w:p>
        </w:tc>
      </w:tr>
      <w:tr w:rsidR="004D4580" w:rsidRPr="00B77645" w14:paraId="2861324F" w14:textId="77777777" w:rsidTr="003D1FFA">
        <w:trPr>
          <w:trHeight w:val="255"/>
        </w:trPr>
        <w:tc>
          <w:tcPr>
            <w:tcW w:w="3103" w:type="dxa"/>
            <w:tcBorders>
              <w:bottom w:val="single" w:sz="4" w:space="0" w:color="auto"/>
            </w:tcBorders>
            <w:shd w:val="clear" w:color="auto" w:fill="auto"/>
            <w:noWrap/>
          </w:tcPr>
          <w:p w14:paraId="0B99BB65" w14:textId="77777777" w:rsidR="004D4580" w:rsidRPr="00C31FCB" w:rsidRDefault="00E84CB3" w:rsidP="004D4580">
            <w:pPr>
              <w:ind w:firstLineChars="200" w:firstLine="480"/>
              <w:rPr>
                <w:rFonts w:ascii="Microsoft Sans Serif" w:hAnsi="Microsoft Sans Serif" w:cs="Microsoft Sans Serif"/>
                <w:sz w:val="18"/>
                <w:szCs w:val="18"/>
              </w:rPr>
            </w:pPr>
            <w:hyperlink r:id="rId165" w:anchor="ActRelationship-typeCode-att" w:tooltip="../../../infrastructure/rim/rim.htm#ActRelationship-typeCode-att" w:history="1">
              <w:r w:rsidR="004D4580" w:rsidRPr="00C31FCB">
                <w:rPr>
                  <w:rFonts w:ascii="Microsoft Sans Serif" w:hAnsi="Microsoft Sans Serif" w:cs="Microsoft Sans Serif"/>
                  <w:sz w:val="18"/>
                  <w:szCs w:val="18"/>
                </w:rPr>
                <w:t>typeCode</w:t>
              </w:r>
            </w:hyperlink>
          </w:p>
        </w:tc>
        <w:tc>
          <w:tcPr>
            <w:tcW w:w="652" w:type="dxa"/>
            <w:tcBorders>
              <w:bottom w:val="single" w:sz="4" w:space="0" w:color="auto"/>
            </w:tcBorders>
            <w:shd w:val="clear" w:color="auto" w:fill="auto"/>
            <w:noWrap/>
          </w:tcPr>
          <w:p w14:paraId="23B6C6F8"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35FBD131" w14:textId="77777777" w:rsidR="004D4580" w:rsidRPr="00C31FCB" w:rsidRDefault="00E84CB3" w:rsidP="004D4580">
            <w:pPr>
              <w:rPr>
                <w:rFonts w:ascii="Microsoft Sans Serif" w:hAnsi="Microsoft Sans Serif" w:cs="Microsoft Sans Serif"/>
                <w:sz w:val="18"/>
                <w:szCs w:val="18"/>
              </w:rPr>
            </w:pPr>
            <w:hyperlink r:id="rId166"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Borders>
              <w:bottom w:val="single" w:sz="4" w:space="0" w:color="auto"/>
            </w:tcBorders>
          </w:tcPr>
          <w:p w14:paraId="18950804" w14:textId="77777777" w:rsidR="004D4580" w:rsidRPr="00C31FCB" w:rsidRDefault="004D4580" w:rsidP="004D4580">
            <w:pPr>
              <w:rPr>
                <w:rFonts w:ascii="Microsoft Sans Serif" w:hAnsi="Microsoft Sans Serif" w:cs="Microsoft Sans Serif"/>
                <w:sz w:val="18"/>
                <w:szCs w:val="18"/>
              </w:rPr>
            </w:pPr>
          </w:p>
        </w:tc>
      </w:tr>
      <w:tr w:rsidR="004D4580" w:rsidRPr="00B77645" w14:paraId="2401979E" w14:textId="77777777" w:rsidTr="003D1FFA">
        <w:trPr>
          <w:trHeight w:val="255"/>
        </w:trPr>
        <w:tc>
          <w:tcPr>
            <w:tcW w:w="3103" w:type="dxa"/>
            <w:shd w:val="clear" w:color="000000" w:fill="FF7C80"/>
            <w:noWrap/>
          </w:tcPr>
          <w:p w14:paraId="33D3C4A9" w14:textId="77777777" w:rsidR="004D4580" w:rsidRPr="00C31FCB" w:rsidRDefault="004D4580" w:rsidP="004D4580">
            <w:pPr>
              <w:ind w:firstLineChars="200" w:firstLine="36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parentDocument</w:t>
            </w:r>
          </w:p>
        </w:tc>
        <w:tc>
          <w:tcPr>
            <w:tcW w:w="652" w:type="dxa"/>
            <w:shd w:val="clear" w:color="000000" w:fill="FF7C80"/>
            <w:noWrap/>
          </w:tcPr>
          <w:p w14:paraId="5E2C5791"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7C80"/>
            <w:noWrap/>
          </w:tcPr>
          <w:p w14:paraId="66283D26"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ParentDocument</w:t>
            </w:r>
          </w:p>
        </w:tc>
        <w:tc>
          <w:tcPr>
            <w:tcW w:w="4025" w:type="dxa"/>
            <w:shd w:val="clear" w:color="000000" w:fill="FF7C80"/>
          </w:tcPr>
          <w:p w14:paraId="30BED517" w14:textId="77777777" w:rsidR="004D4580" w:rsidRPr="00C31FCB" w:rsidRDefault="004D4580" w:rsidP="004D4580">
            <w:pPr>
              <w:rPr>
                <w:rFonts w:ascii="Microsoft Sans Serif" w:hAnsi="Microsoft Sans Serif" w:cs="Microsoft Sans Serif"/>
                <w:sz w:val="18"/>
                <w:szCs w:val="18"/>
              </w:rPr>
            </w:pPr>
          </w:p>
        </w:tc>
      </w:tr>
      <w:tr w:rsidR="004D4580" w:rsidRPr="00B77645" w14:paraId="53540900" w14:textId="77777777" w:rsidTr="003D1FFA">
        <w:trPr>
          <w:trHeight w:val="255"/>
        </w:trPr>
        <w:tc>
          <w:tcPr>
            <w:tcW w:w="3103" w:type="dxa"/>
            <w:shd w:val="clear" w:color="auto" w:fill="auto"/>
            <w:noWrap/>
          </w:tcPr>
          <w:p w14:paraId="6C224E14" w14:textId="77777777" w:rsidR="004D4580" w:rsidRPr="00C31FCB" w:rsidRDefault="00E84CB3" w:rsidP="004D4580">
            <w:pPr>
              <w:ind w:firstLineChars="300" w:firstLine="720"/>
              <w:rPr>
                <w:rFonts w:ascii="Microsoft Sans Serif" w:hAnsi="Microsoft Sans Serif" w:cs="Microsoft Sans Serif"/>
                <w:sz w:val="18"/>
                <w:szCs w:val="18"/>
              </w:rPr>
            </w:pPr>
            <w:hyperlink r:id="rId167" w:anchor="Act-classCode-att" w:tooltip="../../../infrastructure/rim/rim.htm#Act-classCode-att" w:history="1">
              <w:r w:rsidR="004D4580" w:rsidRPr="00C31FCB">
                <w:rPr>
                  <w:rFonts w:ascii="Microsoft Sans Serif" w:hAnsi="Microsoft Sans Serif" w:cs="Microsoft Sans Serif"/>
                  <w:sz w:val="18"/>
                  <w:szCs w:val="18"/>
                </w:rPr>
                <w:t>classCode</w:t>
              </w:r>
            </w:hyperlink>
          </w:p>
        </w:tc>
        <w:tc>
          <w:tcPr>
            <w:tcW w:w="652" w:type="dxa"/>
            <w:shd w:val="clear" w:color="auto" w:fill="auto"/>
            <w:noWrap/>
          </w:tcPr>
          <w:p w14:paraId="7B1A529E"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3BE07341" w14:textId="77777777" w:rsidR="004D4580" w:rsidRPr="00C31FCB" w:rsidRDefault="00E84CB3" w:rsidP="004D4580">
            <w:pPr>
              <w:rPr>
                <w:rFonts w:ascii="Microsoft Sans Serif" w:hAnsi="Microsoft Sans Serif" w:cs="Microsoft Sans Serif"/>
                <w:sz w:val="18"/>
                <w:szCs w:val="18"/>
              </w:rPr>
            </w:pPr>
            <w:hyperlink r:id="rId168"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2CB26832" w14:textId="77777777" w:rsidR="004D4580" w:rsidRPr="00C31FCB" w:rsidRDefault="004D4580" w:rsidP="004D4580">
            <w:pPr>
              <w:rPr>
                <w:rFonts w:ascii="Microsoft Sans Serif" w:hAnsi="Microsoft Sans Serif" w:cs="Microsoft Sans Serif"/>
                <w:sz w:val="18"/>
                <w:szCs w:val="18"/>
              </w:rPr>
            </w:pPr>
          </w:p>
        </w:tc>
      </w:tr>
      <w:tr w:rsidR="004D4580" w:rsidRPr="00B77645" w14:paraId="78CA15A6" w14:textId="77777777" w:rsidTr="003D1FFA">
        <w:trPr>
          <w:trHeight w:val="255"/>
        </w:trPr>
        <w:tc>
          <w:tcPr>
            <w:tcW w:w="3103" w:type="dxa"/>
            <w:shd w:val="clear" w:color="auto" w:fill="auto"/>
            <w:noWrap/>
          </w:tcPr>
          <w:p w14:paraId="59EA1FBD" w14:textId="77777777" w:rsidR="004D4580" w:rsidRPr="00C31FCB" w:rsidRDefault="00E84CB3" w:rsidP="004D4580">
            <w:pPr>
              <w:ind w:firstLineChars="300" w:firstLine="720"/>
              <w:rPr>
                <w:rFonts w:ascii="Microsoft Sans Serif" w:hAnsi="Microsoft Sans Serif" w:cs="Microsoft Sans Serif"/>
                <w:sz w:val="18"/>
                <w:szCs w:val="18"/>
              </w:rPr>
            </w:pPr>
            <w:hyperlink r:id="rId169" w:anchor="Act-moodCode-att" w:tooltip="../../../infrastructure/rim/rim.htm#Act-moodCode-att" w:history="1">
              <w:r w:rsidR="004D4580" w:rsidRPr="00C31FCB">
                <w:rPr>
                  <w:rFonts w:ascii="Microsoft Sans Serif" w:hAnsi="Microsoft Sans Serif" w:cs="Microsoft Sans Serif"/>
                  <w:sz w:val="18"/>
                  <w:szCs w:val="18"/>
                </w:rPr>
                <w:t>moodCode</w:t>
              </w:r>
            </w:hyperlink>
          </w:p>
        </w:tc>
        <w:tc>
          <w:tcPr>
            <w:tcW w:w="652" w:type="dxa"/>
            <w:shd w:val="clear" w:color="auto" w:fill="auto"/>
            <w:noWrap/>
          </w:tcPr>
          <w:p w14:paraId="05D06E3B"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821755F" w14:textId="77777777" w:rsidR="004D4580" w:rsidRPr="00C31FCB" w:rsidRDefault="00E84CB3" w:rsidP="004D4580">
            <w:pPr>
              <w:rPr>
                <w:rFonts w:ascii="Microsoft Sans Serif" w:hAnsi="Microsoft Sans Serif" w:cs="Microsoft Sans Serif"/>
                <w:sz w:val="18"/>
                <w:szCs w:val="18"/>
              </w:rPr>
            </w:pPr>
            <w:hyperlink r:id="rId170"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26A0903C" w14:textId="77777777" w:rsidR="004D4580" w:rsidRPr="00C31FCB" w:rsidRDefault="004D4580" w:rsidP="004D4580">
            <w:pPr>
              <w:rPr>
                <w:rFonts w:ascii="Microsoft Sans Serif" w:hAnsi="Microsoft Sans Serif" w:cs="Microsoft Sans Serif"/>
                <w:sz w:val="18"/>
                <w:szCs w:val="18"/>
              </w:rPr>
            </w:pPr>
          </w:p>
        </w:tc>
      </w:tr>
      <w:tr w:rsidR="004D4580" w:rsidRPr="00B77645" w14:paraId="0E68ABA9" w14:textId="77777777" w:rsidTr="003D1FFA">
        <w:trPr>
          <w:trHeight w:val="255"/>
        </w:trPr>
        <w:tc>
          <w:tcPr>
            <w:tcW w:w="3103" w:type="dxa"/>
            <w:shd w:val="clear" w:color="auto" w:fill="auto"/>
            <w:noWrap/>
          </w:tcPr>
          <w:p w14:paraId="7BAD88EC" w14:textId="77777777" w:rsidR="004D4580" w:rsidRPr="00C31FCB" w:rsidRDefault="00E84CB3" w:rsidP="004D4580">
            <w:pPr>
              <w:ind w:firstLineChars="300" w:firstLine="720"/>
              <w:rPr>
                <w:rFonts w:ascii="Microsoft Sans Serif" w:hAnsi="Microsoft Sans Serif" w:cs="Microsoft Sans Serif"/>
                <w:sz w:val="18"/>
                <w:szCs w:val="18"/>
              </w:rPr>
            </w:pPr>
            <w:hyperlink r:id="rId171" w:anchor="Act-id-att" w:tooltip="../../../infrastructure/rim/rim.htm#Act-id-att" w:history="1">
              <w:r w:rsidR="004D4580" w:rsidRPr="00C31FCB">
                <w:rPr>
                  <w:rFonts w:ascii="Microsoft Sans Serif" w:hAnsi="Microsoft Sans Serif" w:cs="Microsoft Sans Serif"/>
                  <w:sz w:val="18"/>
                  <w:szCs w:val="18"/>
                </w:rPr>
                <w:t>id</w:t>
              </w:r>
            </w:hyperlink>
          </w:p>
        </w:tc>
        <w:tc>
          <w:tcPr>
            <w:tcW w:w="652" w:type="dxa"/>
            <w:shd w:val="clear" w:color="auto" w:fill="auto"/>
            <w:noWrap/>
          </w:tcPr>
          <w:p w14:paraId="4B6ABD3F"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58EAE8EF" w14:textId="77777777" w:rsidR="004D4580" w:rsidRPr="00C31FCB" w:rsidRDefault="00E84CB3" w:rsidP="004D4580">
            <w:pPr>
              <w:rPr>
                <w:rFonts w:ascii="Microsoft Sans Serif" w:hAnsi="Microsoft Sans Serif" w:cs="Microsoft Sans Serif"/>
                <w:sz w:val="18"/>
                <w:szCs w:val="18"/>
              </w:rPr>
            </w:pPr>
            <w:hyperlink r:id="rId172" w:anchor="dt-II" w:tooltip="../../../infrastructure/datatypes/datatypes.htm#dt-II" w:history="1">
              <w:r w:rsidR="004D4580" w:rsidRPr="00C31FCB">
                <w:rPr>
                  <w:rFonts w:ascii="Microsoft Sans Serif" w:hAnsi="Microsoft Sans Serif" w:cs="Microsoft Sans Serif"/>
                  <w:sz w:val="18"/>
                  <w:szCs w:val="18"/>
                </w:rPr>
                <w:t>II</w:t>
              </w:r>
            </w:hyperlink>
          </w:p>
        </w:tc>
        <w:tc>
          <w:tcPr>
            <w:tcW w:w="4025" w:type="dxa"/>
          </w:tcPr>
          <w:p w14:paraId="46F70ADD"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 </w:t>
            </w:r>
          </w:p>
        </w:tc>
      </w:tr>
      <w:tr w:rsidR="004D4580" w:rsidRPr="00B77645" w14:paraId="149B4CBD" w14:textId="77777777" w:rsidTr="003D1FFA">
        <w:trPr>
          <w:trHeight w:val="255"/>
        </w:trPr>
        <w:tc>
          <w:tcPr>
            <w:tcW w:w="3103" w:type="dxa"/>
            <w:shd w:val="clear" w:color="auto" w:fill="auto"/>
            <w:noWrap/>
          </w:tcPr>
          <w:p w14:paraId="608E3108" w14:textId="77777777" w:rsidR="004D4580" w:rsidRPr="00C31FCB" w:rsidRDefault="00E84CB3" w:rsidP="004D4580">
            <w:pPr>
              <w:ind w:firstLineChars="300" w:firstLine="720"/>
              <w:rPr>
                <w:rFonts w:ascii="Microsoft Sans Serif" w:hAnsi="Microsoft Sans Serif" w:cs="Microsoft Sans Serif"/>
                <w:sz w:val="18"/>
                <w:szCs w:val="18"/>
              </w:rPr>
            </w:pPr>
            <w:hyperlink r:id="rId173" w:anchor="Act-statusCode-att" w:tooltip="../../../infrastructure/rim/rim.htm#Act-statusCode-att" w:history="1">
              <w:r w:rsidR="004D4580" w:rsidRPr="00C31FCB">
                <w:rPr>
                  <w:rFonts w:ascii="Microsoft Sans Serif" w:hAnsi="Microsoft Sans Serif" w:cs="Microsoft Sans Serif"/>
                  <w:sz w:val="18"/>
                  <w:szCs w:val="18"/>
                </w:rPr>
                <w:t>statusCode</w:t>
              </w:r>
            </w:hyperlink>
          </w:p>
        </w:tc>
        <w:tc>
          <w:tcPr>
            <w:tcW w:w="652" w:type="dxa"/>
            <w:shd w:val="clear" w:color="auto" w:fill="auto"/>
            <w:noWrap/>
          </w:tcPr>
          <w:p w14:paraId="49FBFA6A"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62C28DAC" w14:textId="77777777" w:rsidR="004D4580" w:rsidRPr="00C31FCB" w:rsidRDefault="00E84CB3" w:rsidP="004D4580">
            <w:pPr>
              <w:rPr>
                <w:rFonts w:ascii="Microsoft Sans Serif" w:hAnsi="Microsoft Sans Serif" w:cs="Microsoft Sans Serif"/>
                <w:sz w:val="18"/>
                <w:szCs w:val="18"/>
              </w:rPr>
            </w:pPr>
            <w:hyperlink r:id="rId174"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5CC1DF2B" w14:textId="77777777" w:rsidR="004D4580" w:rsidRPr="00C31FCB" w:rsidRDefault="004D4580" w:rsidP="004D4580">
            <w:pPr>
              <w:rPr>
                <w:rFonts w:ascii="Microsoft Sans Serif" w:hAnsi="Microsoft Sans Serif" w:cs="Microsoft Sans Serif"/>
                <w:sz w:val="18"/>
                <w:szCs w:val="18"/>
              </w:rPr>
            </w:pPr>
          </w:p>
        </w:tc>
      </w:tr>
      <w:tr w:rsidR="004D4580" w:rsidRPr="00B77645" w14:paraId="47C63D66" w14:textId="77777777" w:rsidTr="003D1FFA">
        <w:trPr>
          <w:trHeight w:val="255"/>
        </w:trPr>
        <w:tc>
          <w:tcPr>
            <w:tcW w:w="3103" w:type="dxa"/>
            <w:shd w:val="clear" w:color="auto" w:fill="auto"/>
            <w:noWrap/>
          </w:tcPr>
          <w:p w14:paraId="24DBB984" w14:textId="77777777" w:rsidR="004D4580" w:rsidRPr="00C31FCB" w:rsidRDefault="00E84CB3" w:rsidP="004D4580">
            <w:pPr>
              <w:ind w:firstLineChars="300" w:firstLine="720"/>
              <w:rPr>
                <w:rFonts w:ascii="Microsoft Sans Serif" w:hAnsi="Microsoft Sans Serif" w:cs="Microsoft Sans Serif"/>
                <w:sz w:val="18"/>
                <w:szCs w:val="18"/>
              </w:rPr>
            </w:pPr>
            <w:hyperlink r:id="rId175" w:anchor="ContextStructure-setId-att" w:tooltip="../../../infrastructure/rim/rim.htm#ContextStructure-setId-att" w:history="1">
              <w:r w:rsidR="004D4580" w:rsidRPr="00C31FCB">
                <w:rPr>
                  <w:rFonts w:ascii="Microsoft Sans Serif" w:hAnsi="Microsoft Sans Serif" w:cs="Microsoft Sans Serif"/>
                  <w:sz w:val="18"/>
                  <w:szCs w:val="18"/>
                </w:rPr>
                <w:t>setId</w:t>
              </w:r>
            </w:hyperlink>
          </w:p>
        </w:tc>
        <w:tc>
          <w:tcPr>
            <w:tcW w:w="652" w:type="dxa"/>
            <w:shd w:val="clear" w:color="auto" w:fill="auto"/>
            <w:noWrap/>
          </w:tcPr>
          <w:p w14:paraId="1C68C20A"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79E8BF3D" w14:textId="77777777" w:rsidR="004D4580" w:rsidRPr="00C31FCB" w:rsidRDefault="00E84CB3" w:rsidP="004D4580">
            <w:pPr>
              <w:rPr>
                <w:rFonts w:ascii="Microsoft Sans Serif" w:hAnsi="Microsoft Sans Serif" w:cs="Microsoft Sans Serif"/>
                <w:sz w:val="18"/>
                <w:szCs w:val="18"/>
              </w:rPr>
            </w:pPr>
            <w:hyperlink r:id="rId176" w:anchor="dt-II" w:tooltip="../../../infrastructure/datatypes/datatypes.htm#dt-II" w:history="1">
              <w:r w:rsidR="004D4580" w:rsidRPr="00C31FCB">
                <w:rPr>
                  <w:rFonts w:ascii="Microsoft Sans Serif" w:hAnsi="Microsoft Sans Serif" w:cs="Microsoft Sans Serif"/>
                  <w:sz w:val="18"/>
                  <w:szCs w:val="18"/>
                </w:rPr>
                <w:t>II</w:t>
              </w:r>
            </w:hyperlink>
          </w:p>
        </w:tc>
        <w:tc>
          <w:tcPr>
            <w:tcW w:w="4025" w:type="dxa"/>
          </w:tcPr>
          <w:p w14:paraId="70FD7D8B" w14:textId="77777777" w:rsidR="004D4580" w:rsidRPr="00C32C54" w:rsidRDefault="004D4580" w:rsidP="004D4580">
            <w:pPr>
              <w:rPr>
                <w:rFonts w:ascii="Microsoft Sans Serif" w:hAnsi="Microsoft Sans Serif" w:cs="Microsoft Sans Serif"/>
                <w:b/>
                <w:sz w:val="18"/>
                <w:szCs w:val="18"/>
              </w:rPr>
            </w:pPr>
          </w:p>
        </w:tc>
      </w:tr>
      <w:tr w:rsidR="004D4580" w:rsidRPr="00B77645" w14:paraId="2CE45377" w14:textId="77777777" w:rsidTr="003D1FFA">
        <w:trPr>
          <w:trHeight w:val="255"/>
        </w:trPr>
        <w:tc>
          <w:tcPr>
            <w:tcW w:w="3103" w:type="dxa"/>
            <w:tcBorders>
              <w:bottom w:val="single" w:sz="4" w:space="0" w:color="auto"/>
            </w:tcBorders>
            <w:shd w:val="clear" w:color="auto" w:fill="auto"/>
            <w:noWrap/>
          </w:tcPr>
          <w:p w14:paraId="1B2E4E4B" w14:textId="77777777" w:rsidR="004D4580" w:rsidRPr="00C31FCB" w:rsidRDefault="00E84CB3" w:rsidP="004D4580">
            <w:pPr>
              <w:ind w:firstLineChars="300" w:firstLine="720"/>
              <w:rPr>
                <w:rFonts w:ascii="Microsoft Sans Serif" w:hAnsi="Microsoft Sans Serif" w:cs="Microsoft Sans Serif"/>
                <w:sz w:val="18"/>
                <w:szCs w:val="18"/>
              </w:rPr>
            </w:pPr>
            <w:hyperlink r:id="rId177" w:anchor="ContextStructure-versionNumber-att" w:tooltip="../../../infrastructure/rim/rim.htm#ContextStructure-versionNumber-att" w:history="1">
              <w:r w:rsidR="004D4580" w:rsidRPr="00C31FCB">
                <w:rPr>
                  <w:rFonts w:ascii="Microsoft Sans Serif" w:hAnsi="Microsoft Sans Serif" w:cs="Microsoft Sans Serif"/>
                  <w:sz w:val="18"/>
                  <w:szCs w:val="18"/>
                </w:rPr>
                <w:t>versionNumber</w:t>
              </w:r>
            </w:hyperlink>
          </w:p>
        </w:tc>
        <w:tc>
          <w:tcPr>
            <w:tcW w:w="652" w:type="dxa"/>
            <w:tcBorders>
              <w:bottom w:val="single" w:sz="4" w:space="0" w:color="auto"/>
            </w:tcBorders>
            <w:shd w:val="clear" w:color="auto" w:fill="auto"/>
            <w:noWrap/>
          </w:tcPr>
          <w:p w14:paraId="5A7E5DB9"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3CDE712D" w14:textId="77777777" w:rsidR="004D4580" w:rsidRPr="00C31FCB" w:rsidRDefault="00E84CB3" w:rsidP="004D4580">
            <w:pPr>
              <w:rPr>
                <w:rFonts w:ascii="Microsoft Sans Serif" w:hAnsi="Microsoft Sans Serif" w:cs="Microsoft Sans Serif"/>
                <w:sz w:val="18"/>
                <w:szCs w:val="18"/>
              </w:rPr>
            </w:pPr>
            <w:hyperlink r:id="rId178" w:anchor="dt-INT" w:tooltip="../../../infrastructure/datatypes/datatypes.htm#dt-INT" w:history="1">
              <w:r w:rsidR="004D4580" w:rsidRPr="00C31FCB">
                <w:rPr>
                  <w:rFonts w:ascii="Microsoft Sans Serif" w:hAnsi="Microsoft Sans Serif" w:cs="Microsoft Sans Serif"/>
                  <w:sz w:val="18"/>
                  <w:szCs w:val="18"/>
                </w:rPr>
                <w:t>INT</w:t>
              </w:r>
            </w:hyperlink>
          </w:p>
        </w:tc>
        <w:tc>
          <w:tcPr>
            <w:tcW w:w="4025" w:type="dxa"/>
            <w:tcBorders>
              <w:bottom w:val="single" w:sz="4" w:space="0" w:color="auto"/>
            </w:tcBorders>
          </w:tcPr>
          <w:p w14:paraId="3CA8A590" w14:textId="77777777" w:rsidR="004D4580" w:rsidRPr="00C32C54" w:rsidRDefault="004D4580" w:rsidP="004D4580">
            <w:pPr>
              <w:rPr>
                <w:rFonts w:ascii="Microsoft Sans Serif" w:hAnsi="Microsoft Sans Serif" w:cs="Microsoft Sans Serif"/>
                <w:b/>
                <w:sz w:val="18"/>
                <w:szCs w:val="18"/>
              </w:rPr>
            </w:pPr>
          </w:p>
        </w:tc>
      </w:tr>
      <w:tr w:rsidR="004D4580" w:rsidRPr="00B77645" w14:paraId="4A4FD7B9" w14:textId="77777777" w:rsidTr="003D1FFA">
        <w:trPr>
          <w:trHeight w:val="255"/>
        </w:trPr>
        <w:tc>
          <w:tcPr>
            <w:tcW w:w="3103" w:type="dxa"/>
            <w:shd w:val="clear" w:color="000000" w:fill="FFC9CA"/>
            <w:noWrap/>
          </w:tcPr>
          <w:p w14:paraId="4E62C104" w14:textId="77777777" w:rsidR="004D4580" w:rsidRPr="00C31FCB" w:rsidRDefault="004D4580" w:rsidP="004D4580">
            <w:pPr>
              <w:ind w:firstLineChars="100" w:firstLine="18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componentOf</w:t>
            </w:r>
          </w:p>
        </w:tc>
        <w:tc>
          <w:tcPr>
            <w:tcW w:w="652" w:type="dxa"/>
            <w:shd w:val="clear" w:color="000000" w:fill="FFC9CA"/>
            <w:noWrap/>
          </w:tcPr>
          <w:p w14:paraId="3D93868D"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FFC9CA"/>
            <w:noWrap/>
          </w:tcPr>
          <w:p w14:paraId="5F9DAFBB"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Component1</w:t>
            </w:r>
          </w:p>
        </w:tc>
        <w:tc>
          <w:tcPr>
            <w:tcW w:w="4025" w:type="dxa"/>
            <w:shd w:val="clear" w:color="000000" w:fill="FFC9CA"/>
          </w:tcPr>
          <w:p w14:paraId="3F6B70FA"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Palvelutapahtuman tiedot</w:t>
            </w:r>
          </w:p>
          <w:p w14:paraId="17D9EAB5" w14:textId="77777777" w:rsidR="004D4580" w:rsidRPr="00E94393" w:rsidRDefault="004D4580" w:rsidP="004D4580">
            <w:pPr>
              <w:rPr>
                <w:rFonts w:ascii="Microsoft Sans Serif" w:hAnsi="Microsoft Sans Serif" w:cs="Microsoft Sans Serif"/>
                <w:b/>
                <w:i/>
                <w:sz w:val="18"/>
                <w:szCs w:val="18"/>
              </w:rPr>
            </w:pPr>
          </w:p>
          <w:p w14:paraId="1E0DEAF6" w14:textId="77777777" w:rsidR="004D4580" w:rsidRPr="00E94393"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Asiakirjatasolla palautettava kuvailutieto.</w:t>
            </w:r>
          </w:p>
          <w:p w14:paraId="16FBA49B" w14:textId="77777777" w:rsidR="004D4580" w:rsidRPr="00E94393" w:rsidRDefault="004D4580" w:rsidP="004D4580">
            <w:pPr>
              <w:rPr>
                <w:rFonts w:ascii="Microsoft Sans Serif" w:hAnsi="Microsoft Sans Serif" w:cs="Microsoft Sans Serif"/>
                <w:b/>
                <w:i/>
                <w:sz w:val="18"/>
                <w:szCs w:val="18"/>
              </w:rPr>
            </w:pPr>
          </w:p>
          <w:p w14:paraId="4EE67B7D" w14:textId="77777777" w:rsidR="004D4580"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Palvelutapahtumatasolla palautettava kuvailutieto</w:t>
            </w:r>
          </w:p>
          <w:p w14:paraId="7B1C588D" w14:textId="77777777" w:rsidR="004D4580" w:rsidRDefault="004D4580" w:rsidP="004D4580">
            <w:pPr>
              <w:rPr>
                <w:rFonts w:ascii="Microsoft Sans Serif" w:hAnsi="Microsoft Sans Serif" w:cs="Microsoft Sans Serif"/>
                <w:b/>
                <w:i/>
                <w:sz w:val="18"/>
                <w:szCs w:val="18"/>
              </w:rPr>
            </w:pPr>
          </w:p>
          <w:p w14:paraId="097E19E1" w14:textId="77777777" w:rsidR="004D4580"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45B37B92" w14:textId="77777777" w:rsidR="004D4580" w:rsidRPr="008A58DA" w:rsidRDefault="004D4580" w:rsidP="004D4580">
            <w:pPr>
              <w:rPr>
                <w:rFonts w:ascii="Microsoft Sans Serif" w:hAnsi="Microsoft Sans Serif" w:cs="Microsoft Sans Serif"/>
                <w:b/>
                <w:sz w:val="18"/>
                <w:szCs w:val="18"/>
              </w:rPr>
            </w:pPr>
          </w:p>
          <w:p w14:paraId="119857AC"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1C682DD7" w14:textId="77777777" w:rsidR="004D4580" w:rsidRPr="008A58DA" w:rsidRDefault="004D4580" w:rsidP="004D4580">
            <w:pPr>
              <w:rPr>
                <w:rFonts w:ascii="Microsoft Sans Serif" w:hAnsi="Microsoft Sans Serif" w:cs="Microsoft Sans Serif"/>
                <w:b/>
                <w:sz w:val="18"/>
                <w:szCs w:val="18"/>
              </w:rPr>
            </w:pPr>
          </w:p>
          <w:p w14:paraId="63B3481A" w14:textId="77777777" w:rsidR="004D4580" w:rsidRPr="00C31FCB" w:rsidRDefault="004D4580" w:rsidP="004D4580">
            <w:pPr>
              <w:rPr>
                <w:rFonts w:ascii="Microsoft Sans Serif" w:hAnsi="Microsoft Sans Serif" w:cs="Microsoft Sans Serif"/>
                <w:sz w:val="18"/>
                <w:szCs w:val="18"/>
              </w:rPr>
            </w:pPr>
            <w:r w:rsidRPr="00E94393">
              <w:rPr>
                <w:rFonts w:ascii="Microsoft Sans Serif" w:hAnsi="Microsoft Sans Serif" w:cs="Microsoft Sans Serif"/>
                <w:sz w:val="18"/>
                <w:szCs w:val="18"/>
              </w:rPr>
              <w:t xml:space="preserve">Palvelutapahtuman tiedoista palautetaan </w:t>
            </w:r>
            <w:r>
              <w:rPr>
                <w:rFonts w:ascii="Microsoft Sans Serif" w:hAnsi="Microsoft Sans Serif" w:cs="Microsoft Sans Serif"/>
                <w:sz w:val="18"/>
                <w:szCs w:val="18"/>
              </w:rPr>
              <w:t xml:space="preserve">kuvailutietoina tunniste, kokonaisaika. Asiakirjatasolla myös </w:t>
            </w:r>
            <w:r w:rsidRPr="007F0A42">
              <w:rPr>
                <w:rFonts w:ascii="Microsoft Sans Serif" w:hAnsi="Microsoft Sans Serif" w:cs="Microsoft Sans Serif"/>
                <w:sz w:val="18"/>
                <w:szCs w:val="18"/>
              </w:rPr>
              <w:t>palveluyksi</w:t>
            </w:r>
            <w:r w:rsidRPr="00114439">
              <w:rPr>
                <w:rFonts w:ascii="Microsoft Sans Serif" w:hAnsi="Microsoft Sans Serif" w:cs="Microsoft Sans Serif"/>
                <w:sz w:val="18"/>
                <w:szCs w:val="18"/>
              </w:rPr>
              <w:t xml:space="preserve">kkö ja </w:t>
            </w:r>
            <w:r w:rsidRPr="007F0A42">
              <w:rPr>
                <w:rFonts w:ascii="Microsoft Sans Serif" w:hAnsi="Microsoft Sans Serif" w:cs="Microsoft Sans Serif"/>
                <w:sz w:val="18"/>
                <w:szCs w:val="18"/>
              </w:rPr>
              <w:t>palveluyksi</w:t>
            </w:r>
            <w:r w:rsidRPr="00114439">
              <w:rPr>
                <w:rFonts w:ascii="Microsoft Sans Serif" w:hAnsi="Microsoft Sans Serif" w:cs="Microsoft Sans Serif"/>
                <w:sz w:val="18"/>
                <w:szCs w:val="18"/>
              </w:rPr>
              <w:t>kön nimi.</w:t>
            </w:r>
            <w:r>
              <w:rPr>
                <w:rFonts w:ascii="Microsoft Sans Serif" w:hAnsi="Microsoft Sans Serif" w:cs="Microsoft Sans Serif"/>
                <w:sz w:val="18"/>
                <w:szCs w:val="18"/>
              </w:rPr>
              <w:t xml:space="preserve"> </w:t>
            </w:r>
          </w:p>
          <w:p w14:paraId="6FE1F3B8" w14:textId="77777777" w:rsidR="004D4580" w:rsidRPr="00C31FCB" w:rsidRDefault="004D4580" w:rsidP="004D4580">
            <w:pPr>
              <w:rPr>
                <w:rFonts w:ascii="Microsoft Sans Serif" w:hAnsi="Microsoft Sans Serif" w:cs="Microsoft Sans Serif"/>
                <w:sz w:val="18"/>
                <w:szCs w:val="18"/>
              </w:rPr>
            </w:pPr>
          </w:p>
        </w:tc>
      </w:tr>
      <w:tr w:rsidR="004D4580" w:rsidRPr="00B77645" w14:paraId="25BC5BCC" w14:textId="77777777" w:rsidTr="003D1FFA">
        <w:trPr>
          <w:trHeight w:val="255"/>
        </w:trPr>
        <w:tc>
          <w:tcPr>
            <w:tcW w:w="3103" w:type="dxa"/>
            <w:tcBorders>
              <w:bottom w:val="single" w:sz="4" w:space="0" w:color="auto"/>
            </w:tcBorders>
            <w:shd w:val="clear" w:color="auto" w:fill="auto"/>
            <w:noWrap/>
          </w:tcPr>
          <w:p w14:paraId="7413B40A" w14:textId="77777777" w:rsidR="004D4580" w:rsidRPr="00C31FCB" w:rsidRDefault="00E84CB3" w:rsidP="004D4580">
            <w:pPr>
              <w:ind w:firstLine="213"/>
              <w:rPr>
                <w:rFonts w:ascii="Microsoft Sans Serif" w:hAnsi="Microsoft Sans Serif" w:cs="Microsoft Sans Serif"/>
                <w:sz w:val="18"/>
                <w:szCs w:val="18"/>
              </w:rPr>
            </w:pPr>
            <w:hyperlink r:id="rId179" w:anchor="ActRelationship-typeCode-att" w:tooltip="../../../infrastructure/rim/rim.htm#ActRelationship-typeCode-att" w:history="1">
              <w:r w:rsidR="004D4580" w:rsidRPr="00C31FCB">
                <w:rPr>
                  <w:rFonts w:ascii="Microsoft Sans Serif" w:hAnsi="Microsoft Sans Serif" w:cs="Microsoft Sans Serif"/>
                  <w:sz w:val="18"/>
                  <w:szCs w:val="18"/>
                </w:rPr>
                <w:t>typeCode</w:t>
              </w:r>
            </w:hyperlink>
          </w:p>
        </w:tc>
        <w:tc>
          <w:tcPr>
            <w:tcW w:w="652" w:type="dxa"/>
            <w:tcBorders>
              <w:bottom w:val="single" w:sz="4" w:space="0" w:color="auto"/>
            </w:tcBorders>
            <w:shd w:val="clear" w:color="auto" w:fill="auto"/>
            <w:noWrap/>
          </w:tcPr>
          <w:p w14:paraId="32EEC9B0"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0DBC27B4" w14:textId="77777777" w:rsidR="004D4580" w:rsidRPr="00C31FCB" w:rsidRDefault="00E84CB3" w:rsidP="004D4580">
            <w:pPr>
              <w:rPr>
                <w:rFonts w:ascii="Microsoft Sans Serif" w:hAnsi="Microsoft Sans Serif" w:cs="Microsoft Sans Serif"/>
                <w:sz w:val="18"/>
                <w:szCs w:val="18"/>
              </w:rPr>
            </w:pPr>
            <w:hyperlink r:id="rId180"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Borders>
              <w:bottom w:val="single" w:sz="4" w:space="0" w:color="auto"/>
            </w:tcBorders>
          </w:tcPr>
          <w:p w14:paraId="064BD1CD"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COMP</w:t>
            </w:r>
          </w:p>
        </w:tc>
      </w:tr>
      <w:tr w:rsidR="004D4580" w:rsidRPr="00B77645" w14:paraId="6C63260B" w14:textId="77777777" w:rsidTr="003D1FFA">
        <w:trPr>
          <w:trHeight w:val="255"/>
        </w:trPr>
        <w:tc>
          <w:tcPr>
            <w:tcW w:w="3103" w:type="dxa"/>
            <w:shd w:val="clear" w:color="000000" w:fill="FF7C80"/>
            <w:noWrap/>
          </w:tcPr>
          <w:p w14:paraId="461A6F09" w14:textId="77777777" w:rsidR="004D4580" w:rsidRPr="00C31FCB" w:rsidRDefault="004D4580" w:rsidP="004D4580">
            <w:pPr>
              <w:ind w:firstLineChars="117" w:firstLine="211"/>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encounterEvent</w:t>
            </w:r>
          </w:p>
        </w:tc>
        <w:tc>
          <w:tcPr>
            <w:tcW w:w="652" w:type="dxa"/>
            <w:shd w:val="clear" w:color="000000" w:fill="FF7C80"/>
            <w:noWrap/>
          </w:tcPr>
          <w:p w14:paraId="7F228282"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7C80"/>
            <w:noWrap/>
          </w:tcPr>
          <w:p w14:paraId="69F5B80D"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EncounterEvent</w:t>
            </w:r>
          </w:p>
        </w:tc>
        <w:tc>
          <w:tcPr>
            <w:tcW w:w="4025" w:type="dxa"/>
            <w:shd w:val="clear" w:color="000000" w:fill="FF7C80"/>
          </w:tcPr>
          <w:p w14:paraId="12A2AA42" w14:textId="77777777" w:rsidR="004D4580" w:rsidRDefault="004D4580" w:rsidP="004D4580">
            <w:pPr>
              <w:rPr>
                <w:rFonts w:ascii="Microsoft Sans Serif" w:hAnsi="Microsoft Sans Serif" w:cs="Microsoft Sans Serif"/>
                <w:sz w:val="18"/>
                <w:szCs w:val="18"/>
              </w:rPr>
            </w:pPr>
            <w:r w:rsidRPr="00C32C54">
              <w:rPr>
                <w:rFonts w:ascii="Microsoft Sans Serif" w:hAnsi="Microsoft Sans Serif" w:cs="Microsoft Sans Serif"/>
                <w:b/>
                <w:sz w:val="18"/>
                <w:szCs w:val="18"/>
              </w:rPr>
              <w:t>Palvelutapahtuman tiedot.</w:t>
            </w:r>
            <w:r w:rsidRPr="00C32C54">
              <w:rPr>
                <w:rFonts w:ascii="Microsoft Sans Serif" w:hAnsi="Microsoft Sans Serif" w:cs="Microsoft Sans Serif"/>
                <w:b/>
                <w:sz w:val="18"/>
                <w:szCs w:val="18"/>
              </w:rPr>
              <w:br/>
            </w:r>
          </w:p>
          <w:p w14:paraId="056A7029" w14:textId="77777777" w:rsidR="004D4580" w:rsidRPr="00C31FCB" w:rsidRDefault="004D4580" w:rsidP="004D4580">
            <w:pPr>
              <w:rPr>
                <w:rFonts w:ascii="Microsoft Sans Serif" w:hAnsi="Microsoft Sans Serif" w:cs="Microsoft Sans Serif"/>
                <w:sz w:val="18"/>
                <w:szCs w:val="18"/>
              </w:rPr>
            </w:pPr>
            <w:r w:rsidRPr="00C32C54">
              <w:rPr>
                <w:rFonts w:ascii="Microsoft Sans Serif" w:hAnsi="Microsoft Sans Serif" w:cs="Microsoft Sans Serif"/>
                <w:sz w:val="18"/>
                <w:szCs w:val="18"/>
              </w:rPr>
              <w:t>Palvelutapahtuma, johon asiakirja liittyy sisällöltään (palvelutapahtuma- ja hoitoasiakirja).</w:t>
            </w:r>
            <w:r>
              <w:rPr>
                <w:rFonts w:ascii="Microsoft Sans Serif" w:hAnsi="Microsoft Sans Serif" w:cs="Microsoft Sans Serif"/>
                <w:sz w:val="18"/>
                <w:szCs w:val="18"/>
              </w:rPr>
              <w:t xml:space="preserve"> </w:t>
            </w:r>
            <w:r w:rsidRPr="00C31FCB">
              <w:rPr>
                <w:rFonts w:ascii="Microsoft Sans Serif" w:hAnsi="Microsoft Sans Serif" w:cs="Microsoft Sans Serif"/>
                <w:sz w:val="18"/>
                <w:szCs w:val="18"/>
              </w:rPr>
              <w:t xml:space="preserve">Palvelutapahtumasta vastaava toimipiste (toimipaikka) ja palvelutapahtuman aika, </w:t>
            </w:r>
            <w:r w:rsidRPr="00C31FCB">
              <w:rPr>
                <w:rFonts w:ascii="Microsoft Sans Serif" w:hAnsi="Microsoft Sans Serif" w:cs="Microsoft Sans Serif"/>
                <w:sz w:val="18"/>
                <w:szCs w:val="18"/>
              </w:rPr>
              <w:br/>
            </w:r>
            <w:r w:rsidRPr="00C31FCB">
              <w:rPr>
                <w:rFonts w:ascii="Microsoft Sans Serif" w:hAnsi="Microsoft Sans Serif" w:cs="Microsoft Sans Serif"/>
                <w:sz w:val="18"/>
                <w:szCs w:val="18"/>
              </w:rPr>
              <w:br/>
              <w:t>Tieto palvelunantajasta vuodeosaston, poliklinikan tai toimenpideyksikön tarkkuudella</w:t>
            </w:r>
          </w:p>
          <w:p w14:paraId="5F5D81A0" w14:textId="77777777" w:rsidR="004D4580" w:rsidRPr="00C31FCB" w:rsidRDefault="004D4580" w:rsidP="004D4580">
            <w:pPr>
              <w:rPr>
                <w:rFonts w:ascii="Microsoft Sans Serif" w:hAnsi="Microsoft Sans Serif" w:cs="Microsoft Sans Serif"/>
                <w:sz w:val="18"/>
                <w:szCs w:val="18"/>
              </w:rPr>
            </w:pPr>
          </w:p>
          <w:p w14:paraId="2142C1D3" w14:textId="77777777" w:rsidR="004D4580"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(Henkilötiedot (encounterPerformer) jätetään tyhjäksi ja annetaan pelkkä organisaatio</w:t>
            </w:r>
            <w:r>
              <w:rPr>
                <w:rFonts w:ascii="Microsoft Sans Serif" w:hAnsi="Microsoft Sans Serif" w:cs="Microsoft Sans Serif"/>
                <w:sz w:val="18"/>
                <w:szCs w:val="18"/>
              </w:rPr>
              <w:t>.</w:t>
            </w:r>
          </w:p>
          <w:p w14:paraId="1912884F" w14:textId="77777777" w:rsidR="004D4580" w:rsidRDefault="004D4580" w:rsidP="004D4580">
            <w:pPr>
              <w:rPr>
                <w:rFonts w:ascii="Microsoft Sans Serif" w:hAnsi="Microsoft Sans Serif" w:cs="Microsoft Sans Serif"/>
                <w:sz w:val="18"/>
                <w:szCs w:val="18"/>
              </w:rPr>
            </w:pPr>
          </w:p>
          <w:p w14:paraId="7703EB34" w14:textId="77777777" w:rsidR="004D4580" w:rsidRPr="00C32C54" w:rsidRDefault="004D4580" w:rsidP="004D4580">
            <w:pPr>
              <w:rPr>
                <w:rFonts w:ascii="Microsoft Sans Serif" w:hAnsi="Microsoft Sans Serif" w:cs="Microsoft Sans Serif"/>
                <w:b/>
                <w:sz w:val="18"/>
                <w:szCs w:val="18"/>
              </w:rPr>
            </w:pPr>
            <w:r w:rsidRPr="00C32C54">
              <w:rPr>
                <w:rFonts w:ascii="Microsoft Sans Serif" w:hAnsi="Microsoft Sans Serif" w:cs="Microsoft Sans Serif"/>
                <w:b/>
                <w:sz w:val="18"/>
                <w:szCs w:val="18"/>
              </w:rPr>
              <w:t xml:space="preserve">HUOM. tämä kenttä on MR kyselyparametrien sanomatyypissä RCMR_MT100003FI01 nimellä encompassingEncounter. </w:t>
            </w:r>
          </w:p>
        </w:tc>
      </w:tr>
      <w:tr w:rsidR="004D4580" w:rsidRPr="00B77645" w14:paraId="00BE97ED" w14:textId="77777777" w:rsidTr="003D1FFA">
        <w:trPr>
          <w:trHeight w:val="255"/>
        </w:trPr>
        <w:tc>
          <w:tcPr>
            <w:tcW w:w="3103" w:type="dxa"/>
            <w:shd w:val="clear" w:color="auto" w:fill="auto"/>
            <w:noWrap/>
          </w:tcPr>
          <w:p w14:paraId="32B77373" w14:textId="77777777" w:rsidR="004D4580" w:rsidRPr="00C31FCB" w:rsidRDefault="00E84CB3" w:rsidP="004D4580">
            <w:pPr>
              <w:ind w:firstLineChars="147" w:firstLine="353"/>
              <w:rPr>
                <w:rFonts w:ascii="Microsoft Sans Serif" w:hAnsi="Microsoft Sans Serif" w:cs="Microsoft Sans Serif"/>
                <w:sz w:val="18"/>
                <w:szCs w:val="18"/>
              </w:rPr>
            </w:pPr>
            <w:hyperlink r:id="rId181" w:anchor="Act-classCode-att" w:tooltip="../../../infrastructure/rim/rim.htm#Act-classCode-att" w:history="1">
              <w:r w:rsidR="004D4580" w:rsidRPr="00C31FCB">
                <w:rPr>
                  <w:rFonts w:ascii="Microsoft Sans Serif" w:hAnsi="Microsoft Sans Serif" w:cs="Microsoft Sans Serif"/>
                  <w:sz w:val="18"/>
                  <w:szCs w:val="18"/>
                </w:rPr>
                <w:t>classCode</w:t>
              </w:r>
            </w:hyperlink>
          </w:p>
        </w:tc>
        <w:tc>
          <w:tcPr>
            <w:tcW w:w="652" w:type="dxa"/>
            <w:shd w:val="clear" w:color="auto" w:fill="auto"/>
            <w:noWrap/>
          </w:tcPr>
          <w:p w14:paraId="42D4DB91"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7AF82CE1" w14:textId="77777777" w:rsidR="004D4580" w:rsidRPr="00C31FCB" w:rsidRDefault="00E84CB3" w:rsidP="004D4580">
            <w:pPr>
              <w:rPr>
                <w:rFonts w:ascii="Microsoft Sans Serif" w:hAnsi="Microsoft Sans Serif" w:cs="Microsoft Sans Serif"/>
                <w:sz w:val="18"/>
                <w:szCs w:val="18"/>
              </w:rPr>
            </w:pPr>
            <w:hyperlink r:id="rId182"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1DDEA076"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ENC</w:t>
            </w:r>
          </w:p>
        </w:tc>
      </w:tr>
      <w:tr w:rsidR="004D4580" w:rsidRPr="00B77645" w14:paraId="778703DB" w14:textId="77777777" w:rsidTr="003D1FFA">
        <w:trPr>
          <w:trHeight w:val="255"/>
        </w:trPr>
        <w:tc>
          <w:tcPr>
            <w:tcW w:w="3103" w:type="dxa"/>
            <w:shd w:val="clear" w:color="auto" w:fill="auto"/>
            <w:noWrap/>
          </w:tcPr>
          <w:p w14:paraId="2AD71665" w14:textId="77777777" w:rsidR="004D4580" w:rsidRPr="00C31FCB" w:rsidRDefault="00E84CB3" w:rsidP="004D4580">
            <w:pPr>
              <w:ind w:firstLineChars="147" w:firstLine="353"/>
              <w:rPr>
                <w:rFonts w:ascii="Microsoft Sans Serif" w:hAnsi="Microsoft Sans Serif" w:cs="Microsoft Sans Serif"/>
                <w:sz w:val="18"/>
                <w:szCs w:val="18"/>
              </w:rPr>
            </w:pPr>
            <w:hyperlink r:id="rId183" w:anchor="Act-moodCode-att" w:tooltip="../../../infrastructure/rim/rim.htm#Act-moodCode-att" w:history="1">
              <w:r w:rsidR="004D4580" w:rsidRPr="00C31FCB">
                <w:rPr>
                  <w:rFonts w:ascii="Microsoft Sans Serif" w:hAnsi="Microsoft Sans Serif" w:cs="Microsoft Sans Serif"/>
                  <w:sz w:val="18"/>
                  <w:szCs w:val="18"/>
                </w:rPr>
                <w:t>moodCode</w:t>
              </w:r>
            </w:hyperlink>
          </w:p>
        </w:tc>
        <w:tc>
          <w:tcPr>
            <w:tcW w:w="652" w:type="dxa"/>
            <w:shd w:val="clear" w:color="auto" w:fill="auto"/>
            <w:noWrap/>
          </w:tcPr>
          <w:p w14:paraId="1882FC7C"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741CCD37" w14:textId="77777777" w:rsidR="004D4580" w:rsidRPr="00C31FCB" w:rsidRDefault="00E84CB3" w:rsidP="004D4580">
            <w:pPr>
              <w:rPr>
                <w:rFonts w:ascii="Microsoft Sans Serif" w:hAnsi="Microsoft Sans Serif" w:cs="Microsoft Sans Serif"/>
                <w:sz w:val="18"/>
                <w:szCs w:val="18"/>
              </w:rPr>
            </w:pPr>
            <w:hyperlink r:id="rId184"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0FF9A6F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EVN</w:t>
            </w:r>
          </w:p>
        </w:tc>
      </w:tr>
      <w:tr w:rsidR="004D4580" w:rsidRPr="00B77645" w14:paraId="1E36B07C" w14:textId="77777777" w:rsidTr="003D1FFA">
        <w:trPr>
          <w:trHeight w:val="255"/>
        </w:trPr>
        <w:tc>
          <w:tcPr>
            <w:tcW w:w="3103" w:type="dxa"/>
            <w:shd w:val="clear" w:color="auto" w:fill="auto"/>
            <w:noWrap/>
          </w:tcPr>
          <w:p w14:paraId="11ABD642" w14:textId="77777777" w:rsidR="004D4580" w:rsidRPr="00C31FCB" w:rsidRDefault="00E84CB3" w:rsidP="004D4580">
            <w:pPr>
              <w:ind w:firstLineChars="147" w:firstLine="353"/>
              <w:rPr>
                <w:rFonts w:ascii="Microsoft Sans Serif" w:hAnsi="Microsoft Sans Serif" w:cs="Microsoft Sans Serif"/>
                <w:sz w:val="18"/>
                <w:szCs w:val="18"/>
              </w:rPr>
            </w:pPr>
            <w:hyperlink r:id="rId185" w:anchor="Act-id-att" w:tooltip="../../../infrastructure/rim/rim.htm#Act-id-att" w:history="1">
              <w:r w:rsidR="004D4580" w:rsidRPr="00C31FCB">
                <w:rPr>
                  <w:rFonts w:ascii="Microsoft Sans Serif" w:hAnsi="Microsoft Sans Serif" w:cs="Microsoft Sans Serif"/>
                  <w:sz w:val="18"/>
                  <w:szCs w:val="18"/>
                </w:rPr>
                <w:t>id</w:t>
              </w:r>
            </w:hyperlink>
          </w:p>
        </w:tc>
        <w:tc>
          <w:tcPr>
            <w:tcW w:w="652" w:type="dxa"/>
            <w:shd w:val="clear" w:color="auto" w:fill="auto"/>
            <w:noWrap/>
          </w:tcPr>
          <w:p w14:paraId="08475275"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333319FD" w14:textId="77777777" w:rsidR="004D4580" w:rsidRPr="00C31FCB" w:rsidRDefault="00E84CB3" w:rsidP="004D4580">
            <w:pPr>
              <w:rPr>
                <w:rFonts w:ascii="Microsoft Sans Serif" w:hAnsi="Microsoft Sans Serif" w:cs="Microsoft Sans Serif"/>
                <w:sz w:val="18"/>
                <w:szCs w:val="18"/>
              </w:rPr>
            </w:pPr>
            <w:hyperlink r:id="rId186" w:anchor="dt-II" w:tooltip="../../../infrastructure/datatypes/datatypes.htm#dt-II" w:history="1">
              <w:r w:rsidR="004D4580" w:rsidRPr="00C31FCB">
                <w:rPr>
                  <w:rFonts w:ascii="Microsoft Sans Serif" w:hAnsi="Microsoft Sans Serif" w:cs="Microsoft Sans Serif"/>
                  <w:sz w:val="18"/>
                  <w:szCs w:val="18"/>
                </w:rPr>
                <w:t>II</w:t>
              </w:r>
            </w:hyperlink>
          </w:p>
        </w:tc>
        <w:tc>
          <w:tcPr>
            <w:tcW w:w="4025" w:type="dxa"/>
          </w:tcPr>
          <w:p w14:paraId="4A78BD53" w14:textId="77777777" w:rsidR="004D4580" w:rsidRPr="00C32C54" w:rsidRDefault="004D4580" w:rsidP="004D4580">
            <w:pPr>
              <w:rPr>
                <w:rFonts w:ascii="Microsoft Sans Serif" w:hAnsi="Microsoft Sans Serif" w:cs="Microsoft Sans Serif"/>
                <w:b/>
                <w:sz w:val="18"/>
                <w:szCs w:val="18"/>
              </w:rPr>
            </w:pPr>
            <w:r w:rsidRPr="00C32C54">
              <w:rPr>
                <w:rFonts w:ascii="Microsoft Sans Serif" w:hAnsi="Microsoft Sans Serif" w:cs="Microsoft Sans Serif"/>
                <w:b/>
                <w:sz w:val="18"/>
                <w:szCs w:val="18"/>
              </w:rPr>
              <w:t>Palvelutapahtumatunnus</w:t>
            </w:r>
          </w:p>
          <w:p w14:paraId="1503FEC2" w14:textId="77777777" w:rsidR="004D4580" w:rsidRDefault="004D4580" w:rsidP="004D4580">
            <w:pPr>
              <w:rPr>
                <w:rFonts w:ascii="Microsoft Sans Serif" w:hAnsi="Microsoft Sans Serif" w:cs="Microsoft Sans Serif"/>
                <w:b/>
                <w:sz w:val="18"/>
                <w:szCs w:val="18"/>
              </w:rPr>
            </w:pPr>
          </w:p>
          <w:p w14:paraId="555117A4" w14:textId="77777777" w:rsidR="004D4580" w:rsidRPr="00E94393"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Asiakirjatasolla palautettava kuvailutieto.</w:t>
            </w:r>
          </w:p>
          <w:p w14:paraId="2304CD24" w14:textId="77777777" w:rsidR="004D4580" w:rsidRPr="00E94393" w:rsidRDefault="004D4580" w:rsidP="004D4580">
            <w:pPr>
              <w:rPr>
                <w:rFonts w:ascii="Microsoft Sans Serif" w:hAnsi="Microsoft Sans Serif" w:cs="Microsoft Sans Serif"/>
                <w:b/>
                <w:i/>
                <w:sz w:val="18"/>
                <w:szCs w:val="18"/>
              </w:rPr>
            </w:pPr>
          </w:p>
          <w:p w14:paraId="0A3E9A66" w14:textId="77777777" w:rsidR="004D4580"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Palvelutapahtumatasolla palautettava kuvailutieto</w:t>
            </w:r>
          </w:p>
          <w:p w14:paraId="1EB5F700" w14:textId="77777777" w:rsidR="004D4580" w:rsidRDefault="004D4580" w:rsidP="004D4580">
            <w:pPr>
              <w:rPr>
                <w:rFonts w:ascii="Microsoft Sans Serif" w:hAnsi="Microsoft Sans Serif" w:cs="Microsoft Sans Serif"/>
                <w:b/>
                <w:i/>
                <w:sz w:val="18"/>
                <w:szCs w:val="18"/>
              </w:rPr>
            </w:pPr>
          </w:p>
          <w:p w14:paraId="45D17A77" w14:textId="77777777" w:rsidR="004D4580"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1053FB4E" w14:textId="77777777" w:rsidR="004D4580" w:rsidRPr="00162CF6" w:rsidRDefault="004D4580" w:rsidP="004D4580">
            <w:pPr>
              <w:rPr>
                <w:rFonts w:ascii="Microsoft Sans Serif" w:hAnsi="Microsoft Sans Serif" w:cs="Microsoft Sans Serif"/>
                <w:b/>
                <w:sz w:val="18"/>
                <w:szCs w:val="18"/>
              </w:rPr>
            </w:pPr>
          </w:p>
          <w:p w14:paraId="00DC8B2C"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27D3D46D" w14:textId="77777777" w:rsidR="004D4580" w:rsidRDefault="004D4580" w:rsidP="004D4580">
            <w:pPr>
              <w:rPr>
                <w:rFonts w:ascii="Microsoft Sans Serif" w:hAnsi="Microsoft Sans Serif" w:cs="Microsoft Sans Serif"/>
                <w:b/>
                <w:sz w:val="18"/>
                <w:szCs w:val="18"/>
              </w:rPr>
            </w:pPr>
          </w:p>
          <w:p w14:paraId="0489315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Palvelutapahtuman yksilöivä tunniste. </w:t>
            </w:r>
          </w:p>
        </w:tc>
      </w:tr>
      <w:tr w:rsidR="004D4580" w:rsidRPr="00B77645" w14:paraId="76602B51" w14:textId="77777777" w:rsidTr="003D1FFA">
        <w:trPr>
          <w:trHeight w:val="255"/>
        </w:trPr>
        <w:tc>
          <w:tcPr>
            <w:tcW w:w="3103" w:type="dxa"/>
            <w:tcBorders>
              <w:bottom w:val="single" w:sz="4" w:space="0" w:color="auto"/>
            </w:tcBorders>
            <w:shd w:val="clear" w:color="auto" w:fill="auto"/>
            <w:noWrap/>
          </w:tcPr>
          <w:p w14:paraId="331D4706" w14:textId="77777777" w:rsidR="004D4580" w:rsidRPr="00C31FCB" w:rsidRDefault="00E84CB3" w:rsidP="004D4580">
            <w:pPr>
              <w:ind w:firstLineChars="147" w:firstLine="353"/>
              <w:rPr>
                <w:rFonts w:ascii="Microsoft Sans Serif" w:hAnsi="Microsoft Sans Serif" w:cs="Microsoft Sans Serif"/>
                <w:sz w:val="18"/>
                <w:szCs w:val="18"/>
              </w:rPr>
            </w:pPr>
            <w:hyperlink r:id="rId187" w:anchor="Act-effectiveTime-att" w:tooltip="../../../infrastructure/rim/rim.htm#Act-effectiveTime-att" w:history="1">
              <w:r w:rsidR="004D4580" w:rsidRPr="00C31FCB">
                <w:rPr>
                  <w:rFonts w:ascii="Microsoft Sans Serif" w:hAnsi="Microsoft Sans Serif" w:cs="Microsoft Sans Serif"/>
                  <w:sz w:val="18"/>
                  <w:szCs w:val="18"/>
                </w:rPr>
                <w:t>effectiveTime</w:t>
              </w:r>
            </w:hyperlink>
          </w:p>
        </w:tc>
        <w:tc>
          <w:tcPr>
            <w:tcW w:w="652" w:type="dxa"/>
            <w:tcBorders>
              <w:bottom w:val="single" w:sz="4" w:space="0" w:color="auto"/>
            </w:tcBorders>
            <w:shd w:val="clear" w:color="auto" w:fill="auto"/>
            <w:noWrap/>
          </w:tcPr>
          <w:p w14:paraId="053A7555"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2EB3E5EE" w14:textId="77777777" w:rsidR="004D4580" w:rsidRPr="00C31FCB" w:rsidRDefault="00E84CB3" w:rsidP="004D4580">
            <w:pPr>
              <w:rPr>
                <w:rFonts w:ascii="Microsoft Sans Serif" w:hAnsi="Microsoft Sans Serif" w:cs="Microsoft Sans Serif"/>
                <w:sz w:val="18"/>
                <w:szCs w:val="18"/>
              </w:rPr>
            </w:pPr>
            <w:hyperlink r:id="rId188" w:anchor="dt-TS" w:tooltip="../../../infrastructure/datatypes/datatypes.htm#dt-TS" w:history="1">
              <w:r w:rsidR="004D4580" w:rsidRPr="00C31FCB">
                <w:rPr>
                  <w:rFonts w:ascii="Microsoft Sans Serif" w:hAnsi="Microsoft Sans Serif" w:cs="Microsoft Sans Serif"/>
                  <w:sz w:val="18"/>
                  <w:szCs w:val="18"/>
                </w:rPr>
                <w:t>IVL&lt;TS&gt;</w:t>
              </w:r>
            </w:hyperlink>
          </w:p>
        </w:tc>
        <w:tc>
          <w:tcPr>
            <w:tcW w:w="4025" w:type="dxa"/>
            <w:tcBorders>
              <w:bottom w:val="single" w:sz="4" w:space="0" w:color="auto"/>
            </w:tcBorders>
          </w:tcPr>
          <w:p w14:paraId="4688A574" w14:textId="77777777" w:rsidR="004D4580" w:rsidRDefault="004D4580" w:rsidP="004D4580">
            <w:pPr>
              <w:rPr>
                <w:rFonts w:ascii="Microsoft Sans Serif" w:hAnsi="Microsoft Sans Serif" w:cs="Microsoft Sans Serif"/>
                <w:sz w:val="18"/>
                <w:szCs w:val="18"/>
              </w:rPr>
            </w:pPr>
            <w:r>
              <w:rPr>
                <w:rFonts w:ascii="Microsoft Sans Serif" w:hAnsi="Microsoft Sans Serif" w:cs="Microsoft Sans Serif"/>
                <w:b/>
                <w:sz w:val="18"/>
                <w:szCs w:val="18"/>
              </w:rPr>
              <w:t>Palvelutapahtuman kokonaisaika</w:t>
            </w:r>
          </w:p>
          <w:p w14:paraId="03402800" w14:textId="77777777" w:rsidR="004D4580" w:rsidRDefault="004D4580" w:rsidP="004D4580">
            <w:pPr>
              <w:rPr>
                <w:rFonts w:ascii="Microsoft Sans Serif" w:hAnsi="Microsoft Sans Serif" w:cs="Microsoft Sans Serif"/>
                <w:sz w:val="18"/>
                <w:szCs w:val="18"/>
              </w:rPr>
            </w:pPr>
          </w:p>
          <w:p w14:paraId="4F4B437E" w14:textId="77777777" w:rsidR="004D4580"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Palvelutapahtumatasolla palautettava kuvailutieto</w:t>
            </w:r>
          </w:p>
          <w:p w14:paraId="15691B29" w14:textId="77777777" w:rsidR="004D4580" w:rsidRDefault="004D4580" w:rsidP="004D4580">
            <w:pPr>
              <w:rPr>
                <w:rFonts w:ascii="Microsoft Sans Serif" w:hAnsi="Microsoft Sans Serif" w:cs="Microsoft Sans Serif"/>
                <w:b/>
                <w:i/>
                <w:sz w:val="18"/>
                <w:szCs w:val="18"/>
              </w:rPr>
            </w:pPr>
          </w:p>
          <w:p w14:paraId="7C43AAF7" w14:textId="77777777" w:rsidR="004D4580"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4B02B2FA" w14:textId="77777777" w:rsidR="004D4580" w:rsidRPr="00E94393" w:rsidRDefault="004D4580" w:rsidP="004D4580">
            <w:pPr>
              <w:rPr>
                <w:rFonts w:ascii="Microsoft Sans Serif" w:hAnsi="Microsoft Sans Serif" w:cs="Microsoft Sans Serif"/>
                <w:b/>
                <w:i/>
                <w:sz w:val="18"/>
                <w:szCs w:val="18"/>
              </w:rPr>
            </w:pPr>
          </w:p>
          <w:p w14:paraId="4198F45E"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23E381EF" w14:textId="77777777" w:rsidR="004D4580" w:rsidRDefault="004D4580" w:rsidP="004D4580">
            <w:pPr>
              <w:rPr>
                <w:rFonts w:ascii="Microsoft Sans Serif" w:hAnsi="Microsoft Sans Serif" w:cs="Microsoft Sans Serif"/>
                <w:b/>
                <w:sz w:val="18"/>
                <w:szCs w:val="18"/>
              </w:rPr>
            </w:pPr>
          </w:p>
          <w:p w14:paraId="69FC61BF" w14:textId="77777777" w:rsidR="004D4580" w:rsidRDefault="004D4580" w:rsidP="004D4580">
            <w:pPr>
              <w:rPr>
                <w:rFonts w:ascii="Microsoft Sans Serif" w:hAnsi="Microsoft Sans Serif" w:cs="Microsoft Sans Serif"/>
                <w:sz w:val="18"/>
                <w:szCs w:val="18"/>
              </w:rPr>
            </w:pPr>
            <w:r w:rsidRPr="00E94393">
              <w:rPr>
                <w:rFonts w:ascii="Microsoft Sans Serif" w:hAnsi="Microsoft Sans Serif" w:cs="Microsoft Sans Serif"/>
                <w:b/>
                <w:i/>
                <w:sz w:val="18"/>
                <w:szCs w:val="18"/>
              </w:rPr>
              <w:t>Pakollinen HL7 V3 tieto,</w:t>
            </w:r>
            <w:r>
              <w:rPr>
                <w:rFonts w:ascii="Microsoft Sans Serif" w:hAnsi="Microsoft Sans Serif" w:cs="Microsoft Sans Serif"/>
                <w:b/>
                <w:sz w:val="18"/>
                <w:szCs w:val="18"/>
              </w:rPr>
              <w:t xml:space="preserve"> </w:t>
            </w:r>
            <w:r>
              <w:rPr>
                <w:rFonts w:ascii="Microsoft Sans Serif" w:hAnsi="Microsoft Sans Serif" w:cs="Microsoft Sans Serif"/>
                <w:sz w:val="18"/>
                <w:szCs w:val="18"/>
              </w:rPr>
              <w:t>asiakirjatasolla palautettava nullFlavor=”NA”</w:t>
            </w:r>
          </w:p>
          <w:p w14:paraId="123ED7DF" w14:textId="77777777" w:rsidR="004D4580" w:rsidRPr="00E94393" w:rsidRDefault="004D4580" w:rsidP="004D4580">
            <w:pPr>
              <w:rPr>
                <w:rFonts w:ascii="Microsoft Sans Serif" w:hAnsi="Microsoft Sans Serif" w:cs="Microsoft Sans Serif"/>
                <w:sz w:val="18"/>
                <w:szCs w:val="18"/>
              </w:rPr>
            </w:pPr>
          </w:p>
          <w:p w14:paraId="0FEC46AE" w14:textId="77777777" w:rsidR="004D4580" w:rsidRPr="00C31FCB" w:rsidRDefault="004D4580" w:rsidP="004D4580">
            <w:pPr>
              <w:rPr>
                <w:rFonts w:ascii="Microsoft Sans Serif" w:hAnsi="Microsoft Sans Serif" w:cs="Microsoft Sans Serif"/>
                <w:sz w:val="18"/>
                <w:szCs w:val="18"/>
              </w:rPr>
            </w:pPr>
            <w:r w:rsidRPr="005B19FA">
              <w:rPr>
                <w:rFonts w:ascii="Microsoft Sans Serif" w:hAnsi="Microsoft Sans Serif" w:cs="Microsoft Sans Serif"/>
                <w:sz w:val="18"/>
                <w:szCs w:val="18"/>
              </w:rPr>
              <w:t xml:space="preserve">Palvelutapahtuman alku- ja loppupäivämäärä ja kelloaika. </w:t>
            </w:r>
            <w:r>
              <w:rPr>
                <w:rFonts w:ascii="Microsoft Sans Serif" w:hAnsi="Microsoft Sans Serif" w:cs="Microsoft Sans Serif"/>
                <w:sz w:val="18"/>
                <w:szCs w:val="18"/>
              </w:rPr>
              <w:t xml:space="preserve">Ks. tarkempi määrittely arkiston header-dokumentista. </w:t>
            </w:r>
          </w:p>
        </w:tc>
      </w:tr>
      <w:tr w:rsidR="004D4580" w:rsidRPr="00B77645" w14:paraId="5AAD641C" w14:textId="77777777" w:rsidTr="003D1FFA">
        <w:trPr>
          <w:trHeight w:val="255"/>
        </w:trPr>
        <w:tc>
          <w:tcPr>
            <w:tcW w:w="3103" w:type="dxa"/>
            <w:shd w:val="clear" w:color="000000" w:fill="92CDDC"/>
            <w:noWrap/>
          </w:tcPr>
          <w:p w14:paraId="626AC5C6" w14:textId="77777777" w:rsidR="004D4580" w:rsidRPr="00C31FCB" w:rsidRDefault="004D4580" w:rsidP="004D4580">
            <w:pPr>
              <w:ind w:firstLineChars="196" w:firstLine="354"/>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encounterPerformer</w:t>
            </w:r>
          </w:p>
        </w:tc>
        <w:tc>
          <w:tcPr>
            <w:tcW w:w="652" w:type="dxa"/>
            <w:shd w:val="clear" w:color="000000" w:fill="92CDDC"/>
            <w:noWrap/>
          </w:tcPr>
          <w:p w14:paraId="353226CE"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92CDDC"/>
            <w:noWrap/>
          </w:tcPr>
          <w:p w14:paraId="60077990"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SET&lt;EncounterPerformer&gt;</w:t>
            </w:r>
          </w:p>
        </w:tc>
        <w:tc>
          <w:tcPr>
            <w:tcW w:w="4025" w:type="dxa"/>
            <w:shd w:val="clear" w:color="000000" w:fill="92CDDC"/>
          </w:tcPr>
          <w:p w14:paraId="19CF6327" w14:textId="77777777" w:rsidR="004D4580" w:rsidRDefault="004D4580" w:rsidP="004D4580">
            <w:pPr>
              <w:rPr>
                <w:rFonts w:ascii="Microsoft Sans Serif" w:hAnsi="Microsoft Sans Serif" w:cs="Microsoft Sans Serif"/>
                <w:sz w:val="18"/>
                <w:szCs w:val="18"/>
              </w:rPr>
            </w:pPr>
            <w:r w:rsidRPr="007F0A42">
              <w:rPr>
                <w:rFonts w:ascii="Microsoft Sans Serif" w:hAnsi="Microsoft Sans Serif" w:cs="Microsoft Sans Serif"/>
                <w:sz w:val="18"/>
                <w:szCs w:val="18"/>
              </w:rPr>
              <w:t>Palveluyksi</w:t>
            </w:r>
            <w:r w:rsidRPr="00114439">
              <w:rPr>
                <w:rFonts w:ascii="Microsoft Sans Serif" w:hAnsi="Microsoft Sans Serif" w:cs="Microsoft Sans Serif"/>
                <w:sz w:val="18"/>
                <w:szCs w:val="18"/>
              </w:rPr>
              <w:t>kön tiedot</w:t>
            </w:r>
          </w:p>
          <w:p w14:paraId="441BA0D7" w14:textId="77777777" w:rsidR="004D4580" w:rsidRDefault="004D4580" w:rsidP="004D4580">
            <w:pPr>
              <w:rPr>
                <w:rFonts w:ascii="Microsoft Sans Serif" w:hAnsi="Microsoft Sans Serif" w:cs="Microsoft Sans Serif"/>
                <w:sz w:val="18"/>
                <w:szCs w:val="18"/>
              </w:rPr>
            </w:pPr>
          </w:p>
          <w:p w14:paraId="72F6317E" w14:textId="66A71F44" w:rsidR="004D4580" w:rsidRDefault="004D4580" w:rsidP="004D4580">
            <w:pPr>
              <w:rPr>
                <w:rFonts w:ascii="Microsoft Sans Serif" w:hAnsi="Microsoft Sans Serif" w:cs="Microsoft Sans Serif"/>
                <w:sz w:val="18"/>
                <w:szCs w:val="18"/>
              </w:rPr>
            </w:pPr>
            <w:r w:rsidRPr="00FA1FD2">
              <w:rPr>
                <w:rFonts w:ascii="Microsoft Sans Serif" w:hAnsi="Microsoft Sans Serif" w:cs="Microsoft Sans Serif"/>
                <w:sz w:val="18"/>
                <w:szCs w:val="18"/>
              </w:rPr>
              <w:t>Palvelutapahtumaan osallistuvat palveluyksiköt ja prosessitapahtumien aika</w:t>
            </w:r>
            <w:r>
              <w:rPr>
                <w:rFonts w:ascii="Microsoft Sans Serif" w:hAnsi="Microsoft Sans Serif" w:cs="Microsoft Sans Serif"/>
                <w:sz w:val="18"/>
                <w:szCs w:val="18"/>
              </w:rPr>
              <w:t xml:space="preserve">.  Ks. tarkempi määrittely arkiston header-dokumentista </w:t>
            </w:r>
            <w:r w:rsidRPr="00A927B0">
              <w:rPr>
                <w:rFonts w:ascii="Microsoft Sans Serif" w:hAnsi="Microsoft Sans Serif" w:cs="Microsoft Sans Serif"/>
                <w:sz w:val="18"/>
                <w:szCs w:val="18"/>
              </w:rPr>
              <w:t>[9]</w:t>
            </w:r>
            <w:r>
              <w:rPr>
                <w:rFonts w:ascii="Microsoft Sans Serif" w:hAnsi="Microsoft Sans Serif" w:cs="Microsoft Sans Serif"/>
                <w:sz w:val="18"/>
                <w:szCs w:val="18"/>
              </w:rPr>
              <w:t>.</w:t>
            </w:r>
          </w:p>
          <w:p w14:paraId="69D5A35C" w14:textId="77777777" w:rsidR="004D4580" w:rsidRDefault="004D4580" w:rsidP="004D4580">
            <w:pPr>
              <w:rPr>
                <w:rFonts w:ascii="Microsoft Sans Serif" w:hAnsi="Microsoft Sans Serif" w:cs="Microsoft Sans Serif"/>
                <w:sz w:val="18"/>
                <w:szCs w:val="18"/>
              </w:rPr>
            </w:pPr>
          </w:p>
          <w:p w14:paraId="43E8F28A" w14:textId="77777777" w:rsidR="004D4580" w:rsidRPr="00114439" w:rsidRDefault="004D4580" w:rsidP="004D4580">
            <w:pPr>
              <w:rPr>
                <w:rFonts w:ascii="Microsoft Sans Serif" w:hAnsi="Microsoft Sans Serif" w:cs="Microsoft Sans Serif"/>
                <w:sz w:val="18"/>
                <w:szCs w:val="18"/>
              </w:rPr>
            </w:pPr>
          </w:p>
        </w:tc>
      </w:tr>
      <w:tr w:rsidR="004D4580" w:rsidRPr="00B77645" w14:paraId="0DF8FAD6" w14:textId="77777777" w:rsidTr="003D1FFA">
        <w:trPr>
          <w:trHeight w:val="255"/>
        </w:trPr>
        <w:tc>
          <w:tcPr>
            <w:tcW w:w="3103" w:type="dxa"/>
            <w:shd w:val="clear" w:color="auto" w:fill="auto"/>
            <w:noWrap/>
          </w:tcPr>
          <w:p w14:paraId="48E6670E" w14:textId="77777777" w:rsidR="004D4580" w:rsidRPr="00523EC4" w:rsidRDefault="00E84CB3" w:rsidP="004D4580">
            <w:pPr>
              <w:ind w:firstLine="497"/>
              <w:rPr>
                <w:rFonts w:ascii="Microsoft Sans Serif" w:hAnsi="Microsoft Sans Serif" w:cs="Microsoft Sans Serif"/>
                <w:sz w:val="18"/>
                <w:szCs w:val="18"/>
              </w:rPr>
            </w:pPr>
            <w:hyperlink r:id="rId189" w:anchor="Participation-typeCode-att" w:tooltip="../../../infrastructure/rim/rim.htm#Participation-typeCode-att" w:history="1">
              <w:r w:rsidR="004D4580" w:rsidRPr="00523EC4">
                <w:rPr>
                  <w:rFonts w:ascii="Microsoft Sans Serif" w:hAnsi="Microsoft Sans Serif" w:cs="Microsoft Sans Serif"/>
                  <w:sz w:val="18"/>
                  <w:szCs w:val="18"/>
                </w:rPr>
                <w:t>typeCode</w:t>
              </w:r>
            </w:hyperlink>
          </w:p>
        </w:tc>
        <w:tc>
          <w:tcPr>
            <w:tcW w:w="652" w:type="dxa"/>
            <w:shd w:val="clear" w:color="auto" w:fill="auto"/>
            <w:noWrap/>
          </w:tcPr>
          <w:p w14:paraId="4A0C589B" w14:textId="77777777" w:rsidR="004D4580" w:rsidRPr="00523EC4" w:rsidRDefault="004D4580" w:rsidP="004D4580">
            <w:pPr>
              <w:jc w:val="center"/>
              <w:rPr>
                <w:rFonts w:ascii="Microsoft Sans Serif" w:hAnsi="Microsoft Sans Serif" w:cs="Microsoft Sans Serif"/>
                <w:sz w:val="18"/>
                <w:szCs w:val="18"/>
              </w:rPr>
            </w:pPr>
            <w:r w:rsidRPr="00523EC4">
              <w:rPr>
                <w:rFonts w:ascii="Microsoft Sans Serif" w:hAnsi="Microsoft Sans Serif" w:cs="Microsoft Sans Serif"/>
                <w:sz w:val="18"/>
                <w:szCs w:val="18"/>
              </w:rPr>
              <w:t>1..1</w:t>
            </w:r>
          </w:p>
        </w:tc>
        <w:tc>
          <w:tcPr>
            <w:tcW w:w="2355" w:type="dxa"/>
            <w:shd w:val="clear" w:color="auto" w:fill="auto"/>
            <w:noWrap/>
          </w:tcPr>
          <w:p w14:paraId="56B007F3" w14:textId="77777777" w:rsidR="004D4580" w:rsidRPr="00523EC4" w:rsidRDefault="00E84CB3" w:rsidP="004D4580">
            <w:pPr>
              <w:rPr>
                <w:rFonts w:ascii="Microsoft Sans Serif" w:hAnsi="Microsoft Sans Serif" w:cs="Microsoft Sans Serif"/>
                <w:sz w:val="18"/>
                <w:szCs w:val="18"/>
              </w:rPr>
            </w:pPr>
            <w:hyperlink r:id="rId190" w:anchor="dt-CS" w:tooltip="../../../infrastructure/datatypes/datatypes.htm#dt-CS" w:history="1">
              <w:r w:rsidR="004D4580" w:rsidRPr="00523EC4">
                <w:rPr>
                  <w:rFonts w:ascii="Microsoft Sans Serif" w:hAnsi="Microsoft Sans Serif" w:cs="Microsoft Sans Serif"/>
                  <w:sz w:val="18"/>
                  <w:szCs w:val="18"/>
                </w:rPr>
                <w:t>CS</w:t>
              </w:r>
            </w:hyperlink>
          </w:p>
        </w:tc>
        <w:tc>
          <w:tcPr>
            <w:tcW w:w="4025" w:type="dxa"/>
          </w:tcPr>
          <w:p w14:paraId="3A2DE6B8" w14:textId="77777777" w:rsidR="004D4580" w:rsidRPr="00523EC4"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PRF </w:t>
            </w:r>
          </w:p>
        </w:tc>
      </w:tr>
      <w:tr w:rsidR="004D4580" w:rsidRPr="00CB3F80" w14:paraId="07B8D2A6" w14:textId="77777777" w:rsidTr="003D1FFA">
        <w:trPr>
          <w:trHeight w:val="255"/>
        </w:trPr>
        <w:tc>
          <w:tcPr>
            <w:tcW w:w="3103" w:type="dxa"/>
            <w:shd w:val="clear" w:color="auto" w:fill="auto"/>
            <w:noWrap/>
          </w:tcPr>
          <w:p w14:paraId="23BB9CFD" w14:textId="77777777" w:rsidR="004D4580" w:rsidRPr="00523EC4" w:rsidRDefault="00E84CB3" w:rsidP="004D4580">
            <w:pPr>
              <w:ind w:firstLineChars="207" w:firstLine="497"/>
              <w:rPr>
                <w:rFonts w:ascii="Microsoft Sans Serif" w:hAnsi="Microsoft Sans Serif" w:cs="Microsoft Sans Serif"/>
                <w:sz w:val="18"/>
                <w:szCs w:val="18"/>
              </w:rPr>
            </w:pPr>
            <w:hyperlink r:id="rId191" w:anchor="Participation-functionCode-att" w:tooltip="../../../infrastructure/rim/rim.htm#Participation-functionCode-att" w:history="1">
              <w:r w:rsidR="004D4580" w:rsidRPr="00523EC4">
                <w:rPr>
                  <w:rFonts w:ascii="Microsoft Sans Serif" w:hAnsi="Microsoft Sans Serif" w:cs="Microsoft Sans Serif"/>
                  <w:sz w:val="18"/>
                  <w:szCs w:val="18"/>
                </w:rPr>
                <w:t>functionCode</w:t>
              </w:r>
            </w:hyperlink>
          </w:p>
        </w:tc>
        <w:tc>
          <w:tcPr>
            <w:tcW w:w="652" w:type="dxa"/>
            <w:shd w:val="clear" w:color="auto" w:fill="auto"/>
            <w:noWrap/>
          </w:tcPr>
          <w:p w14:paraId="6F82670E" w14:textId="77777777" w:rsidR="004D4580" w:rsidRPr="00523EC4" w:rsidRDefault="004D4580" w:rsidP="004D4580">
            <w:pPr>
              <w:jc w:val="center"/>
              <w:rPr>
                <w:rFonts w:ascii="Microsoft Sans Serif" w:hAnsi="Microsoft Sans Serif" w:cs="Microsoft Sans Serif"/>
                <w:sz w:val="18"/>
                <w:szCs w:val="18"/>
              </w:rPr>
            </w:pPr>
            <w:r w:rsidRPr="00523EC4">
              <w:rPr>
                <w:rFonts w:ascii="Microsoft Sans Serif" w:hAnsi="Microsoft Sans Serif" w:cs="Microsoft Sans Serif"/>
                <w:sz w:val="18"/>
                <w:szCs w:val="18"/>
              </w:rPr>
              <w:t>0..1</w:t>
            </w:r>
          </w:p>
        </w:tc>
        <w:tc>
          <w:tcPr>
            <w:tcW w:w="2355" w:type="dxa"/>
            <w:shd w:val="clear" w:color="auto" w:fill="auto"/>
            <w:noWrap/>
          </w:tcPr>
          <w:p w14:paraId="78B8796C" w14:textId="77777777" w:rsidR="004D4580" w:rsidRPr="00523EC4" w:rsidRDefault="00E84CB3" w:rsidP="004D4580">
            <w:pPr>
              <w:rPr>
                <w:rFonts w:ascii="Microsoft Sans Serif" w:hAnsi="Microsoft Sans Serif" w:cs="Microsoft Sans Serif"/>
                <w:sz w:val="18"/>
                <w:szCs w:val="18"/>
              </w:rPr>
            </w:pPr>
            <w:hyperlink r:id="rId192" w:anchor="dt-CE" w:tooltip="../../../infrastructure/datatypes/datatypes.htm#dt-CE" w:history="1">
              <w:r w:rsidR="004D4580" w:rsidRPr="00523EC4">
                <w:rPr>
                  <w:rFonts w:ascii="Microsoft Sans Serif" w:hAnsi="Microsoft Sans Serif" w:cs="Microsoft Sans Serif"/>
                  <w:sz w:val="18"/>
                  <w:szCs w:val="18"/>
                </w:rPr>
                <w:t>CE</w:t>
              </w:r>
            </w:hyperlink>
          </w:p>
        </w:tc>
        <w:tc>
          <w:tcPr>
            <w:tcW w:w="4025" w:type="dxa"/>
          </w:tcPr>
          <w:p w14:paraId="58170F75" w14:textId="77777777" w:rsidR="004D4580" w:rsidRPr="00523EC4" w:rsidRDefault="004D4580" w:rsidP="004D4580">
            <w:pP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ei käytössä</w:t>
            </w:r>
          </w:p>
        </w:tc>
      </w:tr>
      <w:tr w:rsidR="004D4580" w:rsidRPr="00B77645" w14:paraId="6B94AED7" w14:textId="77777777" w:rsidTr="003D1FFA">
        <w:trPr>
          <w:trHeight w:val="255"/>
        </w:trPr>
        <w:tc>
          <w:tcPr>
            <w:tcW w:w="3103" w:type="dxa"/>
            <w:tcBorders>
              <w:bottom w:val="single" w:sz="4" w:space="0" w:color="auto"/>
            </w:tcBorders>
            <w:shd w:val="clear" w:color="auto" w:fill="auto"/>
            <w:noWrap/>
          </w:tcPr>
          <w:p w14:paraId="5875E74C" w14:textId="77777777" w:rsidR="004D4580" w:rsidRPr="00523EC4" w:rsidRDefault="00E84CB3" w:rsidP="004D4580">
            <w:pPr>
              <w:ind w:firstLineChars="207" w:firstLine="497"/>
              <w:rPr>
                <w:rFonts w:ascii="Microsoft Sans Serif" w:hAnsi="Microsoft Sans Serif" w:cs="Microsoft Sans Serif"/>
                <w:sz w:val="18"/>
                <w:szCs w:val="18"/>
              </w:rPr>
            </w:pPr>
            <w:hyperlink r:id="rId193" w:anchor="Participation-time-att" w:tooltip="../../../infrastructure/rim/rim.htm#Participation-time-att" w:history="1">
              <w:r w:rsidR="004D4580" w:rsidRPr="00523EC4">
                <w:rPr>
                  <w:rFonts w:ascii="Microsoft Sans Serif" w:hAnsi="Microsoft Sans Serif" w:cs="Microsoft Sans Serif"/>
                  <w:sz w:val="18"/>
                  <w:szCs w:val="18"/>
                </w:rPr>
                <w:t>time</w:t>
              </w:r>
            </w:hyperlink>
          </w:p>
        </w:tc>
        <w:tc>
          <w:tcPr>
            <w:tcW w:w="652" w:type="dxa"/>
            <w:tcBorders>
              <w:bottom w:val="single" w:sz="4" w:space="0" w:color="auto"/>
            </w:tcBorders>
            <w:shd w:val="clear" w:color="auto" w:fill="auto"/>
            <w:noWrap/>
          </w:tcPr>
          <w:p w14:paraId="3E3722E7" w14:textId="77777777" w:rsidR="004D4580" w:rsidRPr="00523EC4" w:rsidRDefault="004D4580" w:rsidP="004D4580">
            <w:pPr>
              <w:jc w:val="center"/>
              <w:rPr>
                <w:rFonts w:ascii="Microsoft Sans Serif" w:hAnsi="Microsoft Sans Serif" w:cs="Microsoft Sans Serif"/>
                <w:sz w:val="18"/>
                <w:szCs w:val="18"/>
              </w:rPr>
            </w:pPr>
            <w:r w:rsidRPr="00523EC4">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6442DF04" w14:textId="77777777" w:rsidR="004D4580" w:rsidRPr="00523EC4" w:rsidRDefault="00E84CB3" w:rsidP="004D4580">
            <w:pPr>
              <w:rPr>
                <w:rFonts w:ascii="Microsoft Sans Serif" w:hAnsi="Microsoft Sans Serif" w:cs="Microsoft Sans Serif"/>
                <w:sz w:val="18"/>
                <w:szCs w:val="18"/>
              </w:rPr>
            </w:pPr>
            <w:hyperlink r:id="rId194" w:anchor="dt-TS" w:tooltip="../../../infrastructure/datatypes/datatypes.htm#dt-TS" w:history="1">
              <w:r w:rsidR="004D4580" w:rsidRPr="00523EC4">
                <w:rPr>
                  <w:rFonts w:ascii="Microsoft Sans Serif" w:hAnsi="Microsoft Sans Serif" w:cs="Microsoft Sans Serif"/>
                  <w:sz w:val="18"/>
                  <w:szCs w:val="18"/>
                </w:rPr>
                <w:t>IVL&lt;TS&gt;</w:t>
              </w:r>
            </w:hyperlink>
          </w:p>
        </w:tc>
        <w:tc>
          <w:tcPr>
            <w:tcW w:w="4025" w:type="dxa"/>
            <w:tcBorders>
              <w:bottom w:val="single" w:sz="4" w:space="0" w:color="auto"/>
            </w:tcBorders>
          </w:tcPr>
          <w:p w14:paraId="74729A41" w14:textId="77777777" w:rsidR="004D4580" w:rsidRPr="00523EC4" w:rsidRDefault="004D4580" w:rsidP="004D4580">
            <w:pPr>
              <w:rPr>
                <w:rFonts w:ascii="Microsoft Sans Serif" w:hAnsi="Microsoft Sans Serif" w:cs="Microsoft Sans Serif"/>
                <w:sz w:val="18"/>
                <w:szCs w:val="18"/>
              </w:rPr>
            </w:pPr>
            <w:r w:rsidRPr="00523EC4">
              <w:rPr>
                <w:rFonts w:ascii="Microsoft Sans Serif" w:hAnsi="Microsoft Sans Serif" w:cs="Microsoft Sans Serif"/>
                <w:sz w:val="18"/>
                <w:szCs w:val="18"/>
              </w:rPr>
              <w:t>ei käytössä</w:t>
            </w:r>
          </w:p>
        </w:tc>
      </w:tr>
      <w:tr w:rsidR="004D4580" w:rsidRPr="00B77645" w14:paraId="02DA8882" w14:textId="77777777" w:rsidTr="003D1FFA">
        <w:trPr>
          <w:trHeight w:val="255"/>
        </w:trPr>
        <w:tc>
          <w:tcPr>
            <w:tcW w:w="3103" w:type="dxa"/>
            <w:tcBorders>
              <w:bottom w:val="single" w:sz="4" w:space="0" w:color="auto"/>
            </w:tcBorders>
            <w:shd w:val="clear" w:color="auto" w:fill="FFFF66"/>
            <w:noWrap/>
          </w:tcPr>
          <w:p w14:paraId="4204586E" w14:textId="77777777" w:rsidR="004D4580" w:rsidRPr="00C31FCB" w:rsidRDefault="004D4580" w:rsidP="004D4580">
            <w:pPr>
              <w:ind w:firstLineChars="274" w:firstLine="495"/>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assignedPerson</w:t>
            </w:r>
          </w:p>
        </w:tc>
        <w:tc>
          <w:tcPr>
            <w:tcW w:w="652" w:type="dxa"/>
            <w:tcBorders>
              <w:bottom w:val="single" w:sz="4" w:space="0" w:color="auto"/>
            </w:tcBorders>
            <w:shd w:val="clear" w:color="auto" w:fill="FFFF66"/>
            <w:noWrap/>
          </w:tcPr>
          <w:p w14:paraId="3BC14436" w14:textId="77777777" w:rsidR="004D4580" w:rsidRPr="00523EC4" w:rsidRDefault="004D4580" w:rsidP="004D4580">
            <w:pPr>
              <w:rPr>
                <w:rFonts w:ascii="Microsoft Sans Serif" w:hAnsi="Microsoft Sans Serif" w:cs="Microsoft Sans Serif"/>
                <w:b/>
                <w:bCs/>
                <w:i/>
                <w:iCs/>
                <w:sz w:val="18"/>
                <w:szCs w:val="18"/>
              </w:rPr>
            </w:pPr>
            <w:r>
              <w:rPr>
                <w:rFonts w:ascii="Microsoft Sans Serif" w:hAnsi="Microsoft Sans Serif" w:cs="Microsoft Sans Serif"/>
                <w:b/>
                <w:bCs/>
                <w:i/>
                <w:iCs/>
                <w:sz w:val="18"/>
                <w:szCs w:val="18"/>
              </w:rPr>
              <w:t>1</w:t>
            </w:r>
            <w:r w:rsidRPr="00523EC4">
              <w:rPr>
                <w:rFonts w:ascii="Microsoft Sans Serif" w:hAnsi="Microsoft Sans Serif" w:cs="Microsoft Sans Serif"/>
                <w:b/>
                <w:bCs/>
                <w:i/>
                <w:iCs/>
                <w:sz w:val="18"/>
                <w:szCs w:val="18"/>
              </w:rPr>
              <w:t>..1</w:t>
            </w:r>
          </w:p>
        </w:tc>
        <w:tc>
          <w:tcPr>
            <w:tcW w:w="2355" w:type="dxa"/>
            <w:tcBorders>
              <w:bottom w:val="single" w:sz="4" w:space="0" w:color="auto"/>
            </w:tcBorders>
            <w:shd w:val="clear" w:color="auto" w:fill="FFFF66"/>
            <w:noWrap/>
          </w:tcPr>
          <w:p w14:paraId="006293B4" w14:textId="77777777" w:rsidR="004D4580" w:rsidRPr="00523EC4" w:rsidRDefault="004D4580" w:rsidP="004D4580">
            <w:pPr>
              <w:rPr>
                <w:rFonts w:ascii="Microsoft Sans Serif" w:hAnsi="Microsoft Sans Serif" w:cs="Microsoft Sans Serif"/>
                <w:b/>
                <w:bCs/>
                <w:i/>
                <w:iCs/>
                <w:sz w:val="18"/>
                <w:szCs w:val="18"/>
              </w:rPr>
            </w:pPr>
            <w:r w:rsidRPr="00523EC4">
              <w:rPr>
                <w:rFonts w:ascii="Microsoft Sans Serif" w:hAnsi="Microsoft Sans Serif" w:cs="Microsoft Sans Serif"/>
                <w:b/>
                <w:bCs/>
                <w:i/>
                <w:iCs/>
                <w:sz w:val="18"/>
                <w:szCs w:val="18"/>
              </w:rPr>
              <w:t>COCT_MT090100UV01</w:t>
            </w:r>
          </w:p>
        </w:tc>
        <w:tc>
          <w:tcPr>
            <w:tcW w:w="4025" w:type="dxa"/>
            <w:tcBorders>
              <w:bottom w:val="single" w:sz="4" w:space="0" w:color="auto"/>
            </w:tcBorders>
            <w:shd w:val="clear" w:color="auto" w:fill="FFFF66"/>
          </w:tcPr>
          <w:p w14:paraId="60C909D3" w14:textId="77777777" w:rsidR="004D4580" w:rsidRDefault="004D4580" w:rsidP="004D4580">
            <w:pPr>
              <w:rPr>
                <w:rFonts w:ascii="Microsoft Sans Serif" w:hAnsi="Microsoft Sans Serif" w:cs="Microsoft Sans Serif"/>
                <w:b/>
                <w:bCs/>
                <w:i/>
                <w:iCs/>
                <w:sz w:val="18"/>
                <w:szCs w:val="18"/>
              </w:rPr>
            </w:pPr>
            <w:r w:rsidRPr="00523EC4">
              <w:rPr>
                <w:rFonts w:ascii="Microsoft Sans Serif" w:hAnsi="Microsoft Sans Serif" w:cs="Microsoft Sans Serif"/>
                <w:b/>
                <w:bCs/>
                <w:i/>
                <w:iCs/>
                <w:sz w:val="18"/>
                <w:szCs w:val="18"/>
              </w:rPr>
              <w:t>R_AssignedPersonUniversal</w:t>
            </w:r>
          </w:p>
          <w:p w14:paraId="1B8ACEA7" w14:textId="77777777" w:rsidR="004D4580" w:rsidRDefault="004D4580" w:rsidP="004D4580">
            <w:pPr>
              <w:ind w:firstLine="720"/>
              <w:rPr>
                <w:rFonts w:ascii="Microsoft Sans Serif" w:hAnsi="Microsoft Sans Serif" w:cs="Microsoft Sans Serif"/>
                <w:sz w:val="18"/>
                <w:szCs w:val="18"/>
              </w:rPr>
            </w:pPr>
          </w:p>
          <w:p w14:paraId="3726AD37" w14:textId="77777777" w:rsidR="004D4580" w:rsidRDefault="004D4580" w:rsidP="004D4580">
            <w:pPr>
              <w:ind w:firstLine="720"/>
              <w:rPr>
                <w:rFonts w:ascii="Microsoft Sans Serif" w:hAnsi="Microsoft Sans Serif" w:cs="Microsoft Sans Serif"/>
                <w:sz w:val="18"/>
                <w:szCs w:val="18"/>
              </w:rPr>
            </w:pPr>
          </w:p>
          <w:p w14:paraId="61CFFAEF" w14:textId="77777777" w:rsidR="004D4580" w:rsidRPr="007432AA" w:rsidRDefault="004D4580" w:rsidP="004D4580">
            <w:pPr>
              <w:ind w:firstLine="720"/>
              <w:rPr>
                <w:rFonts w:ascii="Microsoft Sans Serif" w:hAnsi="Microsoft Sans Serif" w:cs="Microsoft Sans Serif"/>
                <w:bCs/>
                <w:iCs/>
                <w:sz w:val="18"/>
                <w:szCs w:val="18"/>
              </w:rPr>
            </w:pPr>
            <w:r w:rsidRPr="00C31FCB">
              <w:rPr>
                <w:rFonts w:ascii="Microsoft Sans Serif" w:hAnsi="Microsoft Sans Serif" w:cs="Microsoft Sans Serif"/>
                <w:sz w:val="18"/>
                <w:szCs w:val="18"/>
              </w:rPr>
              <w:t>He</w:t>
            </w:r>
            <w:r>
              <w:rPr>
                <w:rFonts w:ascii="Microsoft Sans Serif" w:hAnsi="Microsoft Sans Serif" w:cs="Microsoft Sans Serif"/>
                <w:sz w:val="18"/>
                <w:szCs w:val="18"/>
              </w:rPr>
              <w:t>nkilötiedot</w:t>
            </w:r>
            <w:r w:rsidRPr="00C31FCB">
              <w:rPr>
                <w:rFonts w:ascii="Microsoft Sans Serif" w:hAnsi="Microsoft Sans Serif" w:cs="Microsoft Sans Serif"/>
                <w:sz w:val="18"/>
                <w:szCs w:val="18"/>
              </w:rPr>
              <w:t xml:space="preserve"> jätetään tyhjäksi ja annetaan pelkkä organisaatio</w:t>
            </w:r>
          </w:p>
        </w:tc>
      </w:tr>
      <w:tr w:rsidR="004D4580" w:rsidRPr="00B77645" w14:paraId="48487E0A" w14:textId="77777777" w:rsidTr="003D1FFA">
        <w:trPr>
          <w:trHeight w:val="255"/>
        </w:trPr>
        <w:tc>
          <w:tcPr>
            <w:tcW w:w="3103" w:type="dxa"/>
            <w:tcBorders>
              <w:bottom w:val="single" w:sz="4" w:space="0" w:color="auto"/>
            </w:tcBorders>
            <w:shd w:val="clear" w:color="auto" w:fill="auto"/>
            <w:noWrap/>
          </w:tcPr>
          <w:p w14:paraId="14B38300" w14:textId="77777777" w:rsidR="004D4580" w:rsidRPr="007432AA" w:rsidRDefault="004D4580" w:rsidP="004D4580">
            <w:pPr>
              <w:ind w:firstLineChars="400" w:firstLine="720"/>
              <w:rPr>
                <w:rFonts w:ascii="Microsoft Sans Serif" w:hAnsi="Microsoft Sans Serif" w:cs="Microsoft Sans Serif"/>
                <w:bCs/>
                <w:iCs/>
                <w:sz w:val="18"/>
                <w:szCs w:val="18"/>
              </w:rPr>
            </w:pPr>
            <w:r w:rsidRPr="007432AA">
              <w:rPr>
                <w:rFonts w:ascii="Microsoft Sans Serif" w:hAnsi="Microsoft Sans Serif" w:cs="Microsoft Sans Serif"/>
                <w:bCs/>
                <w:iCs/>
                <w:sz w:val="18"/>
                <w:szCs w:val="18"/>
              </w:rPr>
              <w:t>classCode</w:t>
            </w:r>
          </w:p>
        </w:tc>
        <w:tc>
          <w:tcPr>
            <w:tcW w:w="652" w:type="dxa"/>
            <w:tcBorders>
              <w:bottom w:val="single" w:sz="4" w:space="0" w:color="auto"/>
            </w:tcBorders>
            <w:shd w:val="clear" w:color="auto" w:fill="auto"/>
            <w:noWrap/>
          </w:tcPr>
          <w:p w14:paraId="45B54B14" w14:textId="77777777" w:rsidR="004D4580" w:rsidRPr="007432A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1..1</w:t>
            </w:r>
          </w:p>
        </w:tc>
        <w:tc>
          <w:tcPr>
            <w:tcW w:w="2355" w:type="dxa"/>
            <w:tcBorders>
              <w:bottom w:val="single" w:sz="4" w:space="0" w:color="auto"/>
            </w:tcBorders>
            <w:shd w:val="clear" w:color="auto" w:fill="auto"/>
            <w:noWrap/>
          </w:tcPr>
          <w:p w14:paraId="570E11F6" w14:textId="77777777" w:rsidR="004D4580" w:rsidRPr="007432A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CS</w:t>
            </w:r>
          </w:p>
        </w:tc>
        <w:tc>
          <w:tcPr>
            <w:tcW w:w="4025" w:type="dxa"/>
            <w:tcBorders>
              <w:bottom w:val="single" w:sz="4" w:space="0" w:color="auto"/>
            </w:tcBorders>
          </w:tcPr>
          <w:p w14:paraId="51D3E016" w14:textId="77777777" w:rsidR="004D4580" w:rsidRPr="007432A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ASSIGNED</w:t>
            </w:r>
          </w:p>
        </w:tc>
      </w:tr>
      <w:tr w:rsidR="004D4580" w:rsidRPr="00B77645" w14:paraId="2D0318ED" w14:textId="77777777" w:rsidTr="003D1FFA">
        <w:trPr>
          <w:trHeight w:val="255"/>
        </w:trPr>
        <w:tc>
          <w:tcPr>
            <w:tcW w:w="3103" w:type="dxa"/>
            <w:tcBorders>
              <w:bottom w:val="single" w:sz="4" w:space="0" w:color="auto"/>
            </w:tcBorders>
            <w:shd w:val="clear" w:color="auto" w:fill="auto"/>
            <w:noWrap/>
          </w:tcPr>
          <w:p w14:paraId="20181B81" w14:textId="77777777" w:rsidR="004D4580" w:rsidRPr="00D952CB" w:rsidRDefault="004D4580" w:rsidP="004D4580">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id</w:t>
            </w:r>
          </w:p>
        </w:tc>
        <w:tc>
          <w:tcPr>
            <w:tcW w:w="652" w:type="dxa"/>
            <w:tcBorders>
              <w:bottom w:val="single" w:sz="4" w:space="0" w:color="auto"/>
            </w:tcBorders>
            <w:shd w:val="clear" w:color="auto" w:fill="auto"/>
            <w:noWrap/>
          </w:tcPr>
          <w:p w14:paraId="57E3DD7B" w14:textId="77777777" w:rsidR="004D4580" w:rsidRPr="00D952CB" w:rsidRDefault="004D4580" w:rsidP="004D4580">
            <w:pPr>
              <w:ind w:firstLineChars="400" w:firstLine="720"/>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5BB4ABAC" w14:textId="77777777" w:rsidR="004D4580" w:rsidRPr="00D952CB" w:rsidRDefault="004D4580" w:rsidP="004D4580">
            <w:pPr>
              <w:ind w:firstLineChars="400" w:firstLine="720"/>
              <w:rPr>
                <w:rFonts w:ascii="Microsoft Sans Serif" w:hAnsi="Microsoft Sans Serif" w:cs="Microsoft Sans Serif"/>
                <w:bCs/>
                <w:iCs/>
                <w:sz w:val="18"/>
                <w:szCs w:val="18"/>
              </w:rPr>
            </w:pPr>
          </w:p>
        </w:tc>
        <w:tc>
          <w:tcPr>
            <w:tcW w:w="4025" w:type="dxa"/>
            <w:tcBorders>
              <w:bottom w:val="single" w:sz="4" w:space="0" w:color="auto"/>
            </w:tcBorders>
          </w:tcPr>
          <w:p w14:paraId="3D2AC638" w14:textId="77777777" w:rsidR="004D4580" w:rsidRPr="00D952CB"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4D4580" w:rsidRPr="00B77645" w14:paraId="26073590" w14:textId="77777777" w:rsidTr="003D1FFA">
        <w:trPr>
          <w:trHeight w:val="255"/>
        </w:trPr>
        <w:tc>
          <w:tcPr>
            <w:tcW w:w="3103" w:type="dxa"/>
            <w:tcBorders>
              <w:bottom w:val="single" w:sz="4" w:space="0" w:color="auto"/>
            </w:tcBorders>
            <w:shd w:val="clear" w:color="auto" w:fill="auto"/>
            <w:noWrap/>
          </w:tcPr>
          <w:p w14:paraId="6AE019FB" w14:textId="77777777" w:rsidR="004D4580" w:rsidRPr="00D952CB" w:rsidRDefault="004D4580" w:rsidP="004D4580">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code</w:t>
            </w:r>
          </w:p>
        </w:tc>
        <w:tc>
          <w:tcPr>
            <w:tcW w:w="652" w:type="dxa"/>
            <w:tcBorders>
              <w:bottom w:val="single" w:sz="4" w:space="0" w:color="auto"/>
            </w:tcBorders>
            <w:shd w:val="clear" w:color="auto" w:fill="auto"/>
            <w:noWrap/>
          </w:tcPr>
          <w:p w14:paraId="3251A2E0" w14:textId="77777777" w:rsidR="004D4580" w:rsidRPr="00D952CB" w:rsidRDefault="004D4580" w:rsidP="004D4580">
            <w:pPr>
              <w:ind w:firstLine="720"/>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00E24C69" w14:textId="77777777" w:rsidR="004D4580" w:rsidRPr="00D952CB" w:rsidRDefault="004D4580" w:rsidP="004D4580">
            <w:pPr>
              <w:ind w:firstLine="720"/>
              <w:rPr>
                <w:rFonts w:ascii="Microsoft Sans Serif" w:hAnsi="Microsoft Sans Serif" w:cs="Microsoft Sans Serif"/>
                <w:bCs/>
                <w:iCs/>
                <w:sz w:val="18"/>
                <w:szCs w:val="18"/>
              </w:rPr>
            </w:pPr>
          </w:p>
        </w:tc>
        <w:tc>
          <w:tcPr>
            <w:tcW w:w="4025" w:type="dxa"/>
            <w:tcBorders>
              <w:bottom w:val="single" w:sz="4" w:space="0" w:color="auto"/>
            </w:tcBorders>
          </w:tcPr>
          <w:p w14:paraId="049A143E" w14:textId="77777777" w:rsidR="004D4580" w:rsidRPr="00D952CB"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4D4580" w:rsidRPr="00B77645" w14:paraId="060F1205" w14:textId="77777777" w:rsidTr="003D1FFA">
        <w:trPr>
          <w:trHeight w:val="255"/>
        </w:trPr>
        <w:tc>
          <w:tcPr>
            <w:tcW w:w="3103" w:type="dxa"/>
            <w:tcBorders>
              <w:bottom w:val="single" w:sz="4" w:space="0" w:color="auto"/>
            </w:tcBorders>
            <w:shd w:val="clear" w:color="auto" w:fill="auto"/>
            <w:noWrap/>
          </w:tcPr>
          <w:p w14:paraId="7D9EACA2" w14:textId="77777777" w:rsidR="004D4580" w:rsidRPr="00D952CB" w:rsidRDefault="004D4580" w:rsidP="004D4580">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addr</w:t>
            </w:r>
          </w:p>
        </w:tc>
        <w:tc>
          <w:tcPr>
            <w:tcW w:w="652" w:type="dxa"/>
            <w:tcBorders>
              <w:bottom w:val="single" w:sz="4" w:space="0" w:color="auto"/>
            </w:tcBorders>
            <w:shd w:val="clear" w:color="auto" w:fill="auto"/>
            <w:noWrap/>
          </w:tcPr>
          <w:p w14:paraId="4B51C32A" w14:textId="77777777" w:rsidR="004D4580" w:rsidRPr="00D952CB" w:rsidRDefault="004D4580" w:rsidP="004D4580">
            <w:pPr>
              <w:ind w:firstLine="720"/>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1AB911AE" w14:textId="77777777" w:rsidR="004D4580" w:rsidRPr="00D952CB" w:rsidRDefault="004D4580" w:rsidP="004D4580">
            <w:pPr>
              <w:ind w:firstLine="720"/>
              <w:rPr>
                <w:rFonts w:ascii="Microsoft Sans Serif" w:hAnsi="Microsoft Sans Serif" w:cs="Microsoft Sans Serif"/>
                <w:bCs/>
                <w:iCs/>
                <w:sz w:val="18"/>
                <w:szCs w:val="18"/>
              </w:rPr>
            </w:pPr>
          </w:p>
        </w:tc>
        <w:tc>
          <w:tcPr>
            <w:tcW w:w="4025" w:type="dxa"/>
            <w:tcBorders>
              <w:bottom w:val="single" w:sz="4" w:space="0" w:color="auto"/>
            </w:tcBorders>
          </w:tcPr>
          <w:p w14:paraId="48E7F782" w14:textId="77777777" w:rsidR="004D4580" w:rsidRPr="00D952CB"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4D4580" w:rsidRPr="00B77645" w14:paraId="200B1C50" w14:textId="77777777" w:rsidTr="003D1FFA">
        <w:trPr>
          <w:trHeight w:val="255"/>
        </w:trPr>
        <w:tc>
          <w:tcPr>
            <w:tcW w:w="3103" w:type="dxa"/>
            <w:tcBorders>
              <w:bottom w:val="single" w:sz="4" w:space="0" w:color="auto"/>
            </w:tcBorders>
            <w:shd w:val="clear" w:color="auto" w:fill="auto"/>
            <w:noWrap/>
          </w:tcPr>
          <w:p w14:paraId="0B32EA7D" w14:textId="77777777" w:rsidR="004D4580" w:rsidRPr="00D952CB" w:rsidRDefault="004D4580" w:rsidP="004D4580">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telecom</w:t>
            </w:r>
          </w:p>
        </w:tc>
        <w:tc>
          <w:tcPr>
            <w:tcW w:w="652" w:type="dxa"/>
            <w:tcBorders>
              <w:bottom w:val="single" w:sz="4" w:space="0" w:color="auto"/>
            </w:tcBorders>
            <w:shd w:val="clear" w:color="auto" w:fill="auto"/>
            <w:noWrap/>
          </w:tcPr>
          <w:p w14:paraId="3B5A7861" w14:textId="77777777" w:rsidR="004D4580" w:rsidRPr="00D952CB" w:rsidRDefault="004D4580" w:rsidP="004D4580">
            <w:pPr>
              <w:ind w:firstLine="720"/>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18C8F935" w14:textId="77777777" w:rsidR="004D4580" w:rsidRPr="00D952CB" w:rsidRDefault="004D4580" w:rsidP="004D4580">
            <w:pPr>
              <w:ind w:firstLine="720"/>
              <w:rPr>
                <w:rFonts w:ascii="Microsoft Sans Serif" w:hAnsi="Microsoft Sans Serif" w:cs="Microsoft Sans Serif"/>
                <w:bCs/>
                <w:iCs/>
                <w:sz w:val="18"/>
                <w:szCs w:val="18"/>
              </w:rPr>
            </w:pPr>
          </w:p>
        </w:tc>
        <w:tc>
          <w:tcPr>
            <w:tcW w:w="4025" w:type="dxa"/>
            <w:tcBorders>
              <w:bottom w:val="single" w:sz="4" w:space="0" w:color="auto"/>
            </w:tcBorders>
          </w:tcPr>
          <w:p w14:paraId="710D232B" w14:textId="77777777" w:rsidR="004D4580" w:rsidRPr="00D952CB"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4D4580" w:rsidRPr="00B77645" w14:paraId="51600EF8" w14:textId="77777777" w:rsidTr="003D1FFA">
        <w:trPr>
          <w:trHeight w:val="255"/>
        </w:trPr>
        <w:tc>
          <w:tcPr>
            <w:tcW w:w="3103" w:type="dxa"/>
            <w:tcBorders>
              <w:bottom w:val="single" w:sz="4" w:space="0" w:color="auto"/>
            </w:tcBorders>
            <w:shd w:val="clear" w:color="auto" w:fill="auto"/>
            <w:noWrap/>
          </w:tcPr>
          <w:p w14:paraId="6549EDEB" w14:textId="77777777" w:rsidR="004D4580" w:rsidRPr="00D952CB" w:rsidRDefault="004D4580" w:rsidP="004D4580">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effectiveTime</w:t>
            </w:r>
          </w:p>
        </w:tc>
        <w:tc>
          <w:tcPr>
            <w:tcW w:w="652" w:type="dxa"/>
            <w:tcBorders>
              <w:bottom w:val="single" w:sz="4" w:space="0" w:color="auto"/>
            </w:tcBorders>
            <w:shd w:val="clear" w:color="auto" w:fill="auto"/>
            <w:noWrap/>
          </w:tcPr>
          <w:p w14:paraId="60394DCD" w14:textId="77777777" w:rsidR="004D4580" w:rsidRPr="00D952CB" w:rsidRDefault="004D4580" w:rsidP="004D4580">
            <w:pPr>
              <w:ind w:firstLine="720"/>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116A8DDD" w14:textId="77777777" w:rsidR="004D4580" w:rsidRPr="00D952CB" w:rsidRDefault="004D4580" w:rsidP="004D4580">
            <w:pPr>
              <w:ind w:firstLine="720"/>
              <w:rPr>
                <w:rFonts w:ascii="Microsoft Sans Serif" w:hAnsi="Microsoft Sans Serif" w:cs="Microsoft Sans Serif"/>
                <w:bCs/>
                <w:iCs/>
                <w:sz w:val="18"/>
                <w:szCs w:val="18"/>
              </w:rPr>
            </w:pPr>
          </w:p>
        </w:tc>
        <w:tc>
          <w:tcPr>
            <w:tcW w:w="4025" w:type="dxa"/>
            <w:tcBorders>
              <w:bottom w:val="single" w:sz="4" w:space="0" w:color="auto"/>
            </w:tcBorders>
          </w:tcPr>
          <w:p w14:paraId="3FD10956" w14:textId="77777777" w:rsidR="004D4580" w:rsidRPr="00D952CB"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4D4580" w:rsidRPr="00B77645" w14:paraId="0706AC40" w14:textId="77777777" w:rsidTr="003D1FFA">
        <w:trPr>
          <w:trHeight w:val="255"/>
        </w:trPr>
        <w:tc>
          <w:tcPr>
            <w:tcW w:w="3103" w:type="dxa"/>
            <w:tcBorders>
              <w:bottom w:val="single" w:sz="4" w:space="0" w:color="auto"/>
            </w:tcBorders>
            <w:shd w:val="clear" w:color="auto" w:fill="auto"/>
            <w:noWrap/>
          </w:tcPr>
          <w:p w14:paraId="6D2B1B0E" w14:textId="77777777" w:rsidR="004D4580" w:rsidRPr="00D952CB" w:rsidRDefault="004D4580" w:rsidP="004D4580">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certificateText</w:t>
            </w:r>
          </w:p>
        </w:tc>
        <w:tc>
          <w:tcPr>
            <w:tcW w:w="652" w:type="dxa"/>
            <w:tcBorders>
              <w:bottom w:val="single" w:sz="4" w:space="0" w:color="auto"/>
            </w:tcBorders>
            <w:shd w:val="clear" w:color="auto" w:fill="auto"/>
            <w:noWrap/>
          </w:tcPr>
          <w:p w14:paraId="29B9D58F" w14:textId="77777777" w:rsidR="004D4580" w:rsidRPr="00D952CB" w:rsidRDefault="004D4580" w:rsidP="004D4580">
            <w:pPr>
              <w:ind w:firstLine="720"/>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594290F6" w14:textId="77777777" w:rsidR="004D4580" w:rsidRPr="00D952CB" w:rsidRDefault="004D4580" w:rsidP="004D4580">
            <w:pPr>
              <w:ind w:firstLine="720"/>
              <w:rPr>
                <w:rFonts w:ascii="Microsoft Sans Serif" w:hAnsi="Microsoft Sans Serif" w:cs="Microsoft Sans Serif"/>
                <w:bCs/>
                <w:iCs/>
                <w:sz w:val="18"/>
                <w:szCs w:val="18"/>
              </w:rPr>
            </w:pPr>
          </w:p>
        </w:tc>
        <w:tc>
          <w:tcPr>
            <w:tcW w:w="4025" w:type="dxa"/>
            <w:tcBorders>
              <w:bottom w:val="single" w:sz="4" w:space="0" w:color="auto"/>
            </w:tcBorders>
          </w:tcPr>
          <w:p w14:paraId="69C0082E" w14:textId="77777777" w:rsidR="004D4580" w:rsidRPr="00D952CB"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4D4580" w:rsidRPr="001711CA" w14:paraId="40058E6E" w14:textId="77777777" w:rsidTr="003D1FFA">
        <w:trPr>
          <w:trHeight w:val="255"/>
        </w:trPr>
        <w:tc>
          <w:tcPr>
            <w:tcW w:w="3103" w:type="dxa"/>
            <w:tcBorders>
              <w:bottom w:val="single" w:sz="4" w:space="0" w:color="auto"/>
            </w:tcBorders>
            <w:shd w:val="clear" w:color="auto" w:fill="00CC00"/>
            <w:noWrap/>
          </w:tcPr>
          <w:p w14:paraId="260AB711" w14:textId="77777777" w:rsidR="004D4580" w:rsidRPr="001711CA" w:rsidRDefault="004D4580" w:rsidP="004D4580">
            <w:pPr>
              <w:ind w:firstLineChars="400" w:firstLine="723"/>
              <w:rPr>
                <w:rFonts w:ascii="Microsoft Sans Serif" w:hAnsi="Microsoft Sans Serif" w:cs="Microsoft Sans Serif"/>
                <w:b/>
                <w:bCs/>
                <w:iCs/>
                <w:sz w:val="18"/>
                <w:szCs w:val="18"/>
                <w:lang w:val="en-US"/>
              </w:rPr>
            </w:pPr>
            <w:r w:rsidRPr="001711CA">
              <w:rPr>
                <w:rFonts w:ascii="Microsoft Sans Serif" w:hAnsi="Microsoft Sans Serif" w:cs="Microsoft Sans Serif"/>
                <w:b/>
                <w:bCs/>
                <w:iCs/>
                <w:sz w:val="18"/>
                <w:szCs w:val="18"/>
                <w:lang w:val="en-US"/>
              </w:rPr>
              <w:t>choice types in         assignedPrincipalChoiceList</w:t>
            </w:r>
          </w:p>
        </w:tc>
        <w:tc>
          <w:tcPr>
            <w:tcW w:w="652" w:type="dxa"/>
            <w:tcBorders>
              <w:bottom w:val="single" w:sz="4" w:space="0" w:color="auto"/>
            </w:tcBorders>
            <w:shd w:val="clear" w:color="auto" w:fill="00CC00"/>
            <w:noWrap/>
          </w:tcPr>
          <w:p w14:paraId="041DDA46" w14:textId="77777777" w:rsidR="004D4580" w:rsidRPr="001711CA" w:rsidRDefault="004D4580" w:rsidP="004D4580">
            <w:pPr>
              <w:ind w:firstLineChars="400" w:firstLine="723"/>
              <w:jc w:val="center"/>
              <w:rPr>
                <w:rFonts w:ascii="Microsoft Sans Serif" w:hAnsi="Microsoft Sans Serif" w:cs="Microsoft Sans Serif"/>
                <w:b/>
                <w:bCs/>
                <w:iCs/>
                <w:sz w:val="18"/>
                <w:szCs w:val="18"/>
                <w:lang w:val="en-US"/>
              </w:rPr>
            </w:pPr>
          </w:p>
        </w:tc>
        <w:tc>
          <w:tcPr>
            <w:tcW w:w="2355" w:type="dxa"/>
            <w:tcBorders>
              <w:bottom w:val="single" w:sz="4" w:space="0" w:color="auto"/>
            </w:tcBorders>
            <w:shd w:val="clear" w:color="auto" w:fill="00CC00"/>
            <w:noWrap/>
          </w:tcPr>
          <w:p w14:paraId="084B73C5" w14:textId="77777777" w:rsidR="004D4580" w:rsidRPr="001711CA" w:rsidRDefault="004D4580" w:rsidP="004D4580">
            <w:pPr>
              <w:ind w:firstLineChars="400" w:firstLine="723"/>
              <w:rPr>
                <w:rFonts w:ascii="Microsoft Sans Serif" w:hAnsi="Microsoft Sans Serif" w:cs="Microsoft Sans Serif"/>
                <w:b/>
                <w:bCs/>
                <w:iCs/>
                <w:sz w:val="18"/>
                <w:szCs w:val="18"/>
                <w:lang w:val="en-US"/>
              </w:rPr>
            </w:pPr>
          </w:p>
        </w:tc>
        <w:tc>
          <w:tcPr>
            <w:tcW w:w="4025" w:type="dxa"/>
            <w:tcBorders>
              <w:bottom w:val="single" w:sz="4" w:space="0" w:color="auto"/>
            </w:tcBorders>
            <w:shd w:val="clear" w:color="auto" w:fill="00CC00"/>
          </w:tcPr>
          <w:p w14:paraId="51A4F2DB" w14:textId="77777777" w:rsidR="004D4580" w:rsidRPr="001711C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tämä</w:t>
            </w:r>
            <w:r w:rsidRPr="001711CA">
              <w:rPr>
                <w:rFonts w:ascii="Microsoft Sans Serif" w:hAnsi="Microsoft Sans Serif" w:cs="Microsoft Sans Serif"/>
                <w:bCs/>
                <w:iCs/>
                <w:sz w:val="18"/>
                <w:szCs w:val="18"/>
              </w:rPr>
              <w:t xml:space="preserve"> choice-rakenne ei ole käytössä</w:t>
            </w:r>
          </w:p>
        </w:tc>
      </w:tr>
      <w:tr w:rsidR="004D4580" w:rsidRPr="001711CA" w14:paraId="17CE16ED" w14:textId="77777777" w:rsidTr="003D1FFA">
        <w:trPr>
          <w:trHeight w:val="255"/>
        </w:trPr>
        <w:tc>
          <w:tcPr>
            <w:tcW w:w="3103" w:type="dxa"/>
            <w:tcBorders>
              <w:bottom w:val="single" w:sz="4" w:space="0" w:color="auto"/>
            </w:tcBorders>
            <w:shd w:val="clear" w:color="auto" w:fill="00CC00"/>
            <w:noWrap/>
          </w:tcPr>
          <w:p w14:paraId="3035E7C1" w14:textId="77777777" w:rsidR="004D4580" w:rsidRPr="00B83F7E" w:rsidRDefault="004D4580" w:rsidP="004D4580">
            <w:pPr>
              <w:ind w:firstLineChars="400" w:firstLine="723"/>
              <w:rPr>
                <w:rFonts w:ascii="Microsoft Sans Serif" w:hAnsi="Microsoft Sans Serif" w:cs="Microsoft Sans Serif"/>
                <w:b/>
                <w:bCs/>
                <w:iCs/>
                <w:sz w:val="18"/>
                <w:szCs w:val="18"/>
              </w:rPr>
            </w:pPr>
            <w:r w:rsidRPr="00B83F7E">
              <w:rPr>
                <w:rFonts w:ascii="Microsoft Sans Serif" w:hAnsi="Microsoft Sans Serif" w:cs="Microsoft Sans Serif"/>
                <w:b/>
                <w:bCs/>
                <w:iCs/>
                <w:sz w:val="18"/>
                <w:szCs w:val="18"/>
              </w:rPr>
              <w:t>representedOrganization</w:t>
            </w:r>
          </w:p>
        </w:tc>
        <w:tc>
          <w:tcPr>
            <w:tcW w:w="652" w:type="dxa"/>
            <w:tcBorders>
              <w:bottom w:val="single" w:sz="4" w:space="0" w:color="auto"/>
            </w:tcBorders>
            <w:shd w:val="clear" w:color="auto" w:fill="00CC00"/>
            <w:noWrap/>
          </w:tcPr>
          <w:p w14:paraId="1F08B021" w14:textId="77777777" w:rsidR="004D4580" w:rsidRPr="00B83F7E" w:rsidRDefault="004D4580" w:rsidP="004D4580">
            <w:pPr>
              <w:rPr>
                <w:rFonts w:ascii="Microsoft Sans Serif" w:hAnsi="Microsoft Sans Serif" w:cs="Microsoft Sans Serif"/>
                <w:b/>
                <w:bCs/>
                <w:iCs/>
                <w:sz w:val="18"/>
                <w:szCs w:val="18"/>
              </w:rPr>
            </w:pPr>
            <w:r>
              <w:rPr>
                <w:rFonts w:ascii="Microsoft Sans Serif" w:hAnsi="Microsoft Sans Serif" w:cs="Microsoft Sans Serif"/>
                <w:b/>
                <w:bCs/>
                <w:iCs/>
                <w:sz w:val="18"/>
                <w:szCs w:val="18"/>
              </w:rPr>
              <w:t>0</w:t>
            </w:r>
            <w:r w:rsidRPr="00B83F7E">
              <w:rPr>
                <w:rFonts w:ascii="Microsoft Sans Serif" w:hAnsi="Microsoft Sans Serif" w:cs="Microsoft Sans Serif"/>
                <w:b/>
                <w:bCs/>
                <w:iCs/>
                <w:sz w:val="18"/>
                <w:szCs w:val="18"/>
              </w:rPr>
              <w:t>..1</w:t>
            </w:r>
          </w:p>
        </w:tc>
        <w:tc>
          <w:tcPr>
            <w:tcW w:w="2355" w:type="dxa"/>
            <w:tcBorders>
              <w:bottom w:val="single" w:sz="4" w:space="0" w:color="auto"/>
            </w:tcBorders>
            <w:shd w:val="clear" w:color="auto" w:fill="00CC00"/>
            <w:noWrap/>
          </w:tcPr>
          <w:p w14:paraId="2B59B3BD" w14:textId="77777777" w:rsidR="004D4580" w:rsidRPr="00B83F7E" w:rsidRDefault="004D4580" w:rsidP="004D4580">
            <w:pPr>
              <w:rPr>
                <w:rFonts w:ascii="Microsoft Sans Serif" w:hAnsi="Microsoft Sans Serif" w:cs="Microsoft Sans Serif"/>
                <w:b/>
                <w:bCs/>
                <w:iCs/>
                <w:sz w:val="18"/>
                <w:szCs w:val="18"/>
              </w:rPr>
            </w:pPr>
            <w:r>
              <w:rPr>
                <w:rFonts w:ascii="Microsoft Sans Serif" w:hAnsi="Microsoft Sans Serif" w:cs="Microsoft Sans Serif"/>
                <w:b/>
                <w:bCs/>
                <w:iCs/>
                <w:sz w:val="18"/>
                <w:szCs w:val="18"/>
              </w:rPr>
              <w:t>COCT_MT150000UV02</w:t>
            </w:r>
          </w:p>
        </w:tc>
        <w:tc>
          <w:tcPr>
            <w:tcW w:w="4025" w:type="dxa"/>
            <w:tcBorders>
              <w:bottom w:val="single" w:sz="4" w:space="0" w:color="auto"/>
            </w:tcBorders>
            <w:shd w:val="clear" w:color="auto" w:fill="00CC00"/>
          </w:tcPr>
          <w:p w14:paraId="2B5113A8" w14:textId="77777777" w:rsidR="004D4580"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E_Organization universal</w:t>
            </w:r>
          </w:p>
          <w:p w14:paraId="606BDE22" w14:textId="77777777" w:rsidR="004D4580" w:rsidRDefault="004D4580" w:rsidP="004D4580">
            <w:pPr>
              <w:rPr>
                <w:rFonts w:ascii="Microsoft Sans Serif" w:hAnsi="Microsoft Sans Serif" w:cs="Microsoft Sans Serif"/>
                <w:bCs/>
                <w:iCs/>
                <w:sz w:val="18"/>
                <w:szCs w:val="18"/>
              </w:rPr>
            </w:pPr>
          </w:p>
          <w:p w14:paraId="2535B0D8" w14:textId="77777777" w:rsidR="004D4580" w:rsidRPr="001711C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huom. alle dokumentoitu vain pääluokan Organization tiedot</w:t>
            </w:r>
          </w:p>
        </w:tc>
      </w:tr>
      <w:tr w:rsidR="004D4580" w:rsidRPr="001711CA" w14:paraId="24D6A7D9" w14:textId="77777777" w:rsidTr="003D1FFA">
        <w:trPr>
          <w:trHeight w:val="255"/>
        </w:trPr>
        <w:tc>
          <w:tcPr>
            <w:tcW w:w="3103" w:type="dxa"/>
            <w:tcBorders>
              <w:bottom w:val="single" w:sz="4" w:space="0" w:color="auto"/>
            </w:tcBorders>
            <w:shd w:val="clear" w:color="auto" w:fill="auto"/>
            <w:noWrap/>
          </w:tcPr>
          <w:p w14:paraId="58524E60" w14:textId="77777777" w:rsidR="004D4580"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lastRenderedPageBreak/>
              <w:t>classCode</w:t>
            </w:r>
          </w:p>
        </w:tc>
        <w:tc>
          <w:tcPr>
            <w:tcW w:w="652" w:type="dxa"/>
            <w:tcBorders>
              <w:bottom w:val="single" w:sz="4" w:space="0" w:color="auto"/>
            </w:tcBorders>
            <w:shd w:val="clear" w:color="auto" w:fill="auto"/>
            <w:noWrap/>
          </w:tcPr>
          <w:p w14:paraId="68958F44" w14:textId="77777777" w:rsidR="004D4580"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1..1</w:t>
            </w:r>
          </w:p>
        </w:tc>
        <w:tc>
          <w:tcPr>
            <w:tcW w:w="2355" w:type="dxa"/>
            <w:tcBorders>
              <w:bottom w:val="single" w:sz="4" w:space="0" w:color="auto"/>
            </w:tcBorders>
            <w:shd w:val="clear" w:color="auto" w:fill="auto"/>
            <w:noWrap/>
          </w:tcPr>
          <w:p w14:paraId="4CA60E1A" w14:textId="77777777" w:rsidR="004D4580"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CS</w:t>
            </w:r>
          </w:p>
        </w:tc>
        <w:tc>
          <w:tcPr>
            <w:tcW w:w="4025" w:type="dxa"/>
            <w:tcBorders>
              <w:bottom w:val="single" w:sz="4" w:space="0" w:color="auto"/>
            </w:tcBorders>
          </w:tcPr>
          <w:p w14:paraId="1977D297" w14:textId="77777777" w:rsidR="004D4580" w:rsidRPr="001711C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ORG</w:t>
            </w:r>
          </w:p>
        </w:tc>
      </w:tr>
      <w:tr w:rsidR="004D4580" w:rsidRPr="001711CA" w14:paraId="31D426D1" w14:textId="77777777" w:rsidTr="003D1FFA">
        <w:trPr>
          <w:trHeight w:val="255"/>
        </w:trPr>
        <w:tc>
          <w:tcPr>
            <w:tcW w:w="3103" w:type="dxa"/>
            <w:tcBorders>
              <w:bottom w:val="single" w:sz="4" w:space="0" w:color="auto"/>
            </w:tcBorders>
            <w:shd w:val="clear" w:color="auto" w:fill="auto"/>
            <w:noWrap/>
          </w:tcPr>
          <w:p w14:paraId="59F20420" w14:textId="77777777" w:rsidR="004D4580"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determinerCode</w:t>
            </w:r>
          </w:p>
        </w:tc>
        <w:tc>
          <w:tcPr>
            <w:tcW w:w="652" w:type="dxa"/>
            <w:tcBorders>
              <w:bottom w:val="single" w:sz="4" w:space="0" w:color="auto"/>
            </w:tcBorders>
            <w:shd w:val="clear" w:color="auto" w:fill="auto"/>
            <w:noWrap/>
          </w:tcPr>
          <w:p w14:paraId="349526BA" w14:textId="77777777" w:rsidR="004D4580"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1..1</w:t>
            </w:r>
          </w:p>
        </w:tc>
        <w:tc>
          <w:tcPr>
            <w:tcW w:w="2355" w:type="dxa"/>
            <w:tcBorders>
              <w:bottom w:val="single" w:sz="4" w:space="0" w:color="auto"/>
            </w:tcBorders>
            <w:shd w:val="clear" w:color="auto" w:fill="auto"/>
            <w:noWrap/>
          </w:tcPr>
          <w:p w14:paraId="58FB8503" w14:textId="77777777" w:rsidR="004D4580"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CS</w:t>
            </w:r>
          </w:p>
        </w:tc>
        <w:tc>
          <w:tcPr>
            <w:tcW w:w="4025" w:type="dxa"/>
            <w:tcBorders>
              <w:bottom w:val="single" w:sz="4" w:space="0" w:color="auto"/>
            </w:tcBorders>
          </w:tcPr>
          <w:p w14:paraId="442A9CF4" w14:textId="77777777" w:rsidR="004D4580"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INSTANCE</w:t>
            </w:r>
          </w:p>
        </w:tc>
      </w:tr>
      <w:tr w:rsidR="004D4580" w:rsidRPr="008A58DA" w14:paraId="0B078BB2" w14:textId="77777777" w:rsidTr="003D1FFA">
        <w:trPr>
          <w:trHeight w:val="255"/>
        </w:trPr>
        <w:tc>
          <w:tcPr>
            <w:tcW w:w="3103" w:type="dxa"/>
            <w:tcBorders>
              <w:bottom w:val="single" w:sz="4" w:space="0" w:color="auto"/>
            </w:tcBorders>
            <w:shd w:val="clear" w:color="auto" w:fill="auto"/>
            <w:noWrap/>
          </w:tcPr>
          <w:p w14:paraId="32E1E22A" w14:textId="77777777" w:rsidR="004D4580" w:rsidRPr="001711CA"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id</w:t>
            </w:r>
          </w:p>
        </w:tc>
        <w:tc>
          <w:tcPr>
            <w:tcW w:w="652" w:type="dxa"/>
            <w:tcBorders>
              <w:bottom w:val="single" w:sz="4" w:space="0" w:color="auto"/>
            </w:tcBorders>
            <w:shd w:val="clear" w:color="auto" w:fill="auto"/>
            <w:noWrap/>
          </w:tcPr>
          <w:p w14:paraId="1EAE2E9D" w14:textId="77777777" w:rsidR="004D4580" w:rsidRPr="001711C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1..*</w:t>
            </w:r>
          </w:p>
        </w:tc>
        <w:tc>
          <w:tcPr>
            <w:tcW w:w="2355" w:type="dxa"/>
            <w:tcBorders>
              <w:bottom w:val="single" w:sz="4" w:space="0" w:color="auto"/>
            </w:tcBorders>
            <w:shd w:val="clear" w:color="auto" w:fill="auto"/>
            <w:noWrap/>
          </w:tcPr>
          <w:p w14:paraId="1B3F1035" w14:textId="77777777" w:rsidR="004D4580" w:rsidRPr="001711C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II</w:t>
            </w:r>
          </w:p>
        </w:tc>
        <w:tc>
          <w:tcPr>
            <w:tcW w:w="4025" w:type="dxa"/>
            <w:tcBorders>
              <w:bottom w:val="single" w:sz="4" w:space="0" w:color="auto"/>
            </w:tcBorders>
          </w:tcPr>
          <w:p w14:paraId="5D5D8C8E" w14:textId="77777777" w:rsidR="004D4580" w:rsidRDefault="004D4580" w:rsidP="004D4580">
            <w:pPr>
              <w:rPr>
                <w:rFonts w:ascii="Microsoft Sans Serif" w:hAnsi="Microsoft Sans Serif" w:cs="Microsoft Sans Serif"/>
                <w:b/>
                <w:bCs/>
                <w:iCs/>
                <w:sz w:val="18"/>
                <w:szCs w:val="18"/>
              </w:rPr>
            </w:pPr>
            <w:r w:rsidRPr="00273154">
              <w:rPr>
                <w:rFonts w:ascii="Microsoft Sans Serif" w:hAnsi="Microsoft Sans Serif" w:cs="Microsoft Sans Serif"/>
                <w:b/>
                <w:bCs/>
                <w:iCs/>
                <w:sz w:val="18"/>
                <w:szCs w:val="18"/>
              </w:rPr>
              <w:t>Palveluyksi</w:t>
            </w:r>
            <w:r w:rsidRPr="00674414">
              <w:rPr>
                <w:rFonts w:ascii="Microsoft Sans Serif" w:hAnsi="Microsoft Sans Serif" w:cs="Microsoft Sans Serif"/>
                <w:b/>
                <w:bCs/>
                <w:iCs/>
                <w:sz w:val="18"/>
                <w:szCs w:val="18"/>
              </w:rPr>
              <w:t>kön tunnus</w:t>
            </w:r>
          </w:p>
          <w:p w14:paraId="68E6127A" w14:textId="77777777" w:rsidR="004D4580" w:rsidRDefault="004D4580" w:rsidP="004D4580">
            <w:pPr>
              <w:rPr>
                <w:rFonts w:ascii="Microsoft Sans Serif" w:hAnsi="Microsoft Sans Serif" w:cs="Microsoft Sans Serif"/>
                <w:b/>
                <w:bCs/>
                <w:iCs/>
                <w:sz w:val="18"/>
                <w:szCs w:val="18"/>
              </w:rPr>
            </w:pPr>
          </w:p>
          <w:p w14:paraId="5D5FCBED" w14:textId="77777777" w:rsidR="004D4580" w:rsidRDefault="004D4580" w:rsidP="004D4580">
            <w:pPr>
              <w:rPr>
                <w:rFonts w:ascii="Microsoft Sans Serif" w:hAnsi="Microsoft Sans Serif" w:cs="Microsoft Sans Serif"/>
                <w:b/>
                <w:bCs/>
                <w:iCs/>
                <w:sz w:val="18"/>
                <w:szCs w:val="18"/>
              </w:rPr>
            </w:pPr>
            <w:r>
              <w:rPr>
                <w:rFonts w:ascii="Microsoft Sans Serif" w:hAnsi="Microsoft Sans Serif" w:cs="Microsoft Sans Serif"/>
                <w:b/>
                <w:bCs/>
                <w:iCs/>
                <w:sz w:val="18"/>
                <w:szCs w:val="18"/>
              </w:rPr>
              <w:t xml:space="preserve">Palvelutapahtumatasolla palautettava kuvailutieto. </w:t>
            </w:r>
          </w:p>
          <w:p w14:paraId="3F1F3BBC" w14:textId="77777777" w:rsidR="004D4580" w:rsidRDefault="004D4580" w:rsidP="004D4580">
            <w:pPr>
              <w:rPr>
                <w:rFonts w:ascii="Microsoft Sans Serif" w:hAnsi="Microsoft Sans Serif" w:cs="Microsoft Sans Serif"/>
                <w:b/>
                <w:bCs/>
                <w:iCs/>
                <w:sz w:val="18"/>
                <w:szCs w:val="18"/>
              </w:rPr>
            </w:pPr>
          </w:p>
          <w:p w14:paraId="2C435FB5" w14:textId="77777777" w:rsidR="004D4580" w:rsidRDefault="004D4580" w:rsidP="004D4580">
            <w:pPr>
              <w:rPr>
                <w:rFonts w:ascii="Microsoft Sans Serif" w:hAnsi="Microsoft Sans Serif" w:cs="Microsoft Sans Serif"/>
                <w:b/>
                <w:bCs/>
                <w:iCs/>
                <w:sz w:val="18"/>
                <w:szCs w:val="18"/>
              </w:rPr>
            </w:pPr>
            <w:r>
              <w:rPr>
                <w:rFonts w:ascii="Microsoft Sans Serif" w:hAnsi="Microsoft Sans Serif" w:cs="Microsoft Sans Serif"/>
                <w:b/>
                <w:i/>
                <w:sz w:val="18"/>
                <w:szCs w:val="18"/>
              </w:rPr>
              <w:t>Aktiivisten palvelutapahtumien palautettava kuvailutieto</w:t>
            </w:r>
          </w:p>
          <w:p w14:paraId="2FBB7660" w14:textId="77777777" w:rsidR="004D4580" w:rsidRDefault="004D4580" w:rsidP="004D4580">
            <w:pPr>
              <w:rPr>
                <w:rFonts w:ascii="Microsoft Sans Serif" w:hAnsi="Microsoft Sans Serif" w:cs="Microsoft Sans Serif"/>
                <w:b/>
                <w:bCs/>
                <w:iCs/>
                <w:sz w:val="18"/>
                <w:szCs w:val="18"/>
              </w:rPr>
            </w:pPr>
          </w:p>
          <w:p w14:paraId="45B90FA0" w14:textId="77777777" w:rsidR="004D4580"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Asiakirjatasolla palautettava kuvailutieto.</w:t>
            </w:r>
          </w:p>
          <w:p w14:paraId="6799434A" w14:textId="77777777" w:rsidR="004D4580" w:rsidRDefault="004D4580" w:rsidP="004D4580">
            <w:pPr>
              <w:rPr>
                <w:rFonts w:ascii="Microsoft Sans Serif" w:hAnsi="Microsoft Sans Serif" w:cs="Microsoft Sans Serif"/>
                <w:b/>
                <w:i/>
                <w:sz w:val="18"/>
                <w:szCs w:val="18"/>
              </w:rPr>
            </w:pPr>
          </w:p>
          <w:p w14:paraId="7DB769BC"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00605B2B" w14:textId="77777777" w:rsidR="004D4580" w:rsidRDefault="004D4580" w:rsidP="004D4580">
            <w:pPr>
              <w:rPr>
                <w:rFonts w:ascii="Microsoft Sans Serif" w:hAnsi="Microsoft Sans Serif" w:cs="Microsoft Sans Serif"/>
                <w:b/>
                <w:i/>
                <w:sz w:val="18"/>
                <w:szCs w:val="18"/>
              </w:rPr>
            </w:pPr>
          </w:p>
          <w:p w14:paraId="0B963C7E" w14:textId="77777777" w:rsidR="004D458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Jo</w:t>
            </w:r>
            <w:r w:rsidRPr="008F0868">
              <w:rPr>
                <w:rFonts w:ascii="Microsoft Sans Serif" w:hAnsi="Microsoft Sans Serif" w:cs="Microsoft Sans Serif"/>
                <w:sz w:val="18"/>
                <w:szCs w:val="18"/>
              </w:rPr>
              <w:t>s yksityinen toimija on liittynyt suoraan Kanta-palveluihin, eikä palveluyksikköä ole tiedossa</w:t>
            </w:r>
            <w:r>
              <w:rPr>
                <w:rFonts w:ascii="Microsoft Sans Serif" w:hAnsi="Microsoft Sans Serif" w:cs="Microsoft Sans Serif"/>
                <w:sz w:val="18"/>
                <w:szCs w:val="18"/>
              </w:rPr>
              <w:t>, toistetaan pakollisten tietojen yhteydessä tässä palvelujen antajan tunniste.</w:t>
            </w:r>
          </w:p>
          <w:p w14:paraId="1D9B6646" w14:textId="77777777" w:rsidR="004D4580" w:rsidRDefault="004D4580" w:rsidP="004D4580">
            <w:pPr>
              <w:rPr>
                <w:rFonts w:ascii="Microsoft Sans Serif" w:hAnsi="Microsoft Sans Serif" w:cs="Microsoft Sans Serif"/>
                <w:sz w:val="18"/>
                <w:szCs w:val="18"/>
              </w:rPr>
            </w:pPr>
          </w:p>
          <w:p w14:paraId="6DAF4BA2" w14:textId="77777777" w:rsidR="004D458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Yksityisten toimijoiden liittymismallin yhteisliittymismallissa tässä kentässä vuokralaisen palveluyksikön tunniste.. </w:t>
            </w:r>
            <w:r w:rsidRPr="00FA1FD2">
              <w:rPr>
                <w:rFonts w:ascii="Microsoft Sans Serif" w:hAnsi="Microsoft Sans Serif" w:cs="Microsoft Sans Serif"/>
                <w:sz w:val="18"/>
                <w:szCs w:val="18"/>
              </w:rPr>
              <w:t xml:space="preserve">Tilanteissa, joissa palveluyksikkötieto on </w:t>
            </w:r>
            <w:r>
              <w:rPr>
                <w:rFonts w:ascii="Microsoft Sans Serif" w:hAnsi="Microsoft Sans Serif" w:cs="Microsoft Sans Serif"/>
                <w:sz w:val="18"/>
                <w:szCs w:val="18"/>
              </w:rPr>
              <w:t>pakollinen</w:t>
            </w:r>
            <w:r w:rsidRPr="00FA1FD2">
              <w:rPr>
                <w:rFonts w:ascii="Microsoft Sans Serif" w:hAnsi="Microsoft Sans Serif" w:cs="Microsoft Sans Serif"/>
                <w:sz w:val="18"/>
                <w:szCs w:val="18"/>
              </w:rPr>
              <w:t xml:space="preserve"> mutta yhteisliittymismallin vuokralaisesta ei ole palveluyksikköä tiedossa, toistetaan palveluyksikkötiedossa palvelujen antajan tunniste</w:t>
            </w:r>
            <w:r>
              <w:rPr>
                <w:rFonts w:ascii="Microsoft Sans Serif" w:hAnsi="Microsoft Sans Serif" w:cs="Microsoft Sans Serif"/>
                <w:sz w:val="18"/>
                <w:szCs w:val="18"/>
              </w:rPr>
              <w:t>.</w:t>
            </w:r>
            <w:r w:rsidRPr="00FA1FD2" w:rsidDel="00FA1FD2">
              <w:rPr>
                <w:rFonts w:ascii="Microsoft Sans Serif" w:hAnsi="Microsoft Sans Serif" w:cs="Microsoft Sans Serif"/>
                <w:sz w:val="18"/>
                <w:szCs w:val="18"/>
              </w:rPr>
              <w:t xml:space="preserve"> </w:t>
            </w:r>
          </w:p>
          <w:p w14:paraId="78F569FD" w14:textId="77777777" w:rsidR="004D4580" w:rsidRDefault="004D4580" w:rsidP="004D4580">
            <w:pPr>
              <w:rPr>
                <w:rFonts w:ascii="Microsoft Sans Serif" w:hAnsi="Microsoft Sans Serif" w:cs="Microsoft Sans Serif"/>
                <w:sz w:val="18"/>
                <w:szCs w:val="18"/>
              </w:rPr>
            </w:pPr>
          </w:p>
          <w:p w14:paraId="79F0194D" w14:textId="77777777" w:rsidR="004D4580" w:rsidRPr="008A58DA" w:rsidRDefault="004D4580" w:rsidP="004D4580">
            <w:pPr>
              <w:rPr>
                <w:rFonts w:ascii="Microsoft Sans Serif" w:hAnsi="Microsoft Sans Serif" w:cs="Microsoft Sans Serif"/>
                <w:b/>
                <w:sz w:val="18"/>
                <w:szCs w:val="18"/>
              </w:rPr>
            </w:pPr>
            <w:r w:rsidRPr="001F1C83">
              <w:rPr>
                <w:rFonts w:ascii="Microsoft Sans Serif" w:hAnsi="Microsoft Sans Serif" w:cs="Microsoft Sans Serif"/>
                <w:sz w:val="18"/>
                <w:szCs w:val="18"/>
              </w:rPr>
              <w:t xml:space="preserve">Isännän palveluyksikkö annetaan </w:t>
            </w:r>
            <w:r w:rsidRPr="008A58DA">
              <w:rPr>
                <w:rFonts w:ascii="Microsoft Sans Serif" w:hAnsi="Microsoft Sans Serif" w:cs="Microsoft Sans Serif"/>
                <w:sz w:val="18"/>
                <w:szCs w:val="18"/>
              </w:rPr>
              <w:t>alla asOrganizationPartOf-</w:t>
            </w:r>
            <w:r>
              <w:rPr>
                <w:rFonts w:ascii="Microsoft Sans Serif" w:hAnsi="Microsoft Sans Serif" w:cs="Microsoft Sans Serif"/>
                <w:sz w:val="18"/>
                <w:szCs w:val="18"/>
              </w:rPr>
              <w:t>rakenteessa.</w:t>
            </w:r>
            <w:r w:rsidRPr="001F1C83">
              <w:rPr>
                <w:rFonts w:ascii="Microsoft Sans Serif" w:hAnsi="Microsoft Sans Serif" w:cs="Microsoft Sans Serif"/>
                <w:sz w:val="18"/>
                <w:szCs w:val="18"/>
              </w:rPr>
              <w:t xml:space="preserve"> </w:t>
            </w:r>
          </w:p>
        </w:tc>
      </w:tr>
      <w:tr w:rsidR="004D4580" w:rsidRPr="001711CA" w14:paraId="48AA415C" w14:textId="77777777" w:rsidTr="003D1FFA">
        <w:trPr>
          <w:trHeight w:val="255"/>
        </w:trPr>
        <w:tc>
          <w:tcPr>
            <w:tcW w:w="3103" w:type="dxa"/>
            <w:tcBorders>
              <w:bottom w:val="single" w:sz="4" w:space="0" w:color="auto"/>
            </w:tcBorders>
            <w:shd w:val="clear" w:color="auto" w:fill="auto"/>
            <w:noWrap/>
          </w:tcPr>
          <w:p w14:paraId="3B86F4B8" w14:textId="77777777" w:rsidR="004D4580" w:rsidRPr="001711CA"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code</w:t>
            </w:r>
          </w:p>
        </w:tc>
        <w:tc>
          <w:tcPr>
            <w:tcW w:w="652" w:type="dxa"/>
            <w:tcBorders>
              <w:bottom w:val="single" w:sz="4" w:space="0" w:color="auto"/>
            </w:tcBorders>
            <w:shd w:val="clear" w:color="auto" w:fill="auto"/>
            <w:noWrap/>
          </w:tcPr>
          <w:p w14:paraId="43671481" w14:textId="77777777" w:rsidR="004D4580" w:rsidRPr="001711CA" w:rsidRDefault="004D4580" w:rsidP="004D4580">
            <w:pPr>
              <w:ind w:firstLine="720"/>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648A74A6" w14:textId="77777777" w:rsidR="004D4580" w:rsidRPr="001711CA" w:rsidRDefault="004D4580" w:rsidP="004D4580">
            <w:pPr>
              <w:ind w:firstLine="720"/>
              <w:rPr>
                <w:rFonts w:ascii="Microsoft Sans Serif" w:hAnsi="Microsoft Sans Serif" w:cs="Microsoft Sans Serif"/>
                <w:bCs/>
                <w:iCs/>
                <w:sz w:val="18"/>
                <w:szCs w:val="18"/>
              </w:rPr>
            </w:pPr>
          </w:p>
        </w:tc>
        <w:tc>
          <w:tcPr>
            <w:tcW w:w="4025" w:type="dxa"/>
            <w:tcBorders>
              <w:bottom w:val="single" w:sz="4" w:space="0" w:color="auto"/>
            </w:tcBorders>
          </w:tcPr>
          <w:p w14:paraId="2EA9F1B4" w14:textId="77777777" w:rsidR="004D4580" w:rsidRPr="001711C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4D4580" w:rsidRPr="001711CA" w14:paraId="17115B86" w14:textId="77777777" w:rsidTr="003D1FFA">
        <w:trPr>
          <w:trHeight w:val="255"/>
        </w:trPr>
        <w:tc>
          <w:tcPr>
            <w:tcW w:w="3103" w:type="dxa"/>
            <w:tcBorders>
              <w:bottom w:val="single" w:sz="4" w:space="0" w:color="auto"/>
            </w:tcBorders>
            <w:shd w:val="clear" w:color="auto" w:fill="auto"/>
            <w:noWrap/>
          </w:tcPr>
          <w:p w14:paraId="469A3E63" w14:textId="77777777" w:rsidR="004D4580" w:rsidRPr="001711CA"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name</w:t>
            </w:r>
          </w:p>
        </w:tc>
        <w:tc>
          <w:tcPr>
            <w:tcW w:w="652" w:type="dxa"/>
            <w:tcBorders>
              <w:bottom w:val="single" w:sz="4" w:space="0" w:color="auto"/>
            </w:tcBorders>
            <w:shd w:val="clear" w:color="auto" w:fill="auto"/>
            <w:noWrap/>
          </w:tcPr>
          <w:p w14:paraId="26583F3F" w14:textId="77777777" w:rsidR="004D4580" w:rsidRPr="001711C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0..*</w:t>
            </w:r>
          </w:p>
        </w:tc>
        <w:tc>
          <w:tcPr>
            <w:tcW w:w="2355" w:type="dxa"/>
            <w:tcBorders>
              <w:bottom w:val="single" w:sz="4" w:space="0" w:color="auto"/>
            </w:tcBorders>
            <w:shd w:val="clear" w:color="auto" w:fill="auto"/>
            <w:noWrap/>
          </w:tcPr>
          <w:p w14:paraId="227F2137" w14:textId="77777777" w:rsidR="004D4580" w:rsidRPr="001711CA" w:rsidRDefault="004D4580" w:rsidP="004D4580">
            <w:pPr>
              <w:rPr>
                <w:rFonts w:ascii="Microsoft Sans Serif" w:hAnsi="Microsoft Sans Serif" w:cs="Microsoft Sans Serif"/>
                <w:bCs/>
                <w:iCs/>
                <w:sz w:val="18"/>
                <w:szCs w:val="18"/>
              </w:rPr>
            </w:pPr>
            <w:r>
              <w:rPr>
                <w:rFonts w:ascii="Microsoft Sans Serif" w:hAnsi="Microsoft Sans Serif" w:cs="Microsoft Sans Serif"/>
                <w:bCs/>
                <w:iCs/>
                <w:sz w:val="18"/>
                <w:szCs w:val="18"/>
              </w:rPr>
              <w:t>ON</w:t>
            </w:r>
          </w:p>
        </w:tc>
        <w:tc>
          <w:tcPr>
            <w:tcW w:w="4025" w:type="dxa"/>
            <w:tcBorders>
              <w:bottom w:val="single" w:sz="4" w:space="0" w:color="auto"/>
            </w:tcBorders>
          </w:tcPr>
          <w:p w14:paraId="0229FFD8" w14:textId="77777777" w:rsidR="004D4580" w:rsidRDefault="004D4580" w:rsidP="004D4580">
            <w:pPr>
              <w:rPr>
                <w:rFonts w:ascii="Microsoft Sans Serif" w:hAnsi="Microsoft Sans Serif" w:cs="Microsoft Sans Serif"/>
                <w:b/>
                <w:bCs/>
                <w:iCs/>
                <w:sz w:val="18"/>
                <w:szCs w:val="18"/>
              </w:rPr>
            </w:pPr>
            <w:r w:rsidRPr="00273154">
              <w:rPr>
                <w:rFonts w:ascii="Microsoft Sans Serif" w:hAnsi="Microsoft Sans Serif" w:cs="Microsoft Sans Serif"/>
                <w:b/>
                <w:bCs/>
                <w:iCs/>
                <w:sz w:val="18"/>
                <w:szCs w:val="18"/>
              </w:rPr>
              <w:t>Palveluyksi</w:t>
            </w:r>
            <w:r w:rsidRPr="00674414">
              <w:rPr>
                <w:rFonts w:ascii="Microsoft Sans Serif" w:hAnsi="Microsoft Sans Serif" w:cs="Microsoft Sans Serif"/>
                <w:b/>
                <w:bCs/>
                <w:iCs/>
                <w:sz w:val="18"/>
                <w:szCs w:val="18"/>
              </w:rPr>
              <w:t>kön nimi</w:t>
            </w:r>
          </w:p>
          <w:p w14:paraId="2048B22D" w14:textId="77777777" w:rsidR="004D4580" w:rsidRDefault="004D4580" w:rsidP="004D4580">
            <w:pPr>
              <w:rPr>
                <w:rFonts w:ascii="Microsoft Sans Serif" w:hAnsi="Microsoft Sans Serif" w:cs="Microsoft Sans Serif"/>
                <w:b/>
                <w:bCs/>
                <w:iCs/>
                <w:sz w:val="18"/>
                <w:szCs w:val="18"/>
              </w:rPr>
            </w:pPr>
          </w:p>
          <w:p w14:paraId="1FE81E60" w14:textId="77777777" w:rsidR="004D4580" w:rsidRDefault="004D4580" w:rsidP="004D4580">
            <w:pPr>
              <w:rPr>
                <w:rFonts w:ascii="Microsoft Sans Serif" w:hAnsi="Microsoft Sans Serif" w:cs="Microsoft Sans Serif"/>
                <w:b/>
                <w:bCs/>
                <w:iCs/>
                <w:sz w:val="18"/>
                <w:szCs w:val="18"/>
              </w:rPr>
            </w:pPr>
            <w:r>
              <w:rPr>
                <w:rFonts w:ascii="Microsoft Sans Serif" w:hAnsi="Microsoft Sans Serif" w:cs="Microsoft Sans Serif"/>
                <w:b/>
                <w:bCs/>
                <w:iCs/>
                <w:sz w:val="18"/>
                <w:szCs w:val="18"/>
              </w:rPr>
              <w:t xml:space="preserve">Palvelutapahtumatasolla palautettava kuvailutieto. </w:t>
            </w:r>
          </w:p>
          <w:p w14:paraId="26E211EF" w14:textId="77777777" w:rsidR="004D4580" w:rsidRDefault="004D4580" w:rsidP="004D4580">
            <w:pPr>
              <w:rPr>
                <w:rFonts w:ascii="Microsoft Sans Serif" w:hAnsi="Microsoft Sans Serif" w:cs="Microsoft Sans Serif"/>
                <w:b/>
                <w:bCs/>
                <w:iCs/>
                <w:sz w:val="18"/>
                <w:szCs w:val="18"/>
              </w:rPr>
            </w:pPr>
          </w:p>
          <w:p w14:paraId="49D6B51F" w14:textId="77777777" w:rsidR="004D4580" w:rsidRDefault="004D4580" w:rsidP="004D4580">
            <w:pPr>
              <w:rPr>
                <w:rFonts w:ascii="Microsoft Sans Serif" w:hAnsi="Microsoft Sans Serif" w:cs="Microsoft Sans Serif"/>
                <w:b/>
                <w:bCs/>
                <w:iCs/>
                <w:sz w:val="18"/>
                <w:szCs w:val="18"/>
              </w:rPr>
            </w:pPr>
            <w:r>
              <w:rPr>
                <w:rFonts w:ascii="Microsoft Sans Serif" w:hAnsi="Microsoft Sans Serif" w:cs="Microsoft Sans Serif"/>
                <w:b/>
                <w:i/>
                <w:sz w:val="18"/>
                <w:szCs w:val="18"/>
              </w:rPr>
              <w:t>Aktiivisten palvelutapahtumien palautettava kuvailutieto</w:t>
            </w:r>
          </w:p>
          <w:p w14:paraId="4CEF420C" w14:textId="77777777" w:rsidR="004D4580" w:rsidRDefault="004D4580" w:rsidP="004D4580">
            <w:pPr>
              <w:rPr>
                <w:rFonts w:ascii="Microsoft Sans Serif" w:hAnsi="Microsoft Sans Serif" w:cs="Microsoft Sans Serif"/>
                <w:b/>
                <w:bCs/>
                <w:iCs/>
                <w:sz w:val="18"/>
                <w:szCs w:val="18"/>
              </w:rPr>
            </w:pPr>
          </w:p>
          <w:p w14:paraId="11C5B3C2" w14:textId="77777777" w:rsidR="004D4580"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Asiakirjatasolla palautettava kuvailutieto.</w:t>
            </w:r>
          </w:p>
          <w:p w14:paraId="688DD471" w14:textId="77777777" w:rsidR="004D4580" w:rsidRDefault="004D4580" w:rsidP="004D4580">
            <w:pPr>
              <w:rPr>
                <w:rFonts w:ascii="Microsoft Sans Serif" w:hAnsi="Microsoft Sans Serif" w:cs="Microsoft Sans Serif"/>
                <w:b/>
                <w:i/>
                <w:sz w:val="18"/>
                <w:szCs w:val="18"/>
              </w:rPr>
            </w:pPr>
          </w:p>
          <w:p w14:paraId="241BF162"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5F07F984" w14:textId="77777777" w:rsidR="004D4580" w:rsidRDefault="004D4580" w:rsidP="004D4580">
            <w:pPr>
              <w:rPr>
                <w:rFonts w:ascii="Microsoft Sans Serif" w:hAnsi="Microsoft Sans Serif" w:cs="Microsoft Sans Serif"/>
                <w:b/>
                <w:i/>
                <w:sz w:val="18"/>
                <w:szCs w:val="18"/>
              </w:rPr>
            </w:pPr>
          </w:p>
          <w:p w14:paraId="4FFC30A4" w14:textId="77777777" w:rsidR="004D458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Jo</w:t>
            </w:r>
            <w:r w:rsidRPr="008F0868">
              <w:rPr>
                <w:rFonts w:ascii="Microsoft Sans Serif" w:hAnsi="Microsoft Sans Serif" w:cs="Microsoft Sans Serif"/>
                <w:sz w:val="18"/>
                <w:szCs w:val="18"/>
              </w:rPr>
              <w:t>s yksityinen toimija on liittynyt suoraan Kanta-palveluihin, eikä palveluyksikköä ole tiedossa</w:t>
            </w:r>
            <w:r>
              <w:rPr>
                <w:rFonts w:ascii="Microsoft Sans Serif" w:hAnsi="Microsoft Sans Serif" w:cs="Microsoft Sans Serif"/>
                <w:sz w:val="18"/>
                <w:szCs w:val="18"/>
              </w:rPr>
              <w:t>, toistetaan pakollisten tietojen yhteydessä tässä palvelujen antajan nimi.</w:t>
            </w:r>
          </w:p>
          <w:p w14:paraId="18E2EECE" w14:textId="77777777" w:rsidR="004D4580" w:rsidRDefault="004D4580" w:rsidP="004D4580">
            <w:pPr>
              <w:rPr>
                <w:rFonts w:ascii="Microsoft Sans Serif" w:hAnsi="Microsoft Sans Serif" w:cs="Microsoft Sans Serif"/>
                <w:sz w:val="18"/>
                <w:szCs w:val="18"/>
              </w:rPr>
            </w:pPr>
          </w:p>
          <w:p w14:paraId="54F0058A" w14:textId="77777777" w:rsidR="004D4580" w:rsidRPr="00674414" w:rsidRDefault="004D4580" w:rsidP="004D4580">
            <w:pPr>
              <w:rPr>
                <w:rFonts w:ascii="Microsoft Sans Serif" w:hAnsi="Microsoft Sans Serif" w:cs="Microsoft Sans Serif"/>
                <w:b/>
                <w:bCs/>
                <w:iCs/>
                <w:sz w:val="18"/>
                <w:szCs w:val="18"/>
              </w:rPr>
            </w:pPr>
            <w:r>
              <w:rPr>
                <w:rFonts w:ascii="Microsoft Sans Serif" w:hAnsi="Microsoft Sans Serif" w:cs="Microsoft Sans Serif"/>
                <w:sz w:val="18"/>
                <w:szCs w:val="18"/>
              </w:rPr>
              <w:t xml:space="preserve">Yksityisten toimijoiden liittymismallin yhteisliittymismallissa tässä kentässä vuokralaisen palveluyksikön nimi. </w:t>
            </w:r>
            <w:r w:rsidRPr="00FA1FD2">
              <w:rPr>
                <w:rFonts w:ascii="Microsoft Sans Serif" w:hAnsi="Microsoft Sans Serif" w:cs="Microsoft Sans Serif"/>
                <w:sz w:val="18"/>
                <w:szCs w:val="18"/>
              </w:rPr>
              <w:t xml:space="preserve">Tilanteissa, joissa palveluyksikkötieto on </w:t>
            </w:r>
            <w:r>
              <w:rPr>
                <w:rFonts w:ascii="Microsoft Sans Serif" w:hAnsi="Microsoft Sans Serif" w:cs="Microsoft Sans Serif"/>
                <w:sz w:val="18"/>
                <w:szCs w:val="18"/>
              </w:rPr>
              <w:t>pakollinen</w:t>
            </w:r>
            <w:r w:rsidRPr="00FA1FD2">
              <w:rPr>
                <w:rFonts w:ascii="Microsoft Sans Serif" w:hAnsi="Microsoft Sans Serif" w:cs="Microsoft Sans Serif"/>
                <w:sz w:val="18"/>
                <w:szCs w:val="18"/>
              </w:rPr>
              <w:t xml:space="preserve"> mutta yhteisliittymismallin vuokralaisesta ei ole palveluyksikköä tiedossa toistetaan palveluyksikkötiedossa palvelujen antajan </w:t>
            </w:r>
            <w:r>
              <w:rPr>
                <w:rFonts w:ascii="Microsoft Sans Serif" w:hAnsi="Microsoft Sans Serif" w:cs="Microsoft Sans Serif"/>
                <w:sz w:val="18"/>
                <w:szCs w:val="18"/>
              </w:rPr>
              <w:t>nimi.</w:t>
            </w:r>
          </w:p>
        </w:tc>
      </w:tr>
      <w:tr w:rsidR="004D4580" w:rsidRPr="001711CA" w14:paraId="45951258" w14:textId="77777777" w:rsidTr="003D1FFA">
        <w:trPr>
          <w:trHeight w:val="255"/>
        </w:trPr>
        <w:tc>
          <w:tcPr>
            <w:tcW w:w="3103" w:type="dxa"/>
            <w:tcBorders>
              <w:bottom w:val="single" w:sz="4" w:space="0" w:color="auto"/>
            </w:tcBorders>
            <w:shd w:val="clear" w:color="auto" w:fill="auto"/>
            <w:noWrap/>
          </w:tcPr>
          <w:p w14:paraId="0FF0D5BC" w14:textId="77777777" w:rsidR="004D4580" w:rsidRPr="00B83F7E"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desc</w:t>
            </w:r>
          </w:p>
        </w:tc>
        <w:tc>
          <w:tcPr>
            <w:tcW w:w="652" w:type="dxa"/>
            <w:tcBorders>
              <w:bottom w:val="single" w:sz="4" w:space="0" w:color="auto"/>
            </w:tcBorders>
            <w:shd w:val="clear" w:color="auto" w:fill="auto"/>
            <w:noWrap/>
          </w:tcPr>
          <w:p w14:paraId="25444DAA" w14:textId="77777777" w:rsidR="004D4580" w:rsidRPr="00B83F7E" w:rsidRDefault="004D4580" w:rsidP="004D4580">
            <w:pPr>
              <w:ind w:firstLineChars="512" w:firstLine="922"/>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4864275B" w14:textId="77777777" w:rsidR="004D4580" w:rsidRPr="00B83F7E" w:rsidRDefault="004D4580" w:rsidP="004D4580">
            <w:pPr>
              <w:ind w:firstLineChars="512" w:firstLine="922"/>
              <w:rPr>
                <w:rFonts w:ascii="Microsoft Sans Serif" w:hAnsi="Microsoft Sans Serif" w:cs="Microsoft Sans Serif"/>
                <w:bCs/>
                <w:iCs/>
                <w:sz w:val="18"/>
                <w:szCs w:val="18"/>
              </w:rPr>
            </w:pPr>
          </w:p>
        </w:tc>
        <w:tc>
          <w:tcPr>
            <w:tcW w:w="4025" w:type="dxa"/>
            <w:tcBorders>
              <w:bottom w:val="single" w:sz="4" w:space="0" w:color="auto"/>
            </w:tcBorders>
          </w:tcPr>
          <w:p w14:paraId="4546BB87" w14:textId="77777777" w:rsidR="004D4580" w:rsidRPr="001711CA"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1711CA" w14:paraId="55516E78" w14:textId="77777777" w:rsidTr="003D1FFA">
        <w:trPr>
          <w:trHeight w:val="255"/>
        </w:trPr>
        <w:tc>
          <w:tcPr>
            <w:tcW w:w="3103" w:type="dxa"/>
            <w:tcBorders>
              <w:bottom w:val="single" w:sz="4" w:space="0" w:color="auto"/>
            </w:tcBorders>
            <w:shd w:val="clear" w:color="auto" w:fill="auto"/>
            <w:noWrap/>
          </w:tcPr>
          <w:p w14:paraId="02ED8DD1" w14:textId="77777777" w:rsidR="004D4580" w:rsidRPr="00B83F7E"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statusCode</w:t>
            </w:r>
          </w:p>
        </w:tc>
        <w:tc>
          <w:tcPr>
            <w:tcW w:w="652" w:type="dxa"/>
            <w:tcBorders>
              <w:bottom w:val="single" w:sz="4" w:space="0" w:color="auto"/>
            </w:tcBorders>
            <w:shd w:val="clear" w:color="auto" w:fill="auto"/>
            <w:noWrap/>
          </w:tcPr>
          <w:p w14:paraId="6E664837" w14:textId="77777777" w:rsidR="004D4580" w:rsidRPr="00B83F7E" w:rsidRDefault="004D4580" w:rsidP="004D4580">
            <w:pPr>
              <w:ind w:firstLineChars="512" w:firstLine="922"/>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64ED5626" w14:textId="77777777" w:rsidR="004D4580" w:rsidRPr="00B83F7E" w:rsidRDefault="004D4580" w:rsidP="004D4580">
            <w:pPr>
              <w:ind w:firstLineChars="512" w:firstLine="922"/>
              <w:rPr>
                <w:rFonts w:ascii="Microsoft Sans Serif" w:hAnsi="Microsoft Sans Serif" w:cs="Microsoft Sans Serif"/>
                <w:bCs/>
                <w:iCs/>
                <w:sz w:val="18"/>
                <w:szCs w:val="18"/>
              </w:rPr>
            </w:pPr>
          </w:p>
        </w:tc>
        <w:tc>
          <w:tcPr>
            <w:tcW w:w="4025" w:type="dxa"/>
            <w:tcBorders>
              <w:bottom w:val="single" w:sz="4" w:space="0" w:color="auto"/>
            </w:tcBorders>
          </w:tcPr>
          <w:p w14:paraId="000EDD6E" w14:textId="77777777" w:rsidR="004D4580" w:rsidRPr="001711CA"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1711CA" w14:paraId="357AF70A" w14:textId="77777777" w:rsidTr="003D1FFA">
        <w:trPr>
          <w:trHeight w:val="255"/>
        </w:trPr>
        <w:tc>
          <w:tcPr>
            <w:tcW w:w="3103" w:type="dxa"/>
            <w:tcBorders>
              <w:bottom w:val="single" w:sz="4" w:space="0" w:color="auto"/>
            </w:tcBorders>
            <w:shd w:val="clear" w:color="auto" w:fill="auto"/>
            <w:noWrap/>
          </w:tcPr>
          <w:p w14:paraId="3007E390" w14:textId="77777777" w:rsidR="004D4580" w:rsidRPr="00B83F7E"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telecom</w:t>
            </w:r>
          </w:p>
        </w:tc>
        <w:tc>
          <w:tcPr>
            <w:tcW w:w="652" w:type="dxa"/>
            <w:tcBorders>
              <w:bottom w:val="single" w:sz="4" w:space="0" w:color="auto"/>
            </w:tcBorders>
            <w:shd w:val="clear" w:color="auto" w:fill="auto"/>
            <w:noWrap/>
          </w:tcPr>
          <w:p w14:paraId="39B1D6FE" w14:textId="77777777" w:rsidR="004D4580" w:rsidRPr="00B83F7E" w:rsidRDefault="004D4580" w:rsidP="004D4580">
            <w:pPr>
              <w:ind w:firstLineChars="512" w:firstLine="922"/>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76919348" w14:textId="77777777" w:rsidR="004D4580" w:rsidRPr="00B83F7E" w:rsidRDefault="004D4580" w:rsidP="004D4580">
            <w:pPr>
              <w:ind w:firstLineChars="512" w:firstLine="922"/>
              <w:rPr>
                <w:rFonts w:ascii="Microsoft Sans Serif" w:hAnsi="Microsoft Sans Serif" w:cs="Microsoft Sans Serif"/>
                <w:bCs/>
                <w:iCs/>
                <w:sz w:val="18"/>
                <w:szCs w:val="18"/>
              </w:rPr>
            </w:pPr>
          </w:p>
        </w:tc>
        <w:tc>
          <w:tcPr>
            <w:tcW w:w="4025" w:type="dxa"/>
            <w:tcBorders>
              <w:bottom w:val="single" w:sz="4" w:space="0" w:color="auto"/>
            </w:tcBorders>
          </w:tcPr>
          <w:p w14:paraId="49CC1629" w14:textId="77777777" w:rsidR="004D4580" w:rsidRPr="001711CA"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1711CA" w14:paraId="373E222A" w14:textId="77777777" w:rsidTr="003D1FFA">
        <w:trPr>
          <w:trHeight w:val="255"/>
        </w:trPr>
        <w:tc>
          <w:tcPr>
            <w:tcW w:w="3103" w:type="dxa"/>
            <w:tcBorders>
              <w:bottom w:val="single" w:sz="4" w:space="0" w:color="auto"/>
            </w:tcBorders>
            <w:shd w:val="clear" w:color="auto" w:fill="auto"/>
            <w:noWrap/>
          </w:tcPr>
          <w:p w14:paraId="496413CC" w14:textId="77777777" w:rsidR="004D4580" w:rsidRPr="00B83F7E" w:rsidRDefault="004D4580" w:rsidP="004D4580">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addr</w:t>
            </w:r>
          </w:p>
        </w:tc>
        <w:tc>
          <w:tcPr>
            <w:tcW w:w="652" w:type="dxa"/>
            <w:tcBorders>
              <w:bottom w:val="single" w:sz="4" w:space="0" w:color="auto"/>
            </w:tcBorders>
            <w:shd w:val="clear" w:color="auto" w:fill="auto"/>
            <w:noWrap/>
          </w:tcPr>
          <w:p w14:paraId="1F5858CC" w14:textId="77777777" w:rsidR="004D4580" w:rsidRPr="00B83F7E" w:rsidRDefault="004D4580" w:rsidP="004D4580">
            <w:pPr>
              <w:ind w:firstLineChars="512" w:firstLine="922"/>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1B533BDD" w14:textId="77777777" w:rsidR="004D4580" w:rsidRPr="00B83F7E" w:rsidRDefault="004D4580" w:rsidP="004D4580">
            <w:pPr>
              <w:ind w:firstLineChars="512" w:firstLine="922"/>
              <w:rPr>
                <w:rFonts w:ascii="Microsoft Sans Serif" w:hAnsi="Microsoft Sans Serif" w:cs="Microsoft Sans Serif"/>
                <w:bCs/>
                <w:iCs/>
                <w:sz w:val="18"/>
                <w:szCs w:val="18"/>
              </w:rPr>
            </w:pPr>
          </w:p>
        </w:tc>
        <w:tc>
          <w:tcPr>
            <w:tcW w:w="4025" w:type="dxa"/>
            <w:tcBorders>
              <w:bottom w:val="single" w:sz="4" w:space="0" w:color="auto"/>
            </w:tcBorders>
          </w:tcPr>
          <w:p w14:paraId="632C5823" w14:textId="77777777" w:rsidR="004D4580" w:rsidRPr="001711CA"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1711CA" w14:paraId="5A5CFB7A" w14:textId="77777777" w:rsidTr="003D1FFA">
        <w:trPr>
          <w:trHeight w:val="255"/>
        </w:trPr>
        <w:tc>
          <w:tcPr>
            <w:tcW w:w="3103" w:type="dxa"/>
            <w:tcBorders>
              <w:bottom w:val="single" w:sz="4" w:space="0" w:color="auto"/>
            </w:tcBorders>
            <w:shd w:val="clear" w:color="auto" w:fill="auto"/>
            <w:noWrap/>
          </w:tcPr>
          <w:p w14:paraId="65B16ADD" w14:textId="77777777" w:rsidR="004D4580" w:rsidRPr="00B83F7E" w:rsidRDefault="004D4580" w:rsidP="004D4580">
            <w:pPr>
              <w:ind w:firstLineChars="512" w:firstLine="819"/>
              <w:rPr>
                <w:rFonts w:ascii="Microsoft Sans Serif" w:hAnsi="Microsoft Sans Serif" w:cs="Microsoft Sans Serif"/>
                <w:bCs/>
                <w:iCs/>
                <w:sz w:val="18"/>
                <w:szCs w:val="18"/>
              </w:rPr>
            </w:pPr>
            <w:r>
              <w:rPr>
                <w:rFonts w:ascii="Microsoft Sans Serif" w:hAnsi="Microsoft Sans Serif" w:cs="Microsoft Sans Serif"/>
                <w:bCs/>
                <w:iCs/>
                <w:sz w:val="16"/>
                <w:szCs w:val="18"/>
              </w:rPr>
              <w:t xml:space="preserve">  </w:t>
            </w:r>
            <w:r w:rsidRPr="00B83F7E">
              <w:rPr>
                <w:rFonts w:ascii="Microsoft Sans Serif" w:hAnsi="Microsoft Sans Serif" w:cs="Microsoft Sans Serif"/>
                <w:bCs/>
                <w:iCs/>
                <w:sz w:val="16"/>
                <w:szCs w:val="18"/>
              </w:rPr>
              <w:t>standardIndustryClassCode</w:t>
            </w:r>
          </w:p>
        </w:tc>
        <w:tc>
          <w:tcPr>
            <w:tcW w:w="652" w:type="dxa"/>
            <w:tcBorders>
              <w:bottom w:val="single" w:sz="4" w:space="0" w:color="auto"/>
            </w:tcBorders>
            <w:shd w:val="clear" w:color="auto" w:fill="auto"/>
            <w:noWrap/>
          </w:tcPr>
          <w:p w14:paraId="625D96AC" w14:textId="77777777" w:rsidR="004D4580" w:rsidRPr="00B83F7E" w:rsidRDefault="004D4580" w:rsidP="004D4580">
            <w:pPr>
              <w:ind w:firstLineChars="512" w:firstLine="922"/>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3B6A1E06" w14:textId="77777777" w:rsidR="004D4580" w:rsidRPr="00B83F7E" w:rsidRDefault="004D4580" w:rsidP="004D4580">
            <w:pPr>
              <w:ind w:firstLineChars="512" w:firstLine="922"/>
              <w:rPr>
                <w:rFonts w:ascii="Microsoft Sans Serif" w:hAnsi="Microsoft Sans Serif" w:cs="Microsoft Sans Serif"/>
                <w:bCs/>
                <w:iCs/>
                <w:sz w:val="18"/>
                <w:szCs w:val="18"/>
              </w:rPr>
            </w:pPr>
          </w:p>
        </w:tc>
        <w:tc>
          <w:tcPr>
            <w:tcW w:w="4025" w:type="dxa"/>
            <w:tcBorders>
              <w:bottom w:val="single" w:sz="4" w:space="0" w:color="auto"/>
            </w:tcBorders>
          </w:tcPr>
          <w:p w14:paraId="710EA857" w14:textId="77777777" w:rsidR="004D4580" w:rsidRPr="001711CA"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8A58DA" w14:paraId="47E54AC3" w14:textId="77777777" w:rsidTr="003D1FFA">
        <w:trPr>
          <w:trHeight w:val="255"/>
        </w:trPr>
        <w:tc>
          <w:tcPr>
            <w:tcW w:w="3103" w:type="dxa"/>
            <w:shd w:val="clear" w:color="000000" w:fill="FFFF00"/>
            <w:noWrap/>
          </w:tcPr>
          <w:p w14:paraId="3C286A7C" w14:textId="77777777" w:rsidR="004D4580" w:rsidRPr="00B83F7E" w:rsidRDefault="004D4580" w:rsidP="004D4580">
            <w:pPr>
              <w:ind w:firstLineChars="470" w:firstLine="849"/>
              <w:rPr>
                <w:rFonts w:ascii="Microsoft Sans Serif" w:hAnsi="Microsoft Sans Serif" w:cs="Microsoft Sans Serif"/>
                <w:b/>
                <w:bCs/>
                <w:sz w:val="18"/>
                <w:szCs w:val="18"/>
              </w:rPr>
            </w:pPr>
            <w:r>
              <w:rPr>
                <w:rFonts w:ascii="Microsoft Sans Serif" w:hAnsi="Microsoft Sans Serif" w:cs="Microsoft Sans Serif"/>
                <w:b/>
                <w:bCs/>
                <w:sz w:val="18"/>
                <w:szCs w:val="18"/>
              </w:rPr>
              <w:lastRenderedPageBreak/>
              <w:t>as</w:t>
            </w:r>
            <w:r w:rsidRPr="00447316">
              <w:rPr>
                <w:rFonts w:ascii="Microsoft Sans Serif" w:hAnsi="Microsoft Sans Serif" w:cs="Microsoft Sans Serif"/>
                <w:b/>
                <w:bCs/>
                <w:sz w:val="18"/>
                <w:szCs w:val="18"/>
              </w:rPr>
              <w:t>OrganizationPartOf</w:t>
            </w:r>
          </w:p>
        </w:tc>
        <w:tc>
          <w:tcPr>
            <w:tcW w:w="652" w:type="dxa"/>
            <w:shd w:val="clear" w:color="000000" w:fill="FFFF00"/>
            <w:noWrap/>
          </w:tcPr>
          <w:p w14:paraId="7589F7DA" w14:textId="77777777" w:rsidR="004D4580" w:rsidRPr="00B83F7E" w:rsidRDefault="004D4580" w:rsidP="004D4580">
            <w:pPr>
              <w:jc w:val="center"/>
              <w:rPr>
                <w:rFonts w:ascii="Microsoft Sans Serif" w:hAnsi="Microsoft Sans Serif" w:cs="Microsoft Sans Serif"/>
                <w:sz w:val="18"/>
                <w:szCs w:val="18"/>
              </w:rPr>
            </w:pPr>
            <w:r>
              <w:rPr>
                <w:rFonts w:ascii="Microsoft Sans Serif" w:hAnsi="Microsoft Sans Serif" w:cs="Microsoft Sans Serif"/>
                <w:bCs/>
                <w:iCs/>
                <w:sz w:val="18"/>
                <w:szCs w:val="18"/>
              </w:rPr>
              <w:t>0..*</w:t>
            </w:r>
          </w:p>
        </w:tc>
        <w:tc>
          <w:tcPr>
            <w:tcW w:w="2355" w:type="dxa"/>
            <w:shd w:val="clear" w:color="000000" w:fill="FFFF00"/>
            <w:noWrap/>
          </w:tcPr>
          <w:p w14:paraId="48F65A1C" w14:textId="77777777" w:rsidR="004D4580" w:rsidRPr="00B83F7E"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OrganizationPartOf</w:t>
            </w:r>
          </w:p>
        </w:tc>
        <w:tc>
          <w:tcPr>
            <w:tcW w:w="4025" w:type="dxa"/>
            <w:shd w:val="clear" w:color="000000" w:fill="FFFF00"/>
          </w:tcPr>
          <w:p w14:paraId="2DEBBE03" w14:textId="77777777" w:rsidR="004D4580" w:rsidRPr="008A58DA"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Yhteisliittymismallissa isännän palveluyksikön tiedot/tunnus</w:t>
            </w:r>
          </w:p>
        </w:tc>
      </w:tr>
      <w:tr w:rsidR="004D4580" w:rsidRPr="008A58DA" w14:paraId="4DCA068A" w14:textId="77777777" w:rsidTr="003D1FFA">
        <w:trPr>
          <w:trHeight w:val="255"/>
        </w:trPr>
        <w:tc>
          <w:tcPr>
            <w:tcW w:w="3103" w:type="dxa"/>
            <w:shd w:val="clear" w:color="000000" w:fill="FFFFFF"/>
            <w:noWrap/>
          </w:tcPr>
          <w:p w14:paraId="4271F43B" w14:textId="77777777" w:rsidR="004D4580" w:rsidRPr="008A58DA" w:rsidRDefault="004D4580" w:rsidP="004D4580">
            <w:pPr>
              <w:ind w:firstLineChars="626" w:firstLine="1127"/>
              <w:rPr>
                <w:rFonts w:ascii="Microsoft Sans Serif" w:hAnsi="Microsoft Sans Serif" w:cs="Microsoft Sans Serif"/>
                <w:bCs/>
                <w:sz w:val="18"/>
                <w:szCs w:val="18"/>
              </w:rPr>
            </w:pPr>
            <w:r>
              <w:rPr>
                <w:rFonts w:ascii="Microsoft Sans Serif" w:hAnsi="Microsoft Sans Serif" w:cs="Microsoft Sans Serif"/>
                <w:bCs/>
                <w:sz w:val="18"/>
                <w:szCs w:val="18"/>
              </w:rPr>
              <w:t>classCode</w:t>
            </w:r>
          </w:p>
        </w:tc>
        <w:tc>
          <w:tcPr>
            <w:tcW w:w="652" w:type="dxa"/>
            <w:shd w:val="clear" w:color="000000" w:fill="FFFFFF"/>
            <w:noWrap/>
          </w:tcPr>
          <w:p w14:paraId="28B349A9" w14:textId="77777777" w:rsidR="004D4580" w:rsidRPr="00B83F7E" w:rsidRDefault="004D4580" w:rsidP="004D4580">
            <w:pPr>
              <w:jc w:val="center"/>
              <w:rPr>
                <w:rFonts w:ascii="Microsoft Sans Serif" w:hAnsi="Microsoft Sans Serif" w:cs="Microsoft Sans Serif"/>
                <w:sz w:val="18"/>
                <w:szCs w:val="18"/>
              </w:rPr>
            </w:pPr>
            <w:r>
              <w:rPr>
                <w:rFonts w:ascii="Microsoft Sans Serif" w:hAnsi="Microsoft Sans Serif" w:cs="Microsoft Sans Serif"/>
                <w:sz w:val="18"/>
                <w:szCs w:val="18"/>
              </w:rPr>
              <w:t>1..1</w:t>
            </w:r>
          </w:p>
        </w:tc>
        <w:tc>
          <w:tcPr>
            <w:tcW w:w="2355" w:type="dxa"/>
            <w:shd w:val="clear" w:color="000000" w:fill="FFFFFF"/>
            <w:noWrap/>
          </w:tcPr>
          <w:p w14:paraId="011DA427" w14:textId="77777777" w:rsidR="004D4580" w:rsidRPr="00B83F7E"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CS</w:t>
            </w:r>
          </w:p>
        </w:tc>
        <w:tc>
          <w:tcPr>
            <w:tcW w:w="4025" w:type="dxa"/>
            <w:shd w:val="clear" w:color="000000" w:fill="FFFFFF"/>
          </w:tcPr>
          <w:p w14:paraId="692F11C8" w14:textId="77777777" w:rsidR="004D4580" w:rsidRPr="008A58DA"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PART</w:t>
            </w:r>
          </w:p>
        </w:tc>
      </w:tr>
      <w:tr w:rsidR="004D4580" w:rsidRPr="008A58DA" w14:paraId="26C4F5B6" w14:textId="77777777" w:rsidTr="003D1FFA">
        <w:trPr>
          <w:trHeight w:val="255"/>
        </w:trPr>
        <w:tc>
          <w:tcPr>
            <w:tcW w:w="3103" w:type="dxa"/>
            <w:shd w:val="clear" w:color="000000" w:fill="FFFFFF"/>
            <w:noWrap/>
          </w:tcPr>
          <w:p w14:paraId="5A69BC1D" w14:textId="77777777" w:rsidR="004D4580" w:rsidRPr="008A58DA" w:rsidRDefault="004D4580" w:rsidP="004D4580">
            <w:pPr>
              <w:ind w:firstLineChars="626" w:firstLine="1127"/>
              <w:rPr>
                <w:rFonts w:ascii="Microsoft Sans Serif" w:hAnsi="Microsoft Sans Serif" w:cs="Microsoft Sans Serif"/>
                <w:bCs/>
                <w:sz w:val="18"/>
                <w:szCs w:val="18"/>
              </w:rPr>
            </w:pPr>
            <w:r>
              <w:rPr>
                <w:rFonts w:ascii="Microsoft Sans Serif" w:hAnsi="Microsoft Sans Serif" w:cs="Microsoft Sans Serif"/>
                <w:bCs/>
                <w:sz w:val="18"/>
                <w:szCs w:val="18"/>
              </w:rPr>
              <w:t>id</w:t>
            </w:r>
          </w:p>
        </w:tc>
        <w:tc>
          <w:tcPr>
            <w:tcW w:w="652" w:type="dxa"/>
            <w:shd w:val="clear" w:color="000000" w:fill="FFFFFF"/>
            <w:noWrap/>
          </w:tcPr>
          <w:p w14:paraId="25629887" w14:textId="77777777" w:rsidR="004D4580" w:rsidRPr="00B83F7E" w:rsidRDefault="004D4580" w:rsidP="004D4580">
            <w:pPr>
              <w:jc w:val="center"/>
              <w:rPr>
                <w:rFonts w:ascii="Microsoft Sans Serif" w:hAnsi="Microsoft Sans Serif" w:cs="Microsoft Sans Serif"/>
                <w:sz w:val="18"/>
                <w:szCs w:val="18"/>
              </w:rPr>
            </w:pPr>
            <w:r>
              <w:rPr>
                <w:rFonts w:ascii="Microsoft Sans Serif" w:hAnsi="Microsoft Sans Serif" w:cs="Microsoft Sans Serif"/>
                <w:sz w:val="18"/>
                <w:szCs w:val="18"/>
              </w:rPr>
              <w:t>0..*</w:t>
            </w:r>
          </w:p>
        </w:tc>
        <w:tc>
          <w:tcPr>
            <w:tcW w:w="2355" w:type="dxa"/>
            <w:shd w:val="clear" w:color="000000" w:fill="FFFFFF"/>
            <w:noWrap/>
          </w:tcPr>
          <w:p w14:paraId="52822D69" w14:textId="77777777" w:rsidR="004D4580" w:rsidRPr="00B83F7E"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II</w:t>
            </w:r>
          </w:p>
        </w:tc>
        <w:tc>
          <w:tcPr>
            <w:tcW w:w="4025" w:type="dxa"/>
            <w:shd w:val="clear" w:color="000000" w:fill="FFFFFF"/>
          </w:tcPr>
          <w:p w14:paraId="67150217" w14:textId="77777777" w:rsidR="004D4580" w:rsidRPr="008A58DA" w:rsidRDefault="004D4580" w:rsidP="004D4580">
            <w:pPr>
              <w:rPr>
                <w:rFonts w:ascii="Microsoft Sans Serif" w:hAnsi="Microsoft Sans Serif" w:cs="Microsoft Sans Serif"/>
                <w:b/>
                <w:sz w:val="18"/>
                <w:szCs w:val="18"/>
              </w:rPr>
            </w:pPr>
            <w:r w:rsidRPr="008A58DA">
              <w:rPr>
                <w:rFonts w:ascii="Microsoft Sans Serif" w:hAnsi="Microsoft Sans Serif" w:cs="Microsoft Sans Serif"/>
                <w:b/>
                <w:sz w:val="18"/>
                <w:szCs w:val="18"/>
              </w:rPr>
              <w:t>Isännän palveluyksikön tunnus</w:t>
            </w:r>
          </w:p>
          <w:p w14:paraId="2BFE0A3E" w14:textId="77777777" w:rsidR="004D4580" w:rsidRDefault="004D4580" w:rsidP="004D4580">
            <w:pPr>
              <w:rPr>
                <w:rFonts w:ascii="Microsoft Sans Serif" w:hAnsi="Microsoft Sans Serif" w:cs="Microsoft Sans Serif"/>
                <w:sz w:val="18"/>
                <w:szCs w:val="18"/>
              </w:rPr>
            </w:pPr>
          </w:p>
          <w:p w14:paraId="4BDBB6DA" w14:textId="77777777" w:rsidR="004D4580" w:rsidRDefault="004D4580" w:rsidP="004D4580">
            <w:pPr>
              <w:rPr>
                <w:rFonts w:ascii="Microsoft Sans Serif" w:hAnsi="Microsoft Sans Serif" w:cs="Microsoft Sans Serif"/>
                <w:sz w:val="18"/>
                <w:szCs w:val="18"/>
              </w:rPr>
            </w:pPr>
          </w:p>
          <w:p w14:paraId="4702AA3A" w14:textId="77777777" w:rsidR="004D4580" w:rsidRDefault="004D4580" w:rsidP="004D4580">
            <w:pPr>
              <w:rPr>
                <w:rFonts w:ascii="Microsoft Sans Serif" w:hAnsi="Microsoft Sans Serif" w:cs="Microsoft Sans Serif"/>
                <w:b/>
                <w:bCs/>
                <w:iCs/>
                <w:sz w:val="18"/>
                <w:szCs w:val="18"/>
              </w:rPr>
            </w:pPr>
            <w:r>
              <w:rPr>
                <w:rFonts w:ascii="Microsoft Sans Serif" w:hAnsi="Microsoft Sans Serif" w:cs="Microsoft Sans Serif"/>
                <w:b/>
                <w:bCs/>
                <w:iCs/>
                <w:sz w:val="18"/>
                <w:szCs w:val="18"/>
              </w:rPr>
              <w:t xml:space="preserve">Palvelutapahtumatasolla palautettava kuvailutieto. </w:t>
            </w:r>
          </w:p>
          <w:p w14:paraId="4C495587" w14:textId="77777777" w:rsidR="004D4580" w:rsidRDefault="004D4580" w:rsidP="004D4580">
            <w:pPr>
              <w:rPr>
                <w:rFonts w:ascii="Microsoft Sans Serif" w:hAnsi="Microsoft Sans Serif" w:cs="Microsoft Sans Serif"/>
                <w:b/>
                <w:bCs/>
                <w:iCs/>
                <w:sz w:val="18"/>
                <w:szCs w:val="18"/>
              </w:rPr>
            </w:pPr>
          </w:p>
          <w:p w14:paraId="3462E972" w14:textId="77777777" w:rsidR="004D4580" w:rsidRDefault="004D4580" w:rsidP="004D4580">
            <w:pPr>
              <w:rPr>
                <w:rFonts w:ascii="Microsoft Sans Serif" w:hAnsi="Microsoft Sans Serif" w:cs="Microsoft Sans Serif"/>
                <w:b/>
                <w:bCs/>
                <w:iCs/>
                <w:sz w:val="18"/>
                <w:szCs w:val="18"/>
              </w:rPr>
            </w:pPr>
            <w:r>
              <w:rPr>
                <w:rFonts w:ascii="Microsoft Sans Serif" w:hAnsi="Microsoft Sans Serif" w:cs="Microsoft Sans Serif"/>
                <w:b/>
                <w:i/>
                <w:sz w:val="18"/>
                <w:szCs w:val="18"/>
              </w:rPr>
              <w:t>Aktiivisten palvelutapahtumien palautettava kuvailutieto</w:t>
            </w:r>
          </w:p>
          <w:p w14:paraId="51A2863E" w14:textId="77777777" w:rsidR="004D4580" w:rsidRDefault="004D4580" w:rsidP="004D4580">
            <w:pPr>
              <w:rPr>
                <w:rFonts w:ascii="Microsoft Sans Serif" w:hAnsi="Microsoft Sans Serif" w:cs="Microsoft Sans Serif"/>
                <w:b/>
                <w:bCs/>
                <w:iCs/>
                <w:sz w:val="18"/>
                <w:szCs w:val="18"/>
              </w:rPr>
            </w:pPr>
          </w:p>
          <w:p w14:paraId="6304CB78" w14:textId="77777777" w:rsidR="004D4580"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Asiakirjatasolla palautettava kuvailutieto.</w:t>
            </w:r>
          </w:p>
          <w:p w14:paraId="49FE975B" w14:textId="77777777" w:rsidR="004D4580" w:rsidRDefault="004D4580" w:rsidP="004D4580">
            <w:pPr>
              <w:rPr>
                <w:rFonts w:ascii="Microsoft Sans Serif" w:hAnsi="Microsoft Sans Serif" w:cs="Microsoft Sans Serif"/>
                <w:sz w:val="18"/>
                <w:szCs w:val="18"/>
              </w:rPr>
            </w:pPr>
          </w:p>
          <w:p w14:paraId="470152F4" w14:textId="77777777" w:rsidR="004D4580" w:rsidRDefault="004D4580" w:rsidP="004D4580">
            <w:pPr>
              <w:rPr>
                <w:rFonts w:ascii="Microsoft Sans Serif" w:hAnsi="Microsoft Sans Serif" w:cs="Microsoft Sans Serif"/>
                <w:sz w:val="18"/>
                <w:szCs w:val="18"/>
              </w:rPr>
            </w:pPr>
          </w:p>
          <w:p w14:paraId="18D82CC4" w14:textId="77777777" w:rsidR="004D4580" w:rsidRDefault="004D4580" w:rsidP="004D4580">
            <w:pPr>
              <w:rPr>
                <w:rFonts w:ascii="Microsoft Sans Serif" w:hAnsi="Microsoft Sans Serif" w:cs="Microsoft Sans Serif"/>
                <w:sz w:val="18"/>
                <w:szCs w:val="18"/>
              </w:rPr>
            </w:pPr>
            <w:r w:rsidRPr="008F0868">
              <w:rPr>
                <w:rFonts w:ascii="Microsoft Sans Serif" w:hAnsi="Microsoft Sans Serif" w:cs="Microsoft Sans Serif"/>
                <w:sz w:val="18"/>
                <w:szCs w:val="18"/>
              </w:rPr>
              <w:t xml:space="preserve">Yksityisten toimijoiden liittymismallin </w:t>
            </w:r>
            <w:r>
              <w:rPr>
                <w:rFonts w:ascii="Microsoft Sans Serif" w:hAnsi="Microsoft Sans Serif" w:cs="Microsoft Sans Serif"/>
                <w:sz w:val="18"/>
                <w:szCs w:val="18"/>
              </w:rPr>
              <w:t>yhteisliittymismallissa tässä kentässä isännän palveluyksikön tunnus.</w:t>
            </w:r>
          </w:p>
          <w:p w14:paraId="383A11AD" w14:textId="77777777" w:rsidR="004D4580" w:rsidRPr="008A58DA" w:rsidRDefault="004D4580" w:rsidP="004D4580">
            <w:pPr>
              <w:rPr>
                <w:rFonts w:ascii="Microsoft Sans Serif" w:hAnsi="Microsoft Sans Serif" w:cs="Microsoft Sans Serif"/>
                <w:sz w:val="18"/>
                <w:szCs w:val="18"/>
              </w:rPr>
            </w:pPr>
            <w:r w:rsidRPr="00FA1FD2">
              <w:rPr>
                <w:rFonts w:ascii="Microsoft Sans Serif" w:hAnsi="Microsoft Sans Serif" w:cs="Microsoft Sans Serif"/>
                <w:sz w:val="18"/>
                <w:szCs w:val="18"/>
              </w:rPr>
              <w:t xml:space="preserve">Tilanteissa, joissa palveluyksikkötieto on </w:t>
            </w:r>
            <w:r>
              <w:rPr>
                <w:rFonts w:ascii="Microsoft Sans Serif" w:hAnsi="Microsoft Sans Serif" w:cs="Microsoft Sans Serif"/>
                <w:sz w:val="18"/>
                <w:szCs w:val="18"/>
              </w:rPr>
              <w:t>pakollinen</w:t>
            </w:r>
            <w:r w:rsidRPr="00FA1FD2">
              <w:rPr>
                <w:rFonts w:ascii="Microsoft Sans Serif" w:hAnsi="Microsoft Sans Serif" w:cs="Microsoft Sans Serif"/>
                <w:sz w:val="18"/>
                <w:szCs w:val="18"/>
              </w:rPr>
              <w:t xml:space="preserve"> mutta yhte</w:t>
            </w:r>
            <w:r>
              <w:rPr>
                <w:rFonts w:ascii="Microsoft Sans Serif" w:hAnsi="Microsoft Sans Serif" w:cs="Microsoft Sans Serif"/>
                <w:sz w:val="18"/>
                <w:szCs w:val="18"/>
              </w:rPr>
              <w:t>isliittymismallin isännästä</w:t>
            </w:r>
            <w:r w:rsidRPr="00FA1FD2">
              <w:rPr>
                <w:rFonts w:ascii="Microsoft Sans Serif" w:hAnsi="Microsoft Sans Serif" w:cs="Microsoft Sans Serif"/>
                <w:sz w:val="18"/>
                <w:szCs w:val="18"/>
              </w:rPr>
              <w:t xml:space="preserve"> ei ole palveluyksikköä tiedossa, toistetaan palveluyksikkötiedossa palvelujen antajan tunniste</w:t>
            </w:r>
            <w:r>
              <w:rPr>
                <w:rFonts w:ascii="Microsoft Sans Serif" w:hAnsi="Microsoft Sans Serif" w:cs="Microsoft Sans Serif"/>
                <w:sz w:val="18"/>
                <w:szCs w:val="18"/>
              </w:rPr>
              <w:t>.</w:t>
            </w:r>
            <w:r w:rsidRPr="00FA1FD2" w:rsidDel="00FA1FD2">
              <w:rPr>
                <w:rFonts w:ascii="Microsoft Sans Serif" w:hAnsi="Microsoft Sans Serif" w:cs="Microsoft Sans Serif"/>
                <w:sz w:val="18"/>
                <w:szCs w:val="18"/>
              </w:rPr>
              <w:t xml:space="preserve"> </w:t>
            </w:r>
          </w:p>
        </w:tc>
      </w:tr>
      <w:tr w:rsidR="004D4580" w:rsidRPr="008A58DA" w14:paraId="590FDD6A" w14:textId="77777777" w:rsidTr="003D1FFA">
        <w:trPr>
          <w:trHeight w:val="255"/>
        </w:trPr>
        <w:tc>
          <w:tcPr>
            <w:tcW w:w="3103" w:type="dxa"/>
            <w:shd w:val="clear" w:color="000000" w:fill="FFFFFF"/>
            <w:noWrap/>
          </w:tcPr>
          <w:p w14:paraId="6D13151D" w14:textId="77777777" w:rsidR="004D4580" w:rsidRPr="008A58DA" w:rsidRDefault="004D4580" w:rsidP="004D4580">
            <w:pPr>
              <w:ind w:firstLineChars="626" w:firstLine="1127"/>
              <w:rPr>
                <w:rFonts w:ascii="Microsoft Sans Serif" w:hAnsi="Microsoft Sans Serif" w:cs="Microsoft Sans Serif"/>
                <w:bCs/>
                <w:sz w:val="18"/>
                <w:szCs w:val="18"/>
              </w:rPr>
            </w:pPr>
            <w:r>
              <w:rPr>
                <w:rFonts w:ascii="Microsoft Sans Serif" w:hAnsi="Microsoft Sans Serif" w:cs="Microsoft Sans Serif"/>
                <w:bCs/>
                <w:sz w:val="18"/>
                <w:szCs w:val="18"/>
              </w:rPr>
              <w:t>code</w:t>
            </w:r>
          </w:p>
        </w:tc>
        <w:tc>
          <w:tcPr>
            <w:tcW w:w="652" w:type="dxa"/>
            <w:shd w:val="clear" w:color="000000" w:fill="FFFFFF"/>
            <w:noWrap/>
          </w:tcPr>
          <w:p w14:paraId="101DFD1D" w14:textId="77777777" w:rsidR="004D4580" w:rsidRPr="00B83F7E" w:rsidRDefault="004D4580" w:rsidP="004D4580">
            <w:pPr>
              <w:jc w:val="center"/>
              <w:rPr>
                <w:rFonts w:ascii="Microsoft Sans Serif" w:hAnsi="Microsoft Sans Serif" w:cs="Microsoft Sans Serif"/>
                <w:sz w:val="18"/>
                <w:szCs w:val="18"/>
              </w:rPr>
            </w:pPr>
            <w:r>
              <w:rPr>
                <w:rFonts w:ascii="Microsoft Sans Serif" w:hAnsi="Microsoft Sans Serif" w:cs="Microsoft Sans Serif"/>
                <w:sz w:val="18"/>
                <w:szCs w:val="18"/>
              </w:rPr>
              <w:t>0..1</w:t>
            </w:r>
          </w:p>
        </w:tc>
        <w:tc>
          <w:tcPr>
            <w:tcW w:w="2355" w:type="dxa"/>
            <w:shd w:val="clear" w:color="000000" w:fill="FFFFFF"/>
            <w:noWrap/>
          </w:tcPr>
          <w:p w14:paraId="6983F383" w14:textId="77777777" w:rsidR="004D4580" w:rsidRPr="00B83F7E"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CD</w:t>
            </w:r>
          </w:p>
        </w:tc>
        <w:tc>
          <w:tcPr>
            <w:tcW w:w="4025" w:type="dxa"/>
            <w:shd w:val="clear" w:color="000000" w:fill="FFFFFF"/>
          </w:tcPr>
          <w:p w14:paraId="0621C85A" w14:textId="77777777" w:rsidR="004D4580" w:rsidRPr="00B83F7E" w:rsidRDefault="004D4580" w:rsidP="004D4580">
            <w:pPr>
              <w:rPr>
                <w:rFonts w:ascii="Microsoft Sans Serif" w:hAnsi="Microsoft Sans Serif" w:cs="Microsoft Sans Serif"/>
                <w:b/>
                <w:sz w:val="18"/>
                <w:szCs w:val="18"/>
              </w:rPr>
            </w:pPr>
            <w:r>
              <w:rPr>
                <w:rFonts w:ascii="Microsoft Sans Serif" w:hAnsi="Microsoft Sans Serif" w:cs="Microsoft Sans Serif"/>
                <w:bCs/>
                <w:iCs/>
                <w:sz w:val="18"/>
                <w:szCs w:val="18"/>
              </w:rPr>
              <w:t>ei käytössä</w:t>
            </w:r>
          </w:p>
        </w:tc>
      </w:tr>
      <w:tr w:rsidR="004D4580" w:rsidRPr="008A58DA" w14:paraId="59A5B130" w14:textId="77777777" w:rsidTr="003D1FFA">
        <w:trPr>
          <w:trHeight w:val="255"/>
        </w:trPr>
        <w:tc>
          <w:tcPr>
            <w:tcW w:w="3103" w:type="dxa"/>
            <w:shd w:val="clear" w:color="000000" w:fill="FFFFFF"/>
            <w:noWrap/>
          </w:tcPr>
          <w:p w14:paraId="50AE189A" w14:textId="77777777" w:rsidR="004D4580" w:rsidRPr="008A58DA" w:rsidRDefault="004D4580" w:rsidP="004D4580">
            <w:pPr>
              <w:ind w:firstLineChars="626" w:firstLine="1127"/>
              <w:rPr>
                <w:rFonts w:ascii="Microsoft Sans Serif" w:hAnsi="Microsoft Sans Serif" w:cs="Microsoft Sans Serif"/>
                <w:bCs/>
                <w:sz w:val="18"/>
                <w:szCs w:val="18"/>
              </w:rPr>
            </w:pPr>
            <w:r>
              <w:rPr>
                <w:rFonts w:ascii="Microsoft Sans Serif" w:hAnsi="Microsoft Sans Serif" w:cs="Microsoft Sans Serif"/>
                <w:bCs/>
                <w:sz w:val="18"/>
                <w:szCs w:val="18"/>
              </w:rPr>
              <w:t>statusCode</w:t>
            </w:r>
          </w:p>
        </w:tc>
        <w:tc>
          <w:tcPr>
            <w:tcW w:w="652" w:type="dxa"/>
            <w:shd w:val="clear" w:color="000000" w:fill="FFFFFF"/>
            <w:noWrap/>
          </w:tcPr>
          <w:p w14:paraId="41F2B7C4" w14:textId="77777777" w:rsidR="004D4580" w:rsidRPr="00B83F7E" w:rsidRDefault="004D4580" w:rsidP="004D4580">
            <w:pPr>
              <w:jc w:val="center"/>
              <w:rPr>
                <w:rFonts w:ascii="Microsoft Sans Serif" w:hAnsi="Microsoft Sans Serif" w:cs="Microsoft Sans Serif"/>
                <w:sz w:val="18"/>
                <w:szCs w:val="18"/>
              </w:rPr>
            </w:pPr>
            <w:r>
              <w:rPr>
                <w:rFonts w:ascii="Microsoft Sans Serif" w:hAnsi="Microsoft Sans Serif" w:cs="Microsoft Sans Serif"/>
                <w:sz w:val="18"/>
                <w:szCs w:val="18"/>
              </w:rPr>
              <w:t>0..1</w:t>
            </w:r>
          </w:p>
        </w:tc>
        <w:tc>
          <w:tcPr>
            <w:tcW w:w="2355" w:type="dxa"/>
            <w:shd w:val="clear" w:color="000000" w:fill="FFFFFF"/>
            <w:noWrap/>
          </w:tcPr>
          <w:p w14:paraId="1780C2A8" w14:textId="77777777" w:rsidR="004D4580" w:rsidRPr="00B83F7E"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CS</w:t>
            </w:r>
          </w:p>
        </w:tc>
        <w:tc>
          <w:tcPr>
            <w:tcW w:w="4025" w:type="dxa"/>
            <w:shd w:val="clear" w:color="000000" w:fill="FFFFFF"/>
          </w:tcPr>
          <w:p w14:paraId="41B86273" w14:textId="77777777" w:rsidR="004D4580" w:rsidRPr="00B83F7E" w:rsidRDefault="004D4580" w:rsidP="004D4580">
            <w:pPr>
              <w:rPr>
                <w:rFonts w:ascii="Microsoft Sans Serif" w:hAnsi="Microsoft Sans Serif" w:cs="Microsoft Sans Serif"/>
                <w:b/>
                <w:sz w:val="18"/>
                <w:szCs w:val="18"/>
              </w:rPr>
            </w:pPr>
            <w:r>
              <w:rPr>
                <w:rFonts w:ascii="Microsoft Sans Serif" w:hAnsi="Microsoft Sans Serif" w:cs="Microsoft Sans Serif"/>
                <w:bCs/>
                <w:iCs/>
                <w:sz w:val="18"/>
                <w:szCs w:val="18"/>
              </w:rPr>
              <w:t>ei käytössä</w:t>
            </w:r>
          </w:p>
        </w:tc>
      </w:tr>
      <w:tr w:rsidR="004D4580" w:rsidRPr="008A58DA" w14:paraId="747F0F4F" w14:textId="77777777" w:rsidTr="003D1FFA">
        <w:trPr>
          <w:trHeight w:val="255"/>
        </w:trPr>
        <w:tc>
          <w:tcPr>
            <w:tcW w:w="3103" w:type="dxa"/>
            <w:shd w:val="clear" w:color="000000" w:fill="FFFFFF"/>
            <w:noWrap/>
          </w:tcPr>
          <w:p w14:paraId="448B6F5B" w14:textId="77777777" w:rsidR="004D4580" w:rsidRPr="008A58DA" w:rsidRDefault="004D4580" w:rsidP="004D4580">
            <w:pPr>
              <w:ind w:firstLineChars="626" w:firstLine="1127"/>
              <w:rPr>
                <w:rFonts w:ascii="Microsoft Sans Serif" w:hAnsi="Microsoft Sans Serif" w:cs="Microsoft Sans Serif"/>
                <w:bCs/>
                <w:sz w:val="18"/>
                <w:szCs w:val="18"/>
              </w:rPr>
            </w:pPr>
            <w:r>
              <w:rPr>
                <w:rFonts w:ascii="Microsoft Sans Serif" w:hAnsi="Microsoft Sans Serif" w:cs="Microsoft Sans Serif"/>
                <w:bCs/>
                <w:sz w:val="18"/>
                <w:szCs w:val="18"/>
              </w:rPr>
              <w:t>effectiveTime</w:t>
            </w:r>
          </w:p>
        </w:tc>
        <w:tc>
          <w:tcPr>
            <w:tcW w:w="652" w:type="dxa"/>
            <w:shd w:val="clear" w:color="000000" w:fill="FFFFFF"/>
            <w:noWrap/>
          </w:tcPr>
          <w:p w14:paraId="343BC5A2" w14:textId="77777777" w:rsidR="004D4580" w:rsidRPr="00B83F7E" w:rsidRDefault="004D4580" w:rsidP="004D4580">
            <w:pPr>
              <w:jc w:val="center"/>
              <w:rPr>
                <w:rFonts w:ascii="Microsoft Sans Serif" w:hAnsi="Microsoft Sans Serif" w:cs="Microsoft Sans Serif"/>
                <w:sz w:val="18"/>
                <w:szCs w:val="18"/>
              </w:rPr>
            </w:pPr>
            <w:r>
              <w:rPr>
                <w:rFonts w:ascii="Microsoft Sans Serif" w:hAnsi="Microsoft Sans Serif" w:cs="Microsoft Sans Serif"/>
                <w:sz w:val="18"/>
                <w:szCs w:val="18"/>
              </w:rPr>
              <w:t>0..1</w:t>
            </w:r>
          </w:p>
        </w:tc>
        <w:tc>
          <w:tcPr>
            <w:tcW w:w="2355" w:type="dxa"/>
            <w:shd w:val="clear" w:color="000000" w:fill="FFFFFF"/>
            <w:noWrap/>
          </w:tcPr>
          <w:p w14:paraId="7419ADF1" w14:textId="77777777" w:rsidR="004D4580" w:rsidRPr="00B83F7E"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IVL&lt;TS&gt;</w:t>
            </w:r>
          </w:p>
        </w:tc>
        <w:tc>
          <w:tcPr>
            <w:tcW w:w="4025" w:type="dxa"/>
            <w:shd w:val="clear" w:color="000000" w:fill="FFFFFF"/>
          </w:tcPr>
          <w:p w14:paraId="1832EB71" w14:textId="77777777" w:rsidR="004D4580" w:rsidRPr="00B83F7E" w:rsidRDefault="004D4580" w:rsidP="004D4580">
            <w:pPr>
              <w:rPr>
                <w:rFonts w:ascii="Microsoft Sans Serif" w:hAnsi="Microsoft Sans Serif" w:cs="Microsoft Sans Serif"/>
                <w:b/>
                <w:sz w:val="18"/>
                <w:szCs w:val="18"/>
              </w:rPr>
            </w:pPr>
            <w:r>
              <w:rPr>
                <w:rFonts w:ascii="Microsoft Sans Serif" w:hAnsi="Microsoft Sans Serif" w:cs="Microsoft Sans Serif"/>
                <w:bCs/>
                <w:iCs/>
                <w:sz w:val="18"/>
                <w:szCs w:val="18"/>
              </w:rPr>
              <w:t>ei käytössä</w:t>
            </w:r>
          </w:p>
        </w:tc>
      </w:tr>
      <w:tr w:rsidR="004D4580" w:rsidRPr="002C0875" w14:paraId="509A10DB" w14:textId="77777777" w:rsidTr="003D1FFA">
        <w:trPr>
          <w:trHeight w:val="255"/>
        </w:trPr>
        <w:tc>
          <w:tcPr>
            <w:tcW w:w="3103" w:type="dxa"/>
            <w:shd w:val="clear" w:color="000000" w:fill="92CDDC"/>
            <w:noWrap/>
          </w:tcPr>
          <w:p w14:paraId="497B51EB" w14:textId="77777777" w:rsidR="004D4580" w:rsidRPr="00B83F7E" w:rsidRDefault="004D4580" w:rsidP="004D4580">
            <w:pPr>
              <w:ind w:firstLineChars="196" w:firstLine="354"/>
              <w:rPr>
                <w:rFonts w:ascii="Microsoft Sans Serif" w:hAnsi="Microsoft Sans Serif" w:cs="Microsoft Sans Serif"/>
                <w:b/>
                <w:bCs/>
                <w:sz w:val="18"/>
                <w:szCs w:val="18"/>
              </w:rPr>
            </w:pPr>
            <w:r w:rsidRPr="00B83F7E">
              <w:rPr>
                <w:rFonts w:ascii="Microsoft Sans Serif" w:hAnsi="Microsoft Sans Serif" w:cs="Microsoft Sans Serif"/>
                <w:b/>
                <w:bCs/>
                <w:sz w:val="18"/>
                <w:szCs w:val="18"/>
              </w:rPr>
              <w:t>location</w:t>
            </w:r>
          </w:p>
        </w:tc>
        <w:tc>
          <w:tcPr>
            <w:tcW w:w="652" w:type="dxa"/>
            <w:shd w:val="clear" w:color="000000" w:fill="92CDDC"/>
            <w:noWrap/>
          </w:tcPr>
          <w:p w14:paraId="1B0286E8" w14:textId="77777777" w:rsidR="004D4580" w:rsidRPr="00B83F7E" w:rsidRDefault="004D4580" w:rsidP="004D4580">
            <w:pPr>
              <w:jc w:val="center"/>
              <w:rPr>
                <w:rFonts w:ascii="Microsoft Sans Serif" w:hAnsi="Microsoft Sans Serif" w:cs="Microsoft Sans Serif"/>
                <w:sz w:val="18"/>
                <w:szCs w:val="18"/>
              </w:rPr>
            </w:pPr>
            <w:r w:rsidRPr="00B83F7E">
              <w:rPr>
                <w:rFonts w:ascii="Microsoft Sans Serif" w:hAnsi="Microsoft Sans Serif" w:cs="Microsoft Sans Serif"/>
                <w:sz w:val="18"/>
                <w:szCs w:val="18"/>
              </w:rPr>
              <w:t>0..1</w:t>
            </w:r>
          </w:p>
        </w:tc>
        <w:tc>
          <w:tcPr>
            <w:tcW w:w="2355" w:type="dxa"/>
            <w:shd w:val="clear" w:color="000000" w:fill="92CDDC"/>
            <w:noWrap/>
          </w:tcPr>
          <w:p w14:paraId="4AFE2049" w14:textId="77777777" w:rsidR="004D4580" w:rsidRPr="00B83F7E" w:rsidRDefault="004D4580" w:rsidP="004D4580">
            <w:pPr>
              <w:rPr>
                <w:rFonts w:ascii="Microsoft Sans Serif" w:hAnsi="Microsoft Sans Serif" w:cs="Microsoft Sans Serif"/>
                <w:sz w:val="18"/>
                <w:szCs w:val="18"/>
              </w:rPr>
            </w:pPr>
            <w:r w:rsidRPr="00B83F7E">
              <w:rPr>
                <w:rFonts w:ascii="Microsoft Sans Serif" w:hAnsi="Microsoft Sans Serif" w:cs="Microsoft Sans Serif"/>
                <w:sz w:val="18"/>
                <w:szCs w:val="18"/>
              </w:rPr>
              <w:t>Location</w:t>
            </w:r>
          </w:p>
        </w:tc>
        <w:tc>
          <w:tcPr>
            <w:tcW w:w="4025" w:type="dxa"/>
            <w:shd w:val="clear" w:color="000000" w:fill="92CDDC"/>
          </w:tcPr>
          <w:p w14:paraId="12297E98" w14:textId="77777777" w:rsidR="004D4580" w:rsidRPr="000C3474" w:rsidRDefault="004D4580" w:rsidP="004D4580">
            <w:pPr>
              <w:rPr>
                <w:rFonts w:ascii="Microsoft Sans Serif" w:hAnsi="Microsoft Sans Serif" w:cs="Microsoft Sans Serif"/>
                <w:b/>
                <w:sz w:val="18"/>
                <w:szCs w:val="18"/>
              </w:rPr>
            </w:pPr>
            <w:r w:rsidRPr="00B83F7E">
              <w:rPr>
                <w:rFonts w:ascii="Microsoft Sans Serif" w:hAnsi="Microsoft Sans Serif" w:cs="Microsoft Sans Serif"/>
                <w:b/>
                <w:sz w:val="18"/>
                <w:szCs w:val="18"/>
              </w:rPr>
              <w:t>Palvelujen ant</w:t>
            </w:r>
            <w:r w:rsidRPr="000C3474">
              <w:rPr>
                <w:rFonts w:ascii="Microsoft Sans Serif" w:hAnsi="Microsoft Sans Serif" w:cs="Microsoft Sans Serif"/>
                <w:b/>
                <w:sz w:val="18"/>
                <w:szCs w:val="18"/>
              </w:rPr>
              <w:t>ajan rooli</w:t>
            </w:r>
            <w:r>
              <w:rPr>
                <w:rFonts w:ascii="Microsoft Sans Serif" w:hAnsi="Microsoft Sans Serif" w:cs="Microsoft Sans Serif"/>
                <w:b/>
                <w:sz w:val="18"/>
                <w:szCs w:val="18"/>
              </w:rPr>
              <w:t>ssa olevan palvelujen tuottajan</w:t>
            </w:r>
            <w:r w:rsidRPr="000C3474">
              <w:rPr>
                <w:rFonts w:ascii="Microsoft Sans Serif" w:hAnsi="Microsoft Sans Serif" w:cs="Microsoft Sans Serif"/>
                <w:b/>
                <w:sz w:val="18"/>
                <w:szCs w:val="18"/>
              </w:rPr>
              <w:t xml:space="preserve"> tiedot. </w:t>
            </w:r>
          </w:p>
          <w:p w14:paraId="5CEA3A2D" w14:textId="77777777" w:rsidR="004D4580" w:rsidRDefault="004D4580" w:rsidP="004D4580">
            <w:pPr>
              <w:rPr>
                <w:rFonts w:ascii="Microsoft Sans Serif" w:hAnsi="Microsoft Sans Serif" w:cs="Microsoft Sans Serif"/>
                <w:b/>
                <w:sz w:val="18"/>
                <w:szCs w:val="18"/>
              </w:rPr>
            </w:pPr>
          </w:p>
          <w:p w14:paraId="20C6A997" w14:textId="77777777" w:rsidR="004D4580" w:rsidRDefault="004D4580" w:rsidP="004D4580">
            <w:pPr>
              <w:rPr>
                <w:rFonts w:ascii="Microsoft Sans Serif" w:hAnsi="Microsoft Sans Serif" w:cs="Microsoft Sans Serif"/>
                <w:sz w:val="18"/>
                <w:szCs w:val="18"/>
              </w:rPr>
            </w:pPr>
          </w:p>
          <w:p w14:paraId="0064C626" w14:textId="77777777" w:rsidR="004D4580" w:rsidRDefault="004D4580" w:rsidP="004D4580">
            <w:pPr>
              <w:pStyle w:val="Kommentinteksti"/>
            </w:pPr>
            <w:r w:rsidRPr="00525C0D">
              <w:t xml:space="preserve">Palveluntuottaja on se palvelujen antaja, joka vastaa palvelutapahtuman tuottamisesta hoitovastuullisena. Palvelun tuottaja voi toteuttaa palvelutapahtuman kokonaan itse tai osittain alihankkijan avulla. Palveluntuottaja voi olla sama kuin palvelun järjestäjä. Niiden asikirjojen kohdalla, jotka eivät ole osa palvelutapahtumaa ja joissa näin ollen ei ole palvelutapahtuma-tunnusta, laitetaan tähän kenttään asiakirjan tuottaneen palvelujen antajan tunnistetiedot. </w:t>
            </w:r>
          </w:p>
          <w:p w14:paraId="35124D70" w14:textId="77777777" w:rsidR="004D4580" w:rsidRDefault="004D4580" w:rsidP="004D4580">
            <w:pPr>
              <w:pStyle w:val="Kommentinteksti"/>
            </w:pPr>
          </w:p>
          <w:p w14:paraId="1A318CEB" w14:textId="77777777" w:rsidR="004D4580" w:rsidRDefault="004D4580" w:rsidP="004D4580">
            <w:pPr>
              <w:pStyle w:val="Kommentinteksti"/>
            </w:pPr>
            <w:r>
              <w:t xml:space="preserve">huom headerin skeemassa tämä tieto on responsibleParty-luokassa, joka headerin skeemassa on liitetty suoraan encompassingEncounter luokkaa. Headerin skeemasa on myös location-luokka mutta siinä ei anneta mitään tietoja. </w:t>
            </w:r>
          </w:p>
          <w:p w14:paraId="79F7E351" w14:textId="77777777" w:rsidR="004D4580" w:rsidRDefault="004D4580" w:rsidP="004D4580">
            <w:pPr>
              <w:pStyle w:val="Kommentinteksti"/>
            </w:pPr>
          </w:p>
          <w:p w14:paraId="35D8935C" w14:textId="77777777" w:rsidR="004D4580" w:rsidRPr="003F71DA" w:rsidRDefault="004D4580" w:rsidP="004D4580">
            <w:pPr>
              <w:pStyle w:val="Kommentinteksti"/>
              <w:rPr>
                <w:lang w:val="en-US"/>
              </w:rPr>
            </w:pPr>
            <w:r w:rsidRPr="00DB29D4">
              <w:rPr>
                <w:lang w:val="en-US"/>
              </w:rPr>
              <w:t>Näin headerin encompassingEncounter.responsibleParty vastaa tämän MR-sanomatyypin</w:t>
            </w:r>
            <w:r>
              <w:rPr>
                <w:lang w:val="en-US"/>
              </w:rPr>
              <w:t xml:space="preserve"> encounterEvent.location-rakennetta</w:t>
            </w:r>
          </w:p>
        </w:tc>
      </w:tr>
      <w:tr w:rsidR="004D4580" w:rsidRPr="00B77645" w14:paraId="7B31A8DF" w14:textId="77777777" w:rsidTr="003D1FFA">
        <w:trPr>
          <w:trHeight w:val="255"/>
        </w:trPr>
        <w:tc>
          <w:tcPr>
            <w:tcW w:w="3103" w:type="dxa"/>
            <w:tcBorders>
              <w:bottom w:val="single" w:sz="4" w:space="0" w:color="auto"/>
            </w:tcBorders>
            <w:shd w:val="clear" w:color="auto" w:fill="auto"/>
            <w:noWrap/>
          </w:tcPr>
          <w:p w14:paraId="418572A2" w14:textId="77777777" w:rsidR="004D4580" w:rsidRPr="006F71C6" w:rsidRDefault="004D4580" w:rsidP="004D4580">
            <w:pPr>
              <w:ind w:firstLineChars="393" w:firstLine="707"/>
              <w:rPr>
                <w:rFonts w:ascii="Microsoft Sans Serif" w:hAnsi="Microsoft Sans Serif" w:cs="Microsoft Sans Serif"/>
                <w:sz w:val="18"/>
                <w:szCs w:val="18"/>
              </w:rPr>
            </w:pPr>
            <w:r w:rsidRPr="006F71C6">
              <w:rPr>
                <w:rFonts w:ascii="Microsoft Sans Serif" w:hAnsi="Microsoft Sans Serif" w:cs="Microsoft Sans Serif"/>
                <w:sz w:val="18"/>
              </w:rPr>
              <w:t>typecode</w:t>
            </w:r>
          </w:p>
        </w:tc>
        <w:tc>
          <w:tcPr>
            <w:tcW w:w="652" w:type="dxa"/>
            <w:tcBorders>
              <w:bottom w:val="single" w:sz="4" w:space="0" w:color="auto"/>
            </w:tcBorders>
            <w:shd w:val="clear" w:color="auto" w:fill="auto"/>
            <w:noWrap/>
          </w:tcPr>
          <w:p w14:paraId="378B78DC"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7CA858C0" w14:textId="77777777" w:rsidR="004D4580" w:rsidRPr="00C31FCB" w:rsidRDefault="00E84CB3" w:rsidP="004D4580">
            <w:pPr>
              <w:rPr>
                <w:rFonts w:ascii="Microsoft Sans Serif" w:hAnsi="Microsoft Sans Serif" w:cs="Microsoft Sans Serif"/>
                <w:sz w:val="18"/>
                <w:szCs w:val="18"/>
              </w:rPr>
            </w:pPr>
            <w:hyperlink r:id="rId195"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Borders>
              <w:bottom w:val="single" w:sz="4" w:space="0" w:color="auto"/>
            </w:tcBorders>
          </w:tcPr>
          <w:p w14:paraId="6161ACD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LOC</w:t>
            </w:r>
          </w:p>
        </w:tc>
      </w:tr>
      <w:tr w:rsidR="004D4580" w:rsidRPr="00B77645" w14:paraId="68FC952B" w14:textId="77777777" w:rsidTr="003D1FFA">
        <w:trPr>
          <w:trHeight w:val="255"/>
        </w:trPr>
        <w:tc>
          <w:tcPr>
            <w:tcW w:w="3103" w:type="dxa"/>
            <w:shd w:val="clear" w:color="000000" w:fill="FFFF57"/>
            <w:noWrap/>
          </w:tcPr>
          <w:p w14:paraId="3B286641" w14:textId="77777777" w:rsidR="004D4580" w:rsidRPr="00C31FCB" w:rsidRDefault="004D4580" w:rsidP="004D4580">
            <w:pPr>
              <w:ind w:firstLineChars="400" w:firstLine="723"/>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healthCareFacility</w:t>
            </w:r>
          </w:p>
        </w:tc>
        <w:tc>
          <w:tcPr>
            <w:tcW w:w="652" w:type="dxa"/>
            <w:shd w:val="clear" w:color="000000" w:fill="FFFF57"/>
            <w:noWrap/>
          </w:tcPr>
          <w:p w14:paraId="17E78D2E"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FF57"/>
            <w:noWrap/>
          </w:tcPr>
          <w:p w14:paraId="291FCEB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HealthCareFacility</w:t>
            </w:r>
          </w:p>
        </w:tc>
        <w:tc>
          <w:tcPr>
            <w:tcW w:w="4025" w:type="dxa"/>
            <w:shd w:val="clear" w:color="000000" w:fill="FFFF57"/>
          </w:tcPr>
          <w:p w14:paraId="444A1461"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Palvelujen antaja roolissa palvelujen tuottaja (sijainti poikkeaa CDA:sta ja on hieman väärässä paikassa s</w:t>
            </w:r>
            <w:r>
              <w:rPr>
                <w:rFonts w:ascii="Microsoft Sans Serif" w:hAnsi="Microsoft Sans Serif" w:cs="Microsoft Sans Serif"/>
                <w:sz w:val="18"/>
                <w:szCs w:val="18"/>
              </w:rPr>
              <w:t>emanttisen merkityksen kannalta</w:t>
            </w:r>
            <w:r w:rsidRPr="00C31FCB">
              <w:rPr>
                <w:rFonts w:ascii="Microsoft Sans Serif" w:hAnsi="Microsoft Sans Serif" w:cs="Microsoft Sans Serif"/>
                <w:sz w:val="18"/>
                <w:szCs w:val="18"/>
              </w:rPr>
              <w:t>).</w:t>
            </w:r>
          </w:p>
        </w:tc>
      </w:tr>
      <w:tr w:rsidR="004D4580" w:rsidRPr="00B77645" w14:paraId="2614DBE2" w14:textId="77777777" w:rsidTr="003D1FFA">
        <w:trPr>
          <w:trHeight w:val="255"/>
        </w:trPr>
        <w:tc>
          <w:tcPr>
            <w:tcW w:w="3103" w:type="dxa"/>
            <w:shd w:val="clear" w:color="auto" w:fill="auto"/>
            <w:noWrap/>
          </w:tcPr>
          <w:p w14:paraId="3CF37AD9" w14:textId="77777777" w:rsidR="004D4580" w:rsidRPr="00C31FCB" w:rsidRDefault="00E84CB3" w:rsidP="004D4580">
            <w:pPr>
              <w:ind w:firstLineChars="500" w:firstLine="1200"/>
              <w:rPr>
                <w:rFonts w:ascii="Microsoft Sans Serif" w:hAnsi="Microsoft Sans Serif" w:cs="Microsoft Sans Serif"/>
                <w:sz w:val="18"/>
                <w:szCs w:val="18"/>
              </w:rPr>
            </w:pPr>
            <w:hyperlink r:id="rId196" w:anchor="Role-classCode-att" w:tooltip="../../../infrastructure/rim/rim.htm#Role-classCode-att" w:history="1">
              <w:r w:rsidR="004D4580" w:rsidRPr="00C31FCB">
                <w:rPr>
                  <w:rFonts w:ascii="Microsoft Sans Serif" w:hAnsi="Microsoft Sans Serif" w:cs="Microsoft Sans Serif"/>
                  <w:sz w:val="18"/>
                  <w:szCs w:val="18"/>
                </w:rPr>
                <w:t>classCode</w:t>
              </w:r>
            </w:hyperlink>
          </w:p>
        </w:tc>
        <w:tc>
          <w:tcPr>
            <w:tcW w:w="652" w:type="dxa"/>
            <w:shd w:val="clear" w:color="auto" w:fill="auto"/>
            <w:noWrap/>
          </w:tcPr>
          <w:p w14:paraId="63BCA3B5"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56E13E87" w14:textId="77777777" w:rsidR="004D4580" w:rsidRPr="00C31FCB" w:rsidRDefault="00E84CB3" w:rsidP="004D4580">
            <w:pPr>
              <w:rPr>
                <w:rFonts w:ascii="Microsoft Sans Serif" w:hAnsi="Microsoft Sans Serif" w:cs="Microsoft Sans Serif"/>
                <w:sz w:val="18"/>
                <w:szCs w:val="18"/>
              </w:rPr>
            </w:pPr>
            <w:hyperlink r:id="rId197"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1A28B0D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SDLOC</w:t>
            </w:r>
          </w:p>
        </w:tc>
      </w:tr>
      <w:tr w:rsidR="004D4580" w:rsidRPr="00B77645" w14:paraId="253AA00F" w14:textId="77777777" w:rsidTr="003D1FFA">
        <w:trPr>
          <w:trHeight w:val="255"/>
        </w:trPr>
        <w:tc>
          <w:tcPr>
            <w:tcW w:w="3103" w:type="dxa"/>
            <w:shd w:val="clear" w:color="auto" w:fill="auto"/>
            <w:noWrap/>
          </w:tcPr>
          <w:p w14:paraId="09443449" w14:textId="77777777" w:rsidR="004D4580" w:rsidRPr="00C31FCB" w:rsidRDefault="00E84CB3" w:rsidP="004D4580">
            <w:pPr>
              <w:ind w:firstLineChars="500" w:firstLine="1200"/>
              <w:rPr>
                <w:rFonts w:ascii="Microsoft Sans Serif" w:hAnsi="Microsoft Sans Serif" w:cs="Microsoft Sans Serif"/>
                <w:sz w:val="18"/>
                <w:szCs w:val="18"/>
              </w:rPr>
            </w:pPr>
            <w:hyperlink r:id="rId198" w:anchor="Role-id-att" w:tooltip="../../../infrastructure/rim/rim.htm#Role-id-att" w:history="1">
              <w:r w:rsidR="004D4580" w:rsidRPr="00C31FCB">
                <w:rPr>
                  <w:rFonts w:ascii="Microsoft Sans Serif" w:hAnsi="Microsoft Sans Serif" w:cs="Microsoft Sans Serif"/>
                  <w:sz w:val="18"/>
                  <w:szCs w:val="18"/>
                </w:rPr>
                <w:t>id</w:t>
              </w:r>
            </w:hyperlink>
          </w:p>
        </w:tc>
        <w:tc>
          <w:tcPr>
            <w:tcW w:w="652" w:type="dxa"/>
            <w:shd w:val="clear" w:color="auto" w:fill="auto"/>
            <w:noWrap/>
          </w:tcPr>
          <w:p w14:paraId="18969D6D"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65222E52" w14:textId="77777777" w:rsidR="004D4580" w:rsidRPr="00C31FCB" w:rsidRDefault="00E84CB3" w:rsidP="004D4580">
            <w:pPr>
              <w:rPr>
                <w:rFonts w:ascii="Microsoft Sans Serif" w:hAnsi="Microsoft Sans Serif" w:cs="Microsoft Sans Serif"/>
                <w:sz w:val="18"/>
                <w:szCs w:val="18"/>
              </w:rPr>
            </w:pPr>
            <w:hyperlink r:id="rId199" w:anchor="dt-II" w:tooltip="../../../infrastructure/datatypes/datatypes.htm#dt-II" w:history="1">
              <w:r w:rsidR="004D4580" w:rsidRPr="00C31FCB">
                <w:rPr>
                  <w:rFonts w:ascii="Microsoft Sans Serif" w:hAnsi="Microsoft Sans Serif" w:cs="Microsoft Sans Serif"/>
                  <w:sz w:val="18"/>
                  <w:szCs w:val="18"/>
                </w:rPr>
                <w:t>II</w:t>
              </w:r>
            </w:hyperlink>
          </w:p>
        </w:tc>
        <w:tc>
          <w:tcPr>
            <w:tcW w:w="4025" w:type="dxa"/>
          </w:tcPr>
          <w:p w14:paraId="6B57E3D1" w14:textId="77777777" w:rsidR="004D4580" w:rsidRDefault="004D4580" w:rsidP="004D4580">
            <w:pPr>
              <w:rPr>
                <w:rFonts w:ascii="Microsoft Sans Serif" w:hAnsi="Microsoft Sans Serif" w:cs="Microsoft Sans Serif"/>
                <w:b/>
                <w:sz w:val="18"/>
                <w:szCs w:val="18"/>
              </w:rPr>
            </w:pPr>
            <w:r w:rsidRPr="000C3474">
              <w:rPr>
                <w:rFonts w:ascii="Microsoft Sans Serif" w:hAnsi="Microsoft Sans Serif" w:cs="Microsoft Sans Serif"/>
                <w:b/>
                <w:sz w:val="18"/>
                <w:szCs w:val="18"/>
              </w:rPr>
              <w:t>Palvelutapahtuman tuottavan palvelujen antajan yksilöintitunnus</w:t>
            </w:r>
          </w:p>
          <w:p w14:paraId="25CBB593" w14:textId="77777777" w:rsidR="004D4580" w:rsidRDefault="004D4580" w:rsidP="004D4580">
            <w:pPr>
              <w:rPr>
                <w:rFonts w:ascii="Microsoft Sans Serif" w:hAnsi="Microsoft Sans Serif" w:cs="Microsoft Sans Serif"/>
                <w:b/>
                <w:i/>
                <w:sz w:val="18"/>
                <w:szCs w:val="18"/>
              </w:rPr>
            </w:pPr>
          </w:p>
          <w:p w14:paraId="13018A91" w14:textId="77777777" w:rsidR="004D4580" w:rsidRPr="00E94393"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Asiakirjatasolla palautettava kuvailutieto.</w:t>
            </w:r>
          </w:p>
          <w:p w14:paraId="3D2D9F10" w14:textId="77777777" w:rsidR="004D4580" w:rsidRPr="00E94393" w:rsidRDefault="004D4580" w:rsidP="004D4580">
            <w:pPr>
              <w:rPr>
                <w:rFonts w:ascii="Microsoft Sans Serif" w:hAnsi="Microsoft Sans Serif" w:cs="Microsoft Sans Serif"/>
                <w:b/>
                <w:i/>
                <w:sz w:val="18"/>
                <w:szCs w:val="18"/>
              </w:rPr>
            </w:pPr>
          </w:p>
          <w:p w14:paraId="1A3C001B" w14:textId="77777777" w:rsidR="004D4580" w:rsidRDefault="004D4580" w:rsidP="004D4580">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w:t>
            </w:r>
            <w:r>
              <w:rPr>
                <w:rFonts w:ascii="Microsoft Sans Serif" w:hAnsi="Microsoft Sans Serif" w:cs="Microsoft Sans Serif"/>
                <w:b/>
                <w:i/>
                <w:sz w:val="18"/>
                <w:szCs w:val="18"/>
              </w:rPr>
              <w:t xml:space="preserve"> </w:t>
            </w:r>
            <w:r w:rsidRPr="00884964">
              <w:rPr>
                <w:rFonts w:ascii="Microsoft Sans Serif" w:hAnsi="Microsoft Sans Serif" w:cs="Microsoft Sans Serif"/>
                <w:b/>
                <w:i/>
                <w:sz w:val="18"/>
                <w:szCs w:val="18"/>
              </w:rPr>
              <w:t>palautettava kuvailutieto</w:t>
            </w:r>
          </w:p>
          <w:p w14:paraId="0ADCD6BE" w14:textId="77777777" w:rsidR="004D4580" w:rsidRDefault="004D4580" w:rsidP="004D4580">
            <w:pPr>
              <w:rPr>
                <w:rFonts w:ascii="Microsoft Sans Serif" w:hAnsi="Microsoft Sans Serif" w:cs="Microsoft Sans Serif"/>
                <w:b/>
                <w:i/>
                <w:sz w:val="18"/>
                <w:szCs w:val="18"/>
              </w:rPr>
            </w:pPr>
          </w:p>
          <w:p w14:paraId="5526DCB6" w14:textId="77777777" w:rsidR="004D4580"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4EEE19F8" w14:textId="77777777" w:rsidR="004D4580" w:rsidRPr="00162CF6" w:rsidRDefault="004D4580" w:rsidP="004D4580">
            <w:pPr>
              <w:rPr>
                <w:rFonts w:ascii="Microsoft Sans Serif" w:hAnsi="Microsoft Sans Serif" w:cs="Microsoft Sans Serif"/>
                <w:b/>
                <w:sz w:val="18"/>
                <w:szCs w:val="18"/>
              </w:rPr>
            </w:pPr>
          </w:p>
          <w:p w14:paraId="1F670F7E"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4FCA2ACA" w14:textId="77777777" w:rsidR="004D4580" w:rsidRDefault="004D4580" w:rsidP="004D4580">
            <w:pPr>
              <w:rPr>
                <w:rFonts w:ascii="Microsoft Sans Serif" w:hAnsi="Microsoft Sans Serif" w:cs="Microsoft Sans Serif"/>
                <w:b/>
                <w:sz w:val="18"/>
                <w:szCs w:val="18"/>
              </w:rPr>
            </w:pPr>
          </w:p>
          <w:p w14:paraId="19D8754E" w14:textId="77777777" w:rsidR="004D458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Yhteisliittymismallissa tässä kentässä vuokralaisen palvelujen antaja. </w:t>
            </w:r>
          </w:p>
          <w:p w14:paraId="2018F6B9" w14:textId="77777777" w:rsidR="004D4580" w:rsidRDefault="004D4580" w:rsidP="004D4580">
            <w:pPr>
              <w:rPr>
                <w:rFonts w:ascii="Microsoft Sans Serif" w:hAnsi="Microsoft Sans Serif" w:cs="Microsoft Sans Serif"/>
                <w:b/>
                <w:sz w:val="18"/>
                <w:szCs w:val="18"/>
              </w:rPr>
            </w:pPr>
          </w:p>
          <w:p w14:paraId="78BDD253" w14:textId="77777777" w:rsidR="004D4580" w:rsidRPr="000C3474" w:rsidRDefault="004D4580" w:rsidP="004D4580">
            <w:pPr>
              <w:rPr>
                <w:rFonts w:ascii="Microsoft Sans Serif" w:hAnsi="Microsoft Sans Serif" w:cs="Microsoft Sans Serif"/>
                <w:b/>
                <w:sz w:val="18"/>
                <w:szCs w:val="18"/>
              </w:rPr>
            </w:pPr>
            <w:r>
              <w:rPr>
                <w:rFonts w:ascii="Microsoft Sans Serif" w:hAnsi="Microsoft Sans Serif" w:cs="Microsoft Sans Serif"/>
                <w:sz w:val="18"/>
                <w:szCs w:val="18"/>
              </w:rPr>
              <w:t>Isännän palvelujen antaja</w:t>
            </w:r>
            <w:r w:rsidRPr="001F1C83">
              <w:rPr>
                <w:rFonts w:ascii="Microsoft Sans Serif" w:hAnsi="Microsoft Sans Serif" w:cs="Microsoft Sans Serif"/>
                <w:sz w:val="18"/>
                <w:szCs w:val="18"/>
              </w:rPr>
              <w:t xml:space="preserve"> annetaan </w:t>
            </w:r>
            <w:r w:rsidRPr="00FE685A">
              <w:rPr>
                <w:rFonts w:ascii="Microsoft Sans Serif" w:hAnsi="Microsoft Sans Serif" w:cs="Microsoft Sans Serif"/>
                <w:sz w:val="18"/>
                <w:szCs w:val="18"/>
              </w:rPr>
              <w:t xml:space="preserve">alla </w:t>
            </w:r>
            <w:r>
              <w:rPr>
                <w:rFonts w:ascii="Microsoft Sans Serif" w:hAnsi="Microsoft Sans Serif" w:cs="Microsoft Sans Serif"/>
                <w:sz w:val="18"/>
                <w:szCs w:val="18"/>
              </w:rPr>
              <w:t>serviceProviderOrganization</w:t>
            </w:r>
            <w:r w:rsidRPr="00FE685A">
              <w:rPr>
                <w:rFonts w:ascii="Microsoft Sans Serif" w:hAnsi="Microsoft Sans Serif" w:cs="Microsoft Sans Serif"/>
                <w:sz w:val="18"/>
                <w:szCs w:val="18"/>
              </w:rPr>
              <w:t>-</w:t>
            </w:r>
            <w:r w:rsidRPr="001F1C83">
              <w:rPr>
                <w:rFonts w:ascii="Microsoft Sans Serif" w:hAnsi="Microsoft Sans Serif" w:cs="Microsoft Sans Serif"/>
                <w:sz w:val="18"/>
                <w:szCs w:val="18"/>
              </w:rPr>
              <w:t>rakenteessa</w:t>
            </w:r>
            <w:r>
              <w:rPr>
                <w:rFonts w:ascii="Microsoft Sans Serif" w:hAnsi="Microsoft Sans Serif" w:cs="Microsoft Sans Serif"/>
                <w:sz w:val="18"/>
                <w:szCs w:val="18"/>
              </w:rPr>
              <w:t>.</w:t>
            </w:r>
            <w:r w:rsidRPr="008A58DA">
              <w:rPr>
                <w:rFonts w:ascii="Microsoft Sans Serif" w:hAnsi="Microsoft Sans Serif" w:cs="Microsoft Sans Serif"/>
                <w:sz w:val="18"/>
                <w:szCs w:val="18"/>
              </w:rPr>
              <w:t xml:space="preserve"> </w:t>
            </w:r>
          </w:p>
        </w:tc>
      </w:tr>
      <w:tr w:rsidR="004D4580" w:rsidRPr="00B77645" w14:paraId="76399316" w14:textId="77777777" w:rsidTr="003D1FFA">
        <w:trPr>
          <w:trHeight w:val="255"/>
        </w:trPr>
        <w:tc>
          <w:tcPr>
            <w:tcW w:w="3103" w:type="dxa"/>
            <w:tcBorders>
              <w:bottom w:val="single" w:sz="4" w:space="0" w:color="auto"/>
            </w:tcBorders>
            <w:shd w:val="clear" w:color="auto" w:fill="auto"/>
            <w:noWrap/>
          </w:tcPr>
          <w:p w14:paraId="551B141F" w14:textId="77777777" w:rsidR="004D4580" w:rsidRPr="00C31FCB" w:rsidRDefault="00E84CB3" w:rsidP="004D4580">
            <w:pPr>
              <w:ind w:firstLineChars="500" w:firstLine="1200"/>
              <w:rPr>
                <w:rFonts w:ascii="Microsoft Sans Serif" w:hAnsi="Microsoft Sans Serif" w:cs="Microsoft Sans Serif"/>
                <w:sz w:val="18"/>
                <w:szCs w:val="18"/>
              </w:rPr>
            </w:pPr>
            <w:hyperlink r:id="rId200" w:anchor="Role-code-att" w:tooltip="../../../infrastructure/rim/rim.htm#Role-code-att" w:history="1">
              <w:r w:rsidR="004D4580" w:rsidRPr="00C31FCB">
                <w:rPr>
                  <w:rFonts w:ascii="Microsoft Sans Serif" w:hAnsi="Microsoft Sans Serif" w:cs="Microsoft Sans Serif"/>
                  <w:sz w:val="18"/>
                  <w:szCs w:val="18"/>
                </w:rPr>
                <w:t>code</w:t>
              </w:r>
            </w:hyperlink>
          </w:p>
        </w:tc>
        <w:tc>
          <w:tcPr>
            <w:tcW w:w="652" w:type="dxa"/>
            <w:tcBorders>
              <w:bottom w:val="single" w:sz="4" w:space="0" w:color="auto"/>
            </w:tcBorders>
            <w:shd w:val="clear" w:color="auto" w:fill="auto"/>
            <w:noWrap/>
          </w:tcPr>
          <w:p w14:paraId="0ADFDDB4"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49490035" w14:textId="77777777" w:rsidR="004D4580" w:rsidRPr="00C31FCB" w:rsidRDefault="00E84CB3" w:rsidP="004D4580">
            <w:pPr>
              <w:rPr>
                <w:rFonts w:ascii="Microsoft Sans Serif" w:hAnsi="Microsoft Sans Serif" w:cs="Microsoft Sans Serif"/>
                <w:sz w:val="18"/>
                <w:szCs w:val="18"/>
              </w:rPr>
            </w:pPr>
            <w:hyperlink r:id="rId201" w:anchor="dt-CE" w:tooltip="../../../infrastructure/datatypes/datatypes.htm#dt-CE" w:history="1">
              <w:r w:rsidR="004D4580" w:rsidRPr="00C31FCB">
                <w:rPr>
                  <w:rFonts w:ascii="Microsoft Sans Serif" w:hAnsi="Microsoft Sans Serif" w:cs="Microsoft Sans Serif"/>
                  <w:sz w:val="18"/>
                  <w:szCs w:val="18"/>
                </w:rPr>
                <w:t>CE</w:t>
              </w:r>
            </w:hyperlink>
          </w:p>
        </w:tc>
        <w:tc>
          <w:tcPr>
            <w:tcW w:w="4025" w:type="dxa"/>
            <w:tcBorders>
              <w:bottom w:val="single" w:sz="4" w:space="0" w:color="auto"/>
            </w:tcBorders>
          </w:tcPr>
          <w:p w14:paraId="1099C57A" w14:textId="77777777" w:rsidR="004D4580" w:rsidRPr="00C31FCB" w:rsidRDefault="004D4580" w:rsidP="004D4580">
            <w:pPr>
              <w:rPr>
                <w:rFonts w:ascii="Microsoft Sans Serif" w:hAnsi="Microsoft Sans Serif" w:cs="Microsoft Sans Serif"/>
                <w:sz w:val="18"/>
                <w:szCs w:val="18"/>
              </w:rPr>
            </w:pPr>
          </w:p>
        </w:tc>
      </w:tr>
      <w:tr w:rsidR="004D4580" w:rsidRPr="00B77645" w14:paraId="5AD7B269" w14:textId="77777777" w:rsidTr="003D1FFA">
        <w:trPr>
          <w:trHeight w:val="255"/>
        </w:trPr>
        <w:tc>
          <w:tcPr>
            <w:tcW w:w="3103" w:type="dxa"/>
            <w:shd w:val="clear" w:color="000000" w:fill="58E345"/>
            <w:noWrap/>
          </w:tcPr>
          <w:p w14:paraId="19CCB4EC" w14:textId="77777777" w:rsidR="004D4580" w:rsidRPr="00C31FCB" w:rsidRDefault="004D4580" w:rsidP="004D4580">
            <w:pPr>
              <w:ind w:firstLineChars="500" w:firstLine="904"/>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location</w:t>
            </w:r>
          </w:p>
        </w:tc>
        <w:tc>
          <w:tcPr>
            <w:tcW w:w="652" w:type="dxa"/>
            <w:shd w:val="clear" w:color="000000" w:fill="58E345"/>
            <w:noWrap/>
          </w:tcPr>
          <w:p w14:paraId="5D457403"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58E345"/>
            <w:noWrap/>
          </w:tcPr>
          <w:p w14:paraId="4C806C5C"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Place</w:t>
            </w:r>
          </w:p>
        </w:tc>
        <w:tc>
          <w:tcPr>
            <w:tcW w:w="4025" w:type="dxa"/>
            <w:shd w:val="clear" w:color="000000" w:fill="58E345"/>
          </w:tcPr>
          <w:p w14:paraId="75C9D405" w14:textId="77777777" w:rsidR="004D4580" w:rsidRPr="00C31FCB" w:rsidRDefault="004D4580" w:rsidP="004D4580">
            <w:pPr>
              <w:rPr>
                <w:rFonts w:ascii="Microsoft Sans Serif" w:hAnsi="Microsoft Sans Serif" w:cs="Microsoft Sans Serif"/>
                <w:sz w:val="18"/>
                <w:szCs w:val="18"/>
              </w:rPr>
            </w:pPr>
          </w:p>
        </w:tc>
      </w:tr>
      <w:tr w:rsidR="004D4580" w:rsidRPr="00B77645" w14:paraId="7596AE9E" w14:textId="77777777" w:rsidTr="003D1FFA">
        <w:trPr>
          <w:trHeight w:val="255"/>
        </w:trPr>
        <w:tc>
          <w:tcPr>
            <w:tcW w:w="3103" w:type="dxa"/>
            <w:shd w:val="clear" w:color="auto" w:fill="auto"/>
            <w:noWrap/>
          </w:tcPr>
          <w:p w14:paraId="1FE443E2" w14:textId="77777777" w:rsidR="004D4580" w:rsidRPr="00C31FCB" w:rsidRDefault="00E84CB3" w:rsidP="004D4580">
            <w:pPr>
              <w:ind w:firstLineChars="600" w:firstLine="1440"/>
              <w:rPr>
                <w:rFonts w:ascii="Microsoft Sans Serif" w:hAnsi="Microsoft Sans Serif" w:cs="Microsoft Sans Serif"/>
                <w:sz w:val="18"/>
                <w:szCs w:val="18"/>
              </w:rPr>
            </w:pPr>
            <w:hyperlink r:id="rId202" w:anchor="Entity-classCode-att" w:tooltip="../../../infrastructure/rim/rim.htm#Entity-classCode-att" w:history="1">
              <w:r w:rsidR="004D4580" w:rsidRPr="00C31FCB">
                <w:rPr>
                  <w:rFonts w:ascii="Microsoft Sans Serif" w:hAnsi="Microsoft Sans Serif" w:cs="Microsoft Sans Serif"/>
                  <w:sz w:val="18"/>
                  <w:szCs w:val="18"/>
                </w:rPr>
                <w:t>classCode</w:t>
              </w:r>
            </w:hyperlink>
          </w:p>
        </w:tc>
        <w:tc>
          <w:tcPr>
            <w:tcW w:w="652" w:type="dxa"/>
            <w:shd w:val="clear" w:color="auto" w:fill="auto"/>
            <w:noWrap/>
          </w:tcPr>
          <w:p w14:paraId="130CF17F"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7299580C" w14:textId="77777777" w:rsidR="004D4580" w:rsidRPr="00C31FCB" w:rsidRDefault="00E84CB3" w:rsidP="004D4580">
            <w:pPr>
              <w:rPr>
                <w:rFonts w:ascii="Microsoft Sans Serif" w:hAnsi="Microsoft Sans Serif" w:cs="Microsoft Sans Serif"/>
                <w:sz w:val="18"/>
                <w:szCs w:val="18"/>
              </w:rPr>
            </w:pPr>
            <w:hyperlink r:id="rId203"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7FD3A610"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PLC</w:t>
            </w:r>
          </w:p>
        </w:tc>
      </w:tr>
      <w:tr w:rsidR="004D4580" w:rsidRPr="00B77645" w14:paraId="71F5E317" w14:textId="77777777" w:rsidTr="003D1FFA">
        <w:trPr>
          <w:trHeight w:val="255"/>
        </w:trPr>
        <w:tc>
          <w:tcPr>
            <w:tcW w:w="3103" w:type="dxa"/>
            <w:shd w:val="clear" w:color="auto" w:fill="auto"/>
            <w:noWrap/>
          </w:tcPr>
          <w:p w14:paraId="30B5D883" w14:textId="77777777" w:rsidR="004D4580" w:rsidRPr="00C31FCB" w:rsidRDefault="00E84CB3" w:rsidP="004D4580">
            <w:pPr>
              <w:ind w:firstLineChars="600" w:firstLine="1440"/>
              <w:rPr>
                <w:rFonts w:ascii="Microsoft Sans Serif" w:hAnsi="Microsoft Sans Serif" w:cs="Microsoft Sans Serif"/>
                <w:sz w:val="18"/>
                <w:szCs w:val="18"/>
              </w:rPr>
            </w:pPr>
            <w:hyperlink r:id="rId204" w:anchor="Entity-determinerCode-att" w:tooltip="../../../infrastructure/rim/rim.htm#Entity-determinerCode-att" w:history="1">
              <w:r w:rsidR="004D4580" w:rsidRPr="00C31FCB">
                <w:rPr>
                  <w:rFonts w:ascii="Microsoft Sans Serif" w:hAnsi="Microsoft Sans Serif" w:cs="Microsoft Sans Serif"/>
                  <w:sz w:val="18"/>
                  <w:szCs w:val="18"/>
                </w:rPr>
                <w:t>determinerCode</w:t>
              </w:r>
            </w:hyperlink>
          </w:p>
        </w:tc>
        <w:tc>
          <w:tcPr>
            <w:tcW w:w="652" w:type="dxa"/>
            <w:shd w:val="clear" w:color="auto" w:fill="auto"/>
            <w:noWrap/>
          </w:tcPr>
          <w:p w14:paraId="4B3FEFD5"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6EE09AD6" w14:textId="77777777" w:rsidR="004D4580" w:rsidRPr="00C31FCB" w:rsidRDefault="00E84CB3" w:rsidP="004D4580">
            <w:pPr>
              <w:rPr>
                <w:rFonts w:ascii="Microsoft Sans Serif" w:hAnsi="Microsoft Sans Serif" w:cs="Microsoft Sans Serif"/>
                <w:sz w:val="18"/>
                <w:szCs w:val="18"/>
              </w:rPr>
            </w:pPr>
            <w:hyperlink r:id="rId205"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tcPr>
          <w:p w14:paraId="39A1097D"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4D4580" w:rsidRPr="00B77645" w14:paraId="4C9FC588" w14:textId="77777777" w:rsidTr="003D1FFA">
        <w:trPr>
          <w:trHeight w:val="255"/>
        </w:trPr>
        <w:tc>
          <w:tcPr>
            <w:tcW w:w="3103" w:type="dxa"/>
            <w:shd w:val="clear" w:color="auto" w:fill="auto"/>
            <w:noWrap/>
          </w:tcPr>
          <w:p w14:paraId="0115CBAA" w14:textId="77777777" w:rsidR="004D4580" w:rsidRPr="00C31FCB" w:rsidRDefault="00E84CB3" w:rsidP="004D4580">
            <w:pPr>
              <w:ind w:firstLineChars="600" w:firstLine="1440"/>
              <w:rPr>
                <w:rFonts w:ascii="Microsoft Sans Serif" w:hAnsi="Microsoft Sans Serif" w:cs="Microsoft Sans Serif"/>
                <w:sz w:val="18"/>
                <w:szCs w:val="18"/>
              </w:rPr>
            </w:pPr>
            <w:hyperlink r:id="rId206" w:anchor="Entity-name-att" w:tooltip="../../../infrastructure/rim/rim.htm#Entity-name-att" w:history="1">
              <w:r w:rsidR="004D4580" w:rsidRPr="00C31FCB">
                <w:rPr>
                  <w:rFonts w:ascii="Microsoft Sans Serif" w:hAnsi="Microsoft Sans Serif" w:cs="Microsoft Sans Serif"/>
                  <w:sz w:val="18"/>
                  <w:szCs w:val="18"/>
                </w:rPr>
                <w:t>name</w:t>
              </w:r>
            </w:hyperlink>
          </w:p>
        </w:tc>
        <w:tc>
          <w:tcPr>
            <w:tcW w:w="652" w:type="dxa"/>
            <w:shd w:val="clear" w:color="auto" w:fill="auto"/>
            <w:noWrap/>
          </w:tcPr>
          <w:p w14:paraId="3C32F839"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0A6976C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EN</w:t>
            </w:r>
          </w:p>
        </w:tc>
        <w:tc>
          <w:tcPr>
            <w:tcW w:w="4025" w:type="dxa"/>
          </w:tcPr>
          <w:p w14:paraId="0AFE8DF5" w14:textId="77777777" w:rsidR="004D4580" w:rsidRDefault="004D4580" w:rsidP="004D4580">
            <w:pPr>
              <w:rPr>
                <w:rFonts w:ascii="Microsoft Sans Serif" w:hAnsi="Microsoft Sans Serif" w:cs="Microsoft Sans Serif"/>
                <w:b/>
                <w:sz w:val="18"/>
                <w:szCs w:val="18"/>
              </w:rPr>
            </w:pPr>
            <w:r w:rsidRPr="000C3474">
              <w:rPr>
                <w:rFonts w:ascii="Microsoft Sans Serif" w:hAnsi="Microsoft Sans Serif" w:cs="Microsoft Sans Serif"/>
                <w:b/>
                <w:sz w:val="18"/>
                <w:szCs w:val="18"/>
              </w:rPr>
              <w:t>Palvelutapahtuman tuottavan  palvelujen antajan nimitieto.</w:t>
            </w:r>
          </w:p>
          <w:p w14:paraId="6298A56D" w14:textId="77777777" w:rsidR="004D4580" w:rsidRDefault="004D4580" w:rsidP="004D4580">
            <w:pPr>
              <w:rPr>
                <w:rFonts w:ascii="Microsoft Sans Serif" w:hAnsi="Microsoft Sans Serif" w:cs="Microsoft Sans Serif"/>
                <w:b/>
                <w:sz w:val="18"/>
                <w:szCs w:val="18"/>
              </w:rPr>
            </w:pPr>
          </w:p>
          <w:p w14:paraId="150F33FF" w14:textId="77777777" w:rsidR="004D4580" w:rsidRPr="00AB356C" w:rsidRDefault="004D4580" w:rsidP="004D4580">
            <w:pPr>
              <w:rPr>
                <w:rFonts w:ascii="Microsoft Sans Serif" w:hAnsi="Microsoft Sans Serif" w:cs="Microsoft Sans Serif"/>
                <w:b/>
                <w:i/>
                <w:sz w:val="18"/>
                <w:szCs w:val="18"/>
              </w:rPr>
            </w:pPr>
            <w:r w:rsidRPr="00AB356C">
              <w:rPr>
                <w:rFonts w:ascii="Microsoft Sans Serif" w:hAnsi="Microsoft Sans Serif" w:cs="Microsoft Sans Serif"/>
                <w:b/>
                <w:i/>
                <w:sz w:val="18"/>
                <w:szCs w:val="18"/>
              </w:rPr>
              <w:t>Asiakirjatasolla palautettava kuvailutieto.</w:t>
            </w:r>
          </w:p>
          <w:p w14:paraId="034A789C" w14:textId="77777777" w:rsidR="004D4580" w:rsidRPr="00AB356C" w:rsidRDefault="004D4580" w:rsidP="004D4580">
            <w:pPr>
              <w:rPr>
                <w:rFonts w:ascii="Microsoft Sans Serif" w:hAnsi="Microsoft Sans Serif" w:cs="Microsoft Sans Serif"/>
                <w:b/>
                <w:i/>
                <w:sz w:val="18"/>
                <w:szCs w:val="18"/>
              </w:rPr>
            </w:pPr>
          </w:p>
          <w:p w14:paraId="5B01AA46" w14:textId="77777777" w:rsidR="004D4580" w:rsidRDefault="004D4580" w:rsidP="004D4580">
            <w:pPr>
              <w:rPr>
                <w:rFonts w:ascii="Microsoft Sans Serif" w:hAnsi="Microsoft Sans Serif" w:cs="Microsoft Sans Serif"/>
                <w:b/>
                <w:i/>
                <w:sz w:val="18"/>
                <w:szCs w:val="18"/>
              </w:rPr>
            </w:pPr>
            <w:r w:rsidRPr="00884964">
              <w:rPr>
                <w:rFonts w:ascii="Microsoft Sans Serif" w:hAnsi="Microsoft Sans Serif" w:cs="Microsoft Sans Serif"/>
                <w:b/>
                <w:i/>
                <w:sz w:val="18"/>
                <w:szCs w:val="18"/>
              </w:rPr>
              <w:t>Palvelutapahtumatasolla</w:t>
            </w:r>
            <w:r>
              <w:rPr>
                <w:rFonts w:ascii="Microsoft Sans Serif" w:hAnsi="Microsoft Sans Serif" w:cs="Microsoft Sans Serif"/>
                <w:b/>
                <w:i/>
                <w:sz w:val="18"/>
                <w:szCs w:val="18"/>
              </w:rPr>
              <w:t xml:space="preserve"> </w:t>
            </w:r>
            <w:r w:rsidRPr="00884964">
              <w:rPr>
                <w:rFonts w:ascii="Microsoft Sans Serif" w:hAnsi="Microsoft Sans Serif" w:cs="Microsoft Sans Serif"/>
                <w:b/>
                <w:i/>
                <w:sz w:val="18"/>
                <w:szCs w:val="18"/>
              </w:rPr>
              <w:t>palautettava kuvailutieto</w:t>
            </w:r>
          </w:p>
          <w:p w14:paraId="69EE22B6" w14:textId="77777777" w:rsidR="004D4580" w:rsidRDefault="004D4580" w:rsidP="004D4580">
            <w:pPr>
              <w:rPr>
                <w:rFonts w:ascii="Microsoft Sans Serif" w:hAnsi="Microsoft Sans Serif" w:cs="Microsoft Sans Serif"/>
                <w:b/>
                <w:i/>
                <w:sz w:val="18"/>
                <w:szCs w:val="18"/>
              </w:rPr>
            </w:pPr>
          </w:p>
          <w:p w14:paraId="6FB68472" w14:textId="77777777" w:rsidR="004D4580" w:rsidRDefault="004D4580" w:rsidP="004D4580">
            <w:pPr>
              <w:rPr>
                <w:rFonts w:ascii="Microsoft Sans Serif" w:hAnsi="Microsoft Sans Serif" w:cs="Microsoft Sans Serif"/>
                <w:b/>
                <w:i/>
                <w:sz w:val="18"/>
                <w:szCs w:val="18"/>
              </w:rPr>
            </w:pPr>
            <w:r>
              <w:rPr>
                <w:rFonts w:ascii="Microsoft Sans Serif" w:hAnsi="Microsoft Sans Serif" w:cs="Microsoft Sans Serif"/>
                <w:b/>
                <w:i/>
                <w:sz w:val="18"/>
                <w:szCs w:val="18"/>
              </w:rPr>
              <w:t>Aktiivisten palvelutapahtumien palautettava kuvailutieto</w:t>
            </w:r>
          </w:p>
          <w:p w14:paraId="4803EB92" w14:textId="77777777" w:rsidR="004D4580" w:rsidRPr="00162CF6" w:rsidRDefault="004D4580" w:rsidP="004D4580">
            <w:pPr>
              <w:rPr>
                <w:rFonts w:ascii="Microsoft Sans Serif" w:hAnsi="Microsoft Sans Serif" w:cs="Microsoft Sans Serif"/>
                <w:b/>
                <w:sz w:val="18"/>
                <w:szCs w:val="18"/>
              </w:rPr>
            </w:pPr>
          </w:p>
          <w:p w14:paraId="59711814"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62B5A183" w14:textId="77777777" w:rsidR="004D4580" w:rsidRDefault="004D4580" w:rsidP="004D4580">
            <w:pPr>
              <w:rPr>
                <w:rFonts w:ascii="Microsoft Sans Serif" w:hAnsi="Microsoft Sans Serif" w:cs="Microsoft Sans Serif"/>
                <w:sz w:val="18"/>
                <w:szCs w:val="18"/>
              </w:rPr>
            </w:pPr>
          </w:p>
          <w:p w14:paraId="6D020E28" w14:textId="77777777" w:rsidR="004D458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Yhteisliittymismallissa tässä kentässä vuokralaisen palvelujen antajan nimi. </w:t>
            </w:r>
          </w:p>
          <w:p w14:paraId="02E60022" w14:textId="77777777" w:rsidR="004D4580" w:rsidRPr="000C3474" w:rsidRDefault="004D4580" w:rsidP="004D4580">
            <w:pPr>
              <w:rPr>
                <w:rFonts w:ascii="Microsoft Sans Serif" w:hAnsi="Microsoft Sans Serif" w:cs="Microsoft Sans Serif"/>
                <w:b/>
                <w:sz w:val="18"/>
                <w:szCs w:val="18"/>
              </w:rPr>
            </w:pPr>
          </w:p>
        </w:tc>
      </w:tr>
      <w:tr w:rsidR="004D4580" w:rsidRPr="00B77645" w14:paraId="38099DE1" w14:textId="77777777" w:rsidTr="003D1FFA">
        <w:trPr>
          <w:trHeight w:val="255"/>
        </w:trPr>
        <w:tc>
          <w:tcPr>
            <w:tcW w:w="3103" w:type="dxa"/>
            <w:tcBorders>
              <w:bottom w:val="single" w:sz="4" w:space="0" w:color="auto"/>
            </w:tcBorders>
            <w:shd w:val="clear" w:color="auto" w:fill="auto"/>
            <w:noWrap/>
          </w:tcPr>
          <w:p w14:paraId="2869E08E" w14:textId="77777777" w:rsidR="004D4580" w:rsidRPr="00C31FCB" w:rsidRDefault="00E84CB3" w:rsidP="004D4580">
            <w:pPr>
              <w:ind w:firstLineChars="600" w:firstLine="1440"/>
              <w:rPr>
                <w:rFonts w:ascii="Microsoft Sans Serif" w:hAnsi="Microsoft Sans Serif" w:cs="Microsoft Sans Serif"/>
                <w:sz w:val="18"/>
                <w:szCs w:val="18"/>
              </w:rPr>
            </w:pPr>
            <w:hyperlink r:id="rId207" w:anchor="Place-addr-att" w:tooltip="../../../infrastructure/rim/rim.htm#Place-addr-att" w:history="1">
              <w:r w:rsidR="004D4580" w:rsidRPr="00C31FCB">
                <w:rPr>
                  <w:rFonts w:ascii="Microsoft Sans Serif" w:hAnsi="Microsoft Sans Serif" w:cs="Microsoft Sans Serif"/>
                  <w:sz w:val="18"/>
                  <w:szCs w:val="18"/>
                </w:rPr>
                <w:t>addr</w:t>
              </w:r>
            </w:hyperlink>
          </w:p>
        </w:tc>
        <w:tc>
          <w:tcPr>
            <w:tcW w:w="652" w:type="dxa"/>
            <w:tcBorders>
              <w:bottom w:val="single" w:sz="4" w:space="0" w:color="auto"/>
            </w:tcBorders>
            <w:shd w:val="clear" w:color="auto" w:fill="auto"/>
            <w:noWrap/>
          </w:tcPr>
          <w:p w14:paraId="00D87285"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0AADFE0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AD</w:t>
            </w:r>
          </w:p>
        </w:tc>
        <w:tc>
          <w:tcPr>
            <w:tcW w:w="4025" w:type="dxa"/>
            <w:tcBorders>
              <w:bottom w:val="single" w:sz="4" w:space="0" w:color="auto"/>
            </w:tcBorders>
          </w:tcPr>
          <w:p w14:paraId="4FF65437"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1C65A575" w14:textId="77777777" w:rsidTr="003D1FFA">
        <w:trPr>
          <w:trHeight w:val="255"/>
        </w:trPr>
        <w:tc>
          <w:tcPr>
            <w:tcW w:w="3103" w:type="dxa"/>
            <w:tcBorders>
              <w:bottom w:val="single" w:sz="4" w:space="0" w:color="auto"/>
            </w:tcBorders>
            <w:shd w:val="clear" w:color="FFFF99" w:fill="58E345"/>
            <w:noWrap/>
          </w:tcPr>
          <w:p w14:paraId="63FAA571" w14:textId="77777777" w:rsidR="004D4580" w:rsidRPr="00C31FCB" w:rsidRDefault="004D4580" w:rsidP="004D4580">
            <w:pPr>
              <w:ind w:firstLineChars="500" w:firstLine="904"/>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serviceProviderOrganization</w:t>
            </w:r>
          </w:p>
        </w:tc>
        <w:tc>
          <w:tcPr>
            <w:tcW w:w="652" w:type="dxa"/>
            <w:tcBorders>
              <w:bottom w:val="single" w:sz="4" w:space="0" w:color="auto"/>
            </w:tcBorders>
            <w:shd w:val="clear" w:color="FFFF99" w:fill="58E345"/>
            <w:noWrap/>
          </w:tcPr>
          <w:p w14:paraId="21A9BEB0"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FFFF99" w:fill="58E345"/>
            <w:noWrap/>
          </w:tcPr>
          <w:p w14:paraId="0805293A"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COCT_MT150000UV02</w:t>
            </w:r>
          </w:p>
        </w:tc>
        <w:tc>
          <w:tcPr>
            <w:tcW w:w="4025" w:type="dxa"/>
            <w:tcBorders>
              <w:bottom w:val="single" w:sz="4" w:space="0" w:color="auto"/>
            </w:tcBorders>
            <w:shd w:val="clear" w:color="FFFF99" w:fill="58E345"/>
          </w:tcPr>
          <w:p w14:paraId="490B4DE4" w14:textId="77777777" w:rsidR="004D4580" w:rsidRDefault="004D4580" w:rsidP="004D4580">
            <w:pPr>
              <w:rPr>
                <w:rFonts w:ascii="Microsoft Sans Serif" w:hAnsi="Microsoft Sans Serif" w:cs="Microsoft Sans Serif"/>
                <w:sz w:val="18"/>
                <w:szCs w:val="18"/>
              </w:rPr>
            </w:pPr>
          </w:p>
          <w:p w14:paraId="51B80A08"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Yhteisliittymismallissa isännän palvelujen antajan tiedot</w:t>
            </w:r>
          </w:p>
        </w:tc>
      </w:tr>
      <w:tr w:rsidR="004D4580" w:rsidRPr="00B77645" w14:paraId="0A8F0FBB" w14:textId="77777777" w:rsidTr="003D1FFA">
        <w:trPr>
          <w:trHeight w:val="255"/>
        </w:trPr>
        <w:tc>
          <w:tcPr>
            <w:tcW w:w="3103" w:type="dxa"/>
            <w:shd w:val="clear" w:color="000000" w:fill="FFFFFF"/>
            <w:noWrap/>
          </w:tcPr>
          <w:p w14:paraId="02893719" w14:textId="77777777" w:rsidR="004D4580" w:rsidRPr="008A58DA" w:rsidRDefault="00E84CB3" w:rsidP="004D4580">
            <w:pPr>
              <w:ind w:firstLine="1418"/>
              <w:rPr>
                <w:rFonts w:ascii="Microsoft Sans Serif" w:hAnsi="Microsoft Sans Serif" w:cs="Microsoft Sans Serif"/>
                <w:bCs/>
                <w:sz w:val="18"/>
                <w:szCs w:val="18"/>
              </w:rPr>
            </w:pPr>
            <w:hyperlink r:id="rId208" w:anchor="Entity-classCode-att" w:tooltip="../../../infrastructure/rim/rim.htm#Entity-classCode-att" w:history="1">
              <w:r w:rsidR="004D4580" w:rsidRPr="00C31FCB">
                <w:rPr>
                  <w:rFonts w:ascii="Microsoft Sans Serif" w:hAnsi="Microsoft Sans Serif" w:cs="Microsoft Sans Serif"/>
                  <w:sz w:val="18"/>
                  <w:szCs w:val="18"/>
                </w:rPr>
                <w:t>classCode</w:t>
              </w:r>
            </w:hyperlink>
          </w:p>
        </w:tc>
        <w:tc>
          <w:tcPr>
            <w:tcW w:w="652" w:type="dxa"/>
            <w:shd w:val="clear" w:color="000000" w:fill="FFFFFF"/>
            <w:noWrap/>
          </w:tcPr>
          <w:p w14:paraId="65137965" w14:textId="77777777" w:rsidR="004D4580" w:rsidRPr="00C31FCB" w:rsidRDefault="004D4580" w:rsidP="004D4580">
            <w:pPr>
              <w:jc w:val="center"/>
              <w:rPr>
                <w:rFonts w:ascii="Microsoft Sans Serif" w:hAnsi="Microsoft Sans Serif" w:cs="Microsoft Sans Serif"/>
                <w:b/>
                <w:bCs/>
                <w:sz w:val="18"/>
                <w:szCs w:val="18"/>
              </w:rPr>
            </w:pPr>
            <w:r w:rsidRPr="00C31FCB">
              <w:rPr>
                <w:rFonts w:ascii="Microsoft Sans Serif" w:hAnsi="Microsoft Sans Serif" w:cs="Microsoft Sans Serif"/>
                <w:sz w:val="18"/>
                <w:szCs w:val="18"/>
              </w:rPr>
              <w:t>1..1</w:t>
            </w:r>
          </w:p>
        </w:tc>
        <w:tc>
          <w:tcPr>
            <w:tcW w:w="2355" w:type="dxa"/>
            <w:shd w:val="clear" w:color="000000" w:fill="FFFFFF"/>
          </w:tcPr>
          <w:p w14:paraId="37250431" w14:textId="77777777" w:rsidR="004D4580" w:rsidRPr="00C31FCB" w:rsidRDefault="00E84CB3" w:rsidP="004D4580">
            <w:pPr>
              <w:rPr>
                <w:rFonts w:ascii="Microsoft Sans Serif" w:hAnsi="Microsoft Sans Serif" w:cs="Microsoft Sans Serif"/>
                <w:b/>
                <w:bCs/>
                <w:sz w:val="18"/>
                <w:szCs w:val="18"/>
              </w:rPr>
            </w:pPr>
            <w:hyperlink r:id="rId209"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shd w:val="clear" w:color="000000" w:fill="FFFFFF"/>
          </w:tcPr>
          <w:p w14:paraId="221E96E2"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ORG</w:t>
            </w:r>
          </w:p>
        </w:tc>
      </w:tr>
      <w:tr w:rsidR="004D4580" w:rsidRPr="00B77645" w14:paraId="6EA296D5" w14:textId="77777777" w:rsidTr="003D1FFA">
        <w:trPr>
          <w:trHeight w:val="255"/>
        </w:trPr>
        <w:tc>
          <w:tcPr>
            <w:tcW w:w="3103" w:type="dxa"/>
            <w:shd w:val="clear" w:color="000000" w:fill="FFFFFF"/>
            <w:noWrap/>
          </w:tcPr>
          <w:p w14:paraId="2D5B322E" w14:textId="77777777" w:rsidR="004D4580" w:rsidRPr="00C31FCB" w:rsidRDefault="00E84CB3" w:rsidP="004D4580">
            <w:pPr>
              <w:ind w:firstLine="1418"/>
              <w:rPr>
                <w:rFonts w:ascii="Microsoft Sans Serif" w:hAnsi="Microsoft Sans Serif" w:cs="Microsoft Sans Serif"/>
                <w:b/>
                <w:bCs/>
                <w:sz w:val="18"/>
                <w:szCs w:val="18"/>
              </w:rPr>
            </w:pPr>
            <w:hyperlink r:id="rId210" w:anchor="Entity-determinerCode-att" w:tooltip="../../../infrastructure/rim/rim.htm#Entity-determinerCode-att" w:history="1">
              <w:r w:rsidR="004D4580" w:rsidRPr="00C31FCB">
                <w:rPr>
                  <w:rFonts w:ascii="Microsoft Sans Serif" w:hAnsi="Microsoft Sans Serif" w:cs="Microsoft Sans Serif"/>
                  <w:sz w:val="18"/>
                  <w:szCs w:val="18"/>
                </w:rPr>
                <w:t>determinerCode</w:t>
              </w:r>
            </w:hyperlink>
          </w:p>
        </w:tc>
        <w:tc>
          <w:tcPr>
            <w:tcW w:w="652" w:type="dxa"/>
            <w:shd w:val="clear" w:color="000000" w:fill="FFFFFF"/>
            <w:noWrap/>
          </w:tcPr>
          <w:p w14:paraId="1EA0DFDC" w14:textId="77777777" w:rsidR="004D4580" w:rsidRPr="00C31FCB" w:rsidRDefault="004D4580" w:rsidP="004D4580">
            <w:pPr>
              <w:jc w:val="center"/>
              <w:rPr>
                <w:rFonts w:ascii="Microsoft Sans Serif" w:hAnsi="Microsoft Sans Serif" w:cs="Microsoft Sans Serif"/>
                <w:b/>
                <w:bCs/>
                <w:sz w:val="18"/>
                <w:szCs w:val="18"/>
              </w:rPr>
            </w:pPr>
            <w:r w:rsidRPr="00C31FCB">
              <w:rPr>
                <w:rFonts w:ascii="Microsoft Sans Serif" w:hAnsi="Microsoft Sans Serif" w:cs="Microsoft Sans Serif"/>
                <w:sz w:val="18"/>
                <w:szCs w:val="18"/>
              </w:rPr>
              <w:t>1..1</w:t>
            </w:r>
          </w:p>
        </w:tc>
        <w:tc>
          <w:tcPr>
            <w:tcW w:w="2355" w:type="dxa"/>
            <w:shd w:val="clear" w:color="000000" w:fill="FFFFFF"/>
          </w:tcPr>
          <w:p w14:paraId="1CB8C9E6" w14:textId="77777777" w:rsidR="004D4580" w:rsidRPr="00C31FCB" w:rsidRDefault="00E84CB3" w:rsidP="004D4580">
            <w:pPr>
              <w:rPr>
                <w:rFonts w:ascii="Microsoft Sans Serif" w:hAnsi="Microsoft Sans Serif" w:cs="Microsoft Sans Serif"/>
                <w:b/>
                <w:bCs/>
                <w:sz w:val="18"/>
                <w:szCs w:val="18"/>
              </w:rPr>
            </w:pPr>
            <w:hyperlink r:id="rId211" w:anchor="dt-CS" w:tooltip="../../../infrastructure/datatypes/datatypes.htm#dt-CS" w:history="1">
              <w:r w:rsidR="004D4580" w:rsidRPr="00C31FCB">
                <w:rPr>
                  <w:rFonts w:ascii="Microsoft Sans Serif" w:hAnsi="Microsoft Sans Serif" w:cs="Microsoft Sans Serif"/>
                  <w:sz w:val="18"/>
                  <w:szCs w:val="18"/>
                </w:rPr>
                <w:t>CS</w:t>
              </w:r>
            </w:hyperlink>
          </w:p>
        </w:tc>
        <w:tc>
          <w:tcPr>
            <w:tcW w:w="4025" w:type="dxa"/>
            <w:shd w:val="clear" w:color="000000" w:fill="FFFFFF"/>
          </w:tcPr>
          <w:p w14:paraId="78264143"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4D4580" w:rsidRPr="00B77645" w14:paraId="06A6E42E" w14:textId="77777777" w:rsidTr="003D1FFA">
        <w:trPr>
          <w:trHeight w:val="255"/>
        </w:trPr>
        <w:tc>
          <w:tcPr>
            <w:tcW w:w="3103" w:type="dxa"/>
            <w:shd w:val="clear" w:color="000000" w:fill="FFFFFF"/>
            <w:noWrap/>
          </w:tcPr>
          <w:p w14:paraId="6E814E01" w14:textId="77777777" w:rsidR="004D4580" w:rsidRPr="008A58DA" w:rsidRDefault="004D4580" w:rsidP="004D4580">
            <w:pPr>
              <w:ind w:firstLine="1418"/>
              <w:rPr>
                <w:rFonts w:ascii="Microsoft Sans Serif" w:hAnsi="Microsoft Sans Serif" w:cs="Microsoft Sans Serif"/>
                <w:bCs/>
                <w:sz w:val="18"/>
                <w:szCs w:val="18"/>
              </w:rPr>
            </w:pPr>
            <w:r>
              <w:rPr>
                <w:rFonts w:ascii="Microsoft Sans Serif" w:hAnsi="Microsoft Sans Serif" w:cs="Microsoft Sans Serif"/>
                <w:bCs/>
                <w:sz w:val="18"/>
                <w:szCs w:val="18"/>
              </w:rPr>
              <w:t>id</w:t>
            </w:r>
          </w:p>
        </w:tc>
        <w:tc>
          <w:tcPr>
            <w:tcW w:w="652" w:type="dxa"/>
            <w:shd w:val="clear" w:color="000000" w:fill="FFFFFF"/>
            <w:noWrap/>
          </w:tcPr>
          <w:p w14:paraId="719A7A77" w14:textId="77777777" w:rsidR="004D4580" w:rsidRPr="008A58DA" w:rsidRDefault="004D4580" w:rsidP="004D4580">
            <w:pPr>
              <w:jc w:val="center"/>
              <w:rPr>
                <w:rFonts w:ascii="Microsoft Sans Serif" w:hAnsi="Microsoft Sans Serif" w:cs="Microsoft Sans Serif"/>
                <w:bCs/>
                <w:sz w:val="18"/>
                <w:szCs w:val="18"/>
              </w:rPr>
            </w:pPr>
          </w:p>
        </w:tc>
        <w:tc>
          <w:tcPr>
            <w:tcW w:w="2355" w:type="dxa"/>
            <w:shd w:val="clear" w:color="000000" w:fill="FFFFFF"/>
          </w:tcPr>
          <w:p w14:paraId="4E591C0B" w14:textId="77777777" w:rsidR="004D4580" w:rsidRPr="008A58DA" w:rsidRDefault="004D4580" w:rsidP="004D4580">
            <w:pPr>
              <w:rPr>
                <w:rFonts w:ascii="Microsoft Sans Serif" w:hAnsi="Microsoft Sans Serif" w:cs="Microsoft Sans Serif"/>
                <w:bCs/>
                <w:sz w:val="18"/>
                <w:szCs w:val="18"/>
              </w:rPr>
            </w:pPr>
          </w:p>
        </w:tc>
        <w:tc>
          <w:tcPr>
            <w:tcW w:w="4025" w:type="dxa"/>
            <w:shd w:val="clear" w:color="000000" w:fill="FFFFFF"/>
          </w:tcPr>
          <w:p w14:paraId="4B95B2BA" w14:textId="77777777" w:rsidR="004D4580" w:rsidRPr="00FE685A" w:rsidRDefault="004D4580" w:rsidP="004D4580">
            <w:pPr>
              <w:rPr>
                <w:rFonts w:ascii="Microsoft Sans Serif" w:hAnsi="Microsoft Sans Serif" w:cs="Microsoft Sans Serif"/>
                <w:b/>
                <w:sz w:val="18"/>
                <w:szCs w:val="18"/>
              </w:rPr>
            </w:pPr>
            <w:r w:rsidRPr="00FE685A">
              <w:rPr>
                <w:rFonts w:ascii="Microsoft Sans Serif" w:hAnsi="Microsoft Sans Serif" w:cs="Microsoft Sans Serif"/>
                <w:b/>
                <w:sz w:val="18"/>
                <w:szCs w:val="18"/>
              </w:rPr>
              <w:t xml:space="preserve">Isännän </w:t>
            </w:r>
            <w:r>
              <w:rPr>
                <w:rFonts w:ascii="Microsoft Sans Serif" w:hAnsi="Microsoft Sans Serif" w:cs="Microsoft Sans Serif"/>
                <w:b/>
                <w:sz w:val="18"/>
                <w:szCs w:val="18"/>
              </w:rPr>
              <w:t>palvelujen antajan</w:t>
            </w:r>
            <w:r w:rsidRPr="00FE685A">
              <w:rPr>
                <w:rFonts w:ascii="Microsoft Sans Serif" w:hAnsi="Microsoft Sans Serif" w:cs="Microsoft Sans Serif"/>
                <w:b/>
                <w:sz w:val="18"/>
                <w:szCs w:val="18"/>
              </w:rPr>
              <w:t xml:space="preserve"> tunnus</w:t>
            </w:r>
          </w:p>
          <w:p w14:paraId="48F67684" w14:textId="77777777" w:rsidR="004D4580" w:rsidRDefault="004D4580" w:rsidP="004D4580">
            <w:pPr>
              <w:rPr>
                <w:rFonts w:ascii="Microsoft Sans Serif" w:hAnsi="Microsoft Sans Serif" w:cs="Microsoft Sans Serif"/>
                <w:sz w:val="18"/>
                <w:szCs w:val="18"/>
              </w:rPr>
            </w:pPr>
          </w:p>
          <w:p w14:paraId="322D83D7" w14:textId="77777777" w:rsidR="004D458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Yhteisliittymismallissa isännän palvelujen antajan tunnus</w:t>
            </w:r>
          </w:p>
          <w:p w14:paraId="17279970" w14:textId="77777777" w:rsidR="004D4580" w:rsidRDefault="004D4580" w:rsidP="004D4580">
            <w:pPr>
              <w:rPr>
                <w:rFonts w:ascii="Microsoft Sans Serif" w:hAnsi="Microsoft Sans Serif" w:cs="Microsoft Sans Serif"/>
                <w:sz w:val="18"/>
                <w:szCs w:val="18"/>
              </w:rPr>
            </w:pPr>
          </w:p>
          <w:p w14:paraId="6536185B" w14:textId="77777777" w:rsidR="004D4580" w:rsidRDefault="004D4580" w:rsidP="004D4580">
            <w:pPr>
              <w:rPr>
                <w:rFonts w:ascii="Microsoft Sans Serif" w:hAnsi="Microsoft Sans Serif" w:cs="Microsoft Sans Serif"/>
                <w:b/>
                <w:bCs/>
                <w:iCs/>
                <w:sz w:val="18"/>
                <w:szCs w:val="18"/>
              </w:rPr>
            </w:pPr>
            <w:r>
              <w:rPr>
                <w:rFonts w:ascii="Microsoft Sans Serif" w:hAnsi="Microsoft Sans Serif" w:cs="Microsoft Sans Serif"/>
                <w:b/>
                <w:bCs/>
                <w:iCs/>
                <w:sz w:val="18"/>
                <w:szCs w:val="18"/>
              </w:rPr>
              <w:t xml:space="preserve">Palvelutapahtumatasolla palautettava kuvailutieto. </w:t>
            </w:r>
          </w:p>
          <w:p w14:paraId="67513D83" w14:textId="77777777" w:rsidR="004D4580" w:rsidRDefault="004D4580" w:rsidP="004D4580">
            <w:pPr>
              <w:rPr>
                <w:rFonts w:ascii="Microsoft Sans Serif" w:hAnsi="Microsoft Sans Serif" w:cs="Microsoft Sans Serif"/>
                <w:b/>
                <w:bCs/>
                <w:iCs/>
                <w:sz w:val="18"/>
                <w:szCs w:val="18"/>
              </w:rPr>
            </w:pPr>
          </w:p>
          <w:p w14:paraId="32B1BE5B" w14:textId="77777777" w:rsidR="004D4580" w:rsidRDefault="004D4580" w:rsidP="004D4580">
            <w:pPr>
              <w:rPr>
                <w:rFonts w:ascii="Microsoft Sans Serif" w:hAnsi="Microsoft Sans Serif" w:cs="Microsoft Sans Serif"/>
                <w:b/>
                <w:bCs/>
                <w:iCs/>
                <w:sz w:val="18"/>
                <w:szCs w:val="18"/>
              </w:rPr>
            </w:pPr>
            <w:r>
              <w:rPr>
                <w:rFonts w:ascii="Microsoft Sans Serif" w:hAnsi="Microsoft Sans Serif" w:cs="Microsoft Sans Serif"/>
                <w:b/>
                <w:i/>
                <w:sz w:val="18"/>
                <w:szCs w:val="18"/>
              </w:rPr>
              <w:t>Aktiivisten palvelutapahtumien palautettava kuvailutieto</w:t>
            </w:r>
          </w:p>
          <w:p w14:paraId="67E074E2" w14:textId="77777777" w:rsidR="004D4580" w:rsidRDefault="004D4580" w:rsidP="004D4580">
            <w:pPr>
              <w:rPr>
                <w:rFonts w:ascii="Microsoft Sans Serif" w:hAnsi="Microsoft Sans Serif" w:cs="Microsoft Sans Serif"/>
                <w:b/>
                <w:bCs/>
                <w:iCs/>
                <w:sz w:val="18"/>
                <w:szCs w:val="18"/>
              </w:rPr>
            </w:pPr>
          </w:p>
          <w:p w14:paraId="28F0FB6A" w14:textId="77777777" w:rsidR="004D4580" w:rsidRDefault="004D4580" w:rsidP="004D4580">
            <w:pPr>
              <w:rPr>
                <w:rFonts w:ascii="Microsoft Sans Serif" w:hAnsi="Microsoft Sans Serif" w:cs="Microsoft Sans Serif"/>
                <w:b/>
                <w:i/>
                <w:sz w:val="18"/>
                <w:szCs w:val="18"/>
              </w:rPr>
            </w:pPr>
            <w:r w:rsidRPr="00E94393">
              <w:rPr>
                <w:rFonts w:ascii="Microsoft Sans Serif" w:hAnsi="Microsoft Sans Serif" w:cs="Microsoft Sans Serif"/>
                <w:b/>
                <w:i/>
                <w:sz w:val="18"/>
                <w:szCs w:val="18"/>
              </w:rPr>
              <w:t>Asiakirjatasolla palautettava kuvailutieto.</w:t>
            </w:r>
          </w:p>
          <w:p w14:paraId="3FE9C7E8" w14:textId="77777777" w:rsidR="004D4580" w:rsidRPr="00000A4F" w:rsidRDefault="004D4580" w:rsidP="004D4580">
            <w:pPr>
              <w:rPr>
                <w:rFonts w:ascii="Microsoft Sans Serif" w:hAnsi="Microsoft Sans Serif" w:cs="Microsoft Sans Serif"/>
                <w:sz w:val="18"/>
                <w:szCs w:val="18"/>
              </w:rPr>
            </w:pPr>
          </w:p>
        </w:tc>
      </w:tr>
      <w:tr w:rsidR="004D4580" w:rsidRPr="00B77645" w14:paraId="40C94AE1" w14:textId="77777777" w:rsidTr="003D1FFA">
        <w:trPr>
          <w:trHeight w:val="255"/>
        </w:trPr>
        <w:tc>
          <w:tcPr>
            <w:tcW w:w="3103" w:type="dxa"/>
            <w:shd w:val="clear" w:color="000000" w:fill="FFFFFF"/>
            <w:noWrap/>
          </w:tcPr>
          <w:p w14:paraId="4B8C6478" w14:textId="77777777" w:rsidR="004D4580" w:rsidRPr="008A58DA" w:rsidRDefault="004D4580" w:rsidP="004D4580">
            <w:pPr>
              <w:ind w:firstLine="1418"/>
              <w:rPr>
                <w:rFonts w:ascii="Microsoft Sans Serif" w:hAnsi="Microsoft Sans Serif" w:cs="Microsoft Sans Serif"/>
                <w:bCs/>
                <w:sz w:val="18"/>
                <w:szCs w:val="18"/>
              </w:rPr>
            </w:pPr>
            <w:r>
              <w:rPr>
                <w:rFonts w:ascii="Microsoft Sans Serif" w:hAnsi="Microsoft Sans Serif" w:cs="Microsoft Sans Serif"/>
                <w:bCs/>
                <w:sz w:val="18"/>
                <w:szCs w:val="18"/>
              </w:rPr>
              <w:t>code</w:t>
            </w:r>
          </w:p>
        </w:tc>
        <w:tc>
          <w:tcPr>
            <w:tcW w:w="652" w:type="dxa"/>
            <w:shd w:val="clear" w:color="000000" w:fill="FFFFFF"/>
            <w:noWrap/>
          </w:tcPr>
          <w:p w14:paraId="63F72C6E" w14:textId="77777777" w:rsidR="004D4580" w:rsidRPr="008A58DA" w:rsidRDefault="004D4580" w:rsidP="004D4580">
            <w:pPr>
              <w:jc w:val="center"/>
              <w:rPr>
                <w:rFonts w:ascii="Microsoft Sans Serif" w:hAnsi="Microsoft Sans Serif" w:cs="Microsoft Sans Serif"/>
                <w:bCs/>
                <w:sz w:val="18"/>
                <w:szCs w:val="18"/>
              </w:rPr>
            </w:pPr>
          </w:p>
        </w:tc>
        <w:tc>
          <w:tcPr>
            <w:tcW w:w="2355" w:type="dxa"/>
            <w:shd w:val="clear" w:color="000000" w:fill="FFFFFF"/>
          </w:tcPr>
          <w:p w14:paraId="1C7053D3" w14:textId="77777777" w:rsidR="004D4580" w:rsidRPr="008A58DA" w:rsidRDefault="004D4580" w:rsidP="004D4580">
            <w:pPr>
              <w:rPr>
                <w:rFonts w:ascii="Microsoft Sans Serif" w:hAnsi="Microsoft Sans Serif" w:cs="Microsoft Sans Serif"/>
                <w:bCs/>
                <w:sz w:val="18"/>
                <w:szCs w:val="18"/>
              </w:rPr>
            </w:pPr>
          </w:p>
        </w:tc>
        <w:tc>
          <w:tcPr>
            <w:tcW w:w="4025" w:type="dxa"/>
            <w:shd w:val="clear" w:color="000000" w:fill="FFFFFF"/>
          </w:tcPr>
          <w:p w14:paraId="1C4C93A8" w14:textId="77777777" w:rsidR="004D4580" w:rsidRPr="00000A4F"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B77645" w14:paraId="7E8C6324" w14:textId="77777777" w:rsidTr="003D1FFA">
        <w:trPr>
          <w:trHeight w:val="255"/>
        </w:trPr>
        <w:tc>
          <w:tcPr>
            <w:tcW w:w="3103" w:type="dxa"/>
            <w:shd w:val="clear" w:color="000000" w:fill="FFFFFF"/>
            <w:noWrap/>
          </w:tcPr>
          <w:p w14:paraId="054A7215" w14:textId="77777777" w:rsidR="004D4580" w:rsidRPr="008A58DA" w:rsidRDefault="004D4580" w:rsidP="004D4580">
            <w:pPr>
              <w:ind w:firstLine="1418"/>
              <w:rPr>
                <w:rFonts w:ascii="Microsoft Sans Serif" w:hAnsi="Microsoft Sans Serif" w:cs="Microsoft Sans Serif"/>
                <w:bCs/>
                <w:sz w:val="18"/>
                <w:szCs w:val="18"/>
              </w:rPr>
            </w:pPr>
            <w:r>
              <w:rPr>
                <w:rFonts w:ascii="Microsoft Sans Serif" w:hAnsi="Microsoft Sans Serif" w:cs="Microsoft Sans Serif"/>
                <w:bCs/>
                <w:sz w:val="18"/>
                <w:szCs w:val="18"/>
              </w:rPr>
              <w:t>name</w:t>
            </w:r>
          </w:p>
        </w:tc>
        <w:tc>
          <w:tcPr>
            <w:tcW w:w="652" w:type="dxa"/>
            <w:shd w:val="clear" w:color="000000" w:fill="FFFFFF"/>
            <w:noWrap/>
          </w:tcPr>
          <w:p w14:paraId="14074907" w14:textId="77777777" w:rsidR="004D4580" w:rsidRPr="008A58DA" w:rsidRDefault="004D4580" w:rsidP="004D4580">
            <w:pPr>
              <w:jc w:val="center"/>
              <w:rPr>
                <w:rFonts w:ascii="Microsoft Sans Serif" w:hAnsi="Microsoft Sans Serif" w:cs="Microsoft Sans Serif"/>
                <w:bCs/>
                <w:sz w:val="18"/>
                <w:szCs w:val="18"/>
              </w:rPr>
            </w:pPr>
          </w:p>
        </w:tc>
        <w:tc>
          <w:tcPr>
            <w:tcW w:w="2355" w:type="dxa"/>
            <w:shd w:val="clear" w:color="000000" w:fill="FFFFFF"/>
          </w:tcPr>
          <w:p w14:paraId="76894A43" w14:textId="77777777" w:rsidR="004D4580" w:rsidRPr="008A58DA" w:rsidRDefault="004D4580" w:rsidP="004D4580">
            <w:pPr>
              <w:rPr>
                <w:rFonts w:ascii="Microsoft Sans Serif" w:hAnsi="Microsoft Sans Serif" w:cs="Microsoft Sans Serif"/>
                <w:bCs/>
                <w:sz w:val="18"/>
                <w:szCs w:val="18"/>
              </w:rPr>
            </w:pPr>
          </w:p>
        </w:tc>
        <w:tc>
          <w:tcPr>
            <w:tcW w:w="4025" w:type="dxa"/>
            <w:shd w:val="clear" w:color="000000" w:fill="FFFFFF"/>
          </w:tcPr>
          <w:p w14:paraId="0BF2D970" w14:textId="77777777" w:rsidR="004D4580" w:rsidRPr="00FF32BD" w:rsidRDefault="004D4580" w:rsidP="004D4580">
            <w:pPr>
              <w:rPr>
                <w:rFonts w:ascii="Microsoft Sans Serif" w:hAnsi="Microsoft Sans Serif" w:cs="Microsoft Sans Serif"/>
                <w:sz w:val="18"/>
                <w:szCs w:val="18"/>
              </w:rPr>
            </w:pPr>
            <w:r w:rsidRPr="008A58DA">
              <w:rPr>
                <w:rFonts w:ascii="Microsoft Sans Serif" w:hAnsi="Microsoft Sans Serif" w:cs="Microsoft Sans Serif"/>
                <w:sz w:val="18"/>
                <w:szCs w:val="18"/>
              </w:rPr>
              <w:t>ei käytössä</w:t>
            </w:r>
            <w:r>
              <w:rPr>
                <w:rFonts w:ascii="Microsoft Sans Serif" w:hAnsi="Microsoft Sans Serif" w:cs="Microsoft Sans Serif"/>
                <w:sz w:val="18"/>
                <w:szCs w:val="18"/>
              </w:rPr>
              <w:t>, voisi antaa tarvittaessa nimen, ei kuitenkaan mene headerissa.</w:t>
            </w:r>
          </w:p>
        </w:tc>
      </w:tr>
      <w:tr w:rsidR="004D4580" w:rsidRPr="00B77645" w14:paraId="3A27B4BB" w14:textId="77777777" w:rsidTr="003D1FFA">
        <w:trPr>
          <w:trHeight w:val="255"/>
        </w:trPr>
        <w:tc>
          <w:tcPr>
            <w:tcW w:w="3103" w:type="dxa"/>
            <w:shd w:val="clear" w:color="000000" w:fill="FFFFFF"/>
            <w:noWrap/>
          </w:tcPr>
          <w:p w14:paraId="6AC46AE4" w14:textId="77777777" w:rsidR="004D4580" w:rsidRPr="008A58DA" w:rsidRDefault="004D4580" w:rsidP="004D4580">
            <w:pPr>
              <w:ind w:firstLine="1418"/>
              <w:rPr>
                <w:rFonts w:ascii="Microsoft Sans Serif" w:hAnsi="Microsoft Sans Serif" w:cs="Microsoft Sans Serif"/>
                <w:bCs/>
                <w:sz w:val="18"/>
                <w:szCs w:val="18"/>
              </w:rPr>
            </w:pPr>
            <w:r>
              <w:rPr>
                <w:rFonts w:ascii="Microsoft Sans Serif" w:hAnsi="Microsoft Sans Serif" w:cs="Microsoft Sans Serif"/>
                <w:bCs/>
                <w:sz w:val="18"/>
                <w:szCs w:val="18"/>
              </w:rPr>
              <w:lastRenderedPageBreak/>
              <w:t>desc</w:t>
            </w:r>
          </w:p>
        </w:tc>
        <w:tc>
          <w:tcPr>
            <w:tcW w:w="652" w:type="dxa"/>
            <w:shd w:val="clear" w:color="000000" w:fill="FFFFFF"/>
            <w:noWrap/>
          </w:tcPr>
          <w:p w14:paraId="0C458EC3" w14:textId="77777777" w:rsidR="004D4580" w:rsidRPr="008A58DA" w:rsidRDefault="004D4580" w:rsidP="004D4580">
            <w:pPr>
              <w:jc w:val="center"/>
              <w:rPr>
                <w:rFonts w:ascii="Microsoft Sans Serif" w:hAnsi="Microsoft Sans Serif" w:cs="Microsoft Sans Serif"/>
                <w:bCs/>
                <w:sz w:val="18"/>
                <w:szCs w:val="18"/>
              </w:rPr>
            </w:pPr>
          </w:p>
        </w:tc>
        <w:tc>
          <w:tcPr>
            <w:tcW w:w="2355" w:type="dxa"/>
            <w:shd w:val="clear" w:color="000000" w:fill="FFFFFF"/>
          </w:tcPr>
          <w:p w14:paraId="638291E6" w14:textId="77777777" w:rsidR="004D4580" w:rsidRPr="008A58DA" w:rsidRDefault="004D4580" w:rsidP="004D4580">
            <w:pPr>
              <w:rPr>
                <w:rFonts w:ascii="Microsoft Sans Serif" w:hAnsi="Microsoft Sans Serif" w:cs="Microsoft Sans Serif"/>
                <w:bCs/>
                <w:sz w:val="18"/>
                <w:szCs w:val="18"/>
              </w:rPr>
            </w:pPr>
          </w:p>
        </w:tc>
        <w:tc>
          <w:tcPr>
            <w:tcW w:w="4025" w:type="dxa"/>
            <w:shd w:val="clear" w:color="000000" w:fill="FFFFFF"/>
          </w:tcPr>
          <w:p w14:paraId="23241433" w14:textId="77777777" w:rsidR="004D4580" w:rsidRPr="00000A4F"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B77645" w14:paraId="68185D0E" w14:textId="77777777" w:rsidTr="003D1FFA">
        <w:trPr>
          <w:trHeight w:val="255"/>
        </w:trPr>
        <w:tc>
          <w:tcPr>
            <w:tcW w:w="3103" w:type="dxa"/>
            <w:shd w:val="clear" w:color="000000" w:fill="FFFFFF"/>
            <w:noWrap/>
          </w:tcPr>
          <w:p w14:paraId="204D395C" w14:textId="77777777" w:rsidR="004D4580" w:rsidRPr="008A58DA" w:rsidRDefault="004D4580" w:rsidP="004D4580">
            <w:pPr>
              <w:ind w:firstLine="1418"/>
              <w:rPr>
                <w:rFonts w:ascii="Microsoft Sans Serif" w:hAnsi="Microsoft Sans Serif" w:cs="Microsoft Sans Serif"/>
                <w:bCs/>
                <w:sz w:val="18"/>
                <w:szCs w:val="18"/>
              </w:rPr>
            </w:pPr>
            <w:r>
              <w:rPr>
                <w:rFonts w:ascii="Microsoft Sans Serif" w:hAnsi="Microsoft Sans Serif" w:cs="Microsoft Sans Serif"/>
                <w:bCs/>
                <w:sz w:val="18"/>
                <w:szCs w:val="18"/>
              </w:rPr>
              <w:t>statusCode</w:t>
            </w:r>
          </w:p>
        </w:tc>
        <w:tc>
          <w:tcPr>
            <w:tcW w:w="652" w:type="dxa"/>
            <w:shd w:val="clear" w:color="000000" w:fill="FFFFFF"/>
            <w:noWrap/>
          </w:tcPr>
          <w:p w14:paraId="4D9E4694" w14:textId="77777777" w:rsidR="004D4580" w:rsidRPr="008A58DA" w:rsidRDefault="004D4580" w:rsidP="004D4580">
            <w:pPr>
              <w:jc w:val="center"/>
              <w:rPr>
                <w:rFonts w:ascii="Microsoft Sans Serif" w:hAnsi="Microsoft Sans Serif" w:cs="Microsoft Sans Serif"/>
                <w:bCs/>
                <w:sz w:val="18"/>
                <w:szCs w:val="18"/>
              </w:rPr>
            </w:pPr>
          </w:p>
        </w:tc>
        <w:tc>
          <w:tcPr>
            <w:tcW w:w="2355" w:type="dxa"/>
            <w:shd w:val="clear" w:color="000000" w:fill="FFFFFF"/>
          </w:tcPr>
          <w:p w14:paraId="4C067288" w14:textId="77777777" w:rsidR="004D4580" w:rsidRPr="008A58DA" w:rsidRDefault="004D4580" w:rsidP="004D4580">
            <w:pPr>
              <w:rPr>
                <w:rFonts w:ascii="Microsoft Sans Serif" w:hAnsi="Microsoft Sans Serif" w:cs="Microsoft Sans Serif"/>
                <w:bCs/>
                <w:sz w:val="18"/>
                <w:szCs w:val="18"/>
              </w:rPr>
            </w:pPr>
          </w:p>
        </w:tc>
        <w:tc>
          <w:tcPr>
            <w:tcW w:w="4025" w:type="dxa"/>
            <w:shd w:val="clear" w:color="000000" w:fill="FFFFFF"/>
          </w:tcPr>
          <w:p w14:paraId="2E64B249" w14:textId="77777777" w:rsidR="004D4580" w:rsidRPr="00000A4F"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B77645" w14:paraId="2FBFF646" w14:textId="77777777" w:rsidTr="003D1FFA">
        <w:trPr>
          <w:trHeight w:val="255"/>
        </w:trPr>
        <w:tc>
          <w:tcPr>
            <w:tcW w:w="3103" w:type="dxa"/>
            <w:shd w:val="clear" w:color="000000" w:fill="FFFFFF"/>
            <w:noWrap/>
          </w:tcPr>
          <w:p w14:paraId="09B6C751" w14:textId="77777777" w:rsidR="004D4580" w:rsidRPr="008A58DA" w:rsidRDefault="004D4580" w:rsidP="004D4580">
            <w:pPr>
              <w:ind w:firstLine="1418"/>
              <w:rPr>
                <w:rFonts w:ascii="Microsoft Sans Serif" w:hAnsi="Microsoft Sans Serif" w:cs="Microsoft Sans Serif"/>
                <w:bCs/>
                <w:sz w:val="18"/>
                <w:szCs w:val="18"/>
              </w:rPr>
            </w:pPr>
            <w:r>
              <w:rPr>
                <w:rFonts w:ascii="Microsoft Sans Serif" w:hAnsi="Microsoft Sans Serif" w:cs="Microsoft Sans Serif"/>
                <w:bCs/>
                <w:sz w:val="18"/>
                <w:szCs w:val="18"/>
              </w:rPr>
              <w:t>telecom</w:t>
            </w:r>
          </w:p>
        </w:tc>
        <w:tc>
          <w:tcPr>
            <w:tcW w:w="652" w:type="dxa"/>
            <w:shd w:val="clear" w:color="000000" w:fill="FFFFFF"/>
            <w:noWrap/>
          </w:tcPr>
          <w:p w14:paraId="4409311D" w14:textId="77777777" w:rsidR="004D4580" w:rsidRPr="008A58DA" w:rsidRDefault="004D4580" w:rsidP="004D4580">
            <w:pPr>
              <w:jc w:val="center"/>
              <w:rPr>
                <w:rFonts w:ascii="Microsoft Sans Serif" w:hAnsi="Microsoft Sans Serif" w:cs="Microsoft Sans Serif"/>
                <w:bCs/>
                <w:sz w:val="18"/>
                <w:szCs w:val="18"/>
              </w:rPr>
            </w:pPr>
          </w:p>
        </w:tc>
        <w:tc>
          <w:tcPr>
            <w:tcW w:w="2355" w:type="dxa"/>
            <w:shd w:val="clear" w:color="000000" w:fill="FFFFFF"/>
          </w:tcPr>
          <w:p w14:paraId="2FADF257" w14:textId="77777777" w:rsidR="004D4580" w:rsidRPr="008A58DA" w:rsidRDefault="004D4580" w:rsidP="004D4580">
            <w:pPr>
              <w:rPr>
                <w:rFonts w:ascii="Microsoft Sans Serif" w:hAnsi="Microsoft Sans Serif" w:cs="Microsoft Sans Serif"/>
                <w:bCs/>
                <w:sz w:val="18"/>
                <w:szCs w:val="18"/>
              </w:rPr>
            </w:pPr>
          </w:p>
        </w:tc>
        <w:tc>
          <w:tcPr>
            <w:tcW w:w="4025" w:type="dxa"/>
            <w:shd w:val="clear" w:color="000000" w:fill="FFFFFF"/>
          </w:tcPr>
          <w:p w14:paraId="3F36AE0D" w14:textId="77777777" w:rsidR="004D4580" w:rsidRPr="00000A4F"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B77645" w14:paraId="6EA3A18D" w14:textId="77777777" w:rsidTr="003D1FFA">
        <w:trPr>
          <w:trHeight w:val="255"/>
        </w:trPr>
        <w:tc>
          <w:tcPr>
            <w:tcW w:w="3103" w:type="dxa"/>
            <w:shd w:val="clear" w:color="000000" w:fill="FFFFFF"/>
            <w:noWrap/>
          </w:tcPr>
          <w:p w14:paraId="7257B531" w14:textId="77777777" w:rsidR="004D4580" w:rsidRPr="008A58DA" w:rsidRDefault="004D4580" w:rsidP="004D4580">
            <w:pPr>
              <w:ind w:firstLine="1418"/>
              <w:rPr>
                <w:rFonts w:ascii="Microsoft Sans Serif" w:hAnsi="Microsoft Sans Serif" w:cs="Microsoft Sans Serif"/>
                <w:bCs/>
                <w:sz w:val="18"/>
                <w:szCs w:val="18"/>
              </w:rPr>
            </w:pPr>
            <w:r>
              <w:rPr>
                <w:rFonts w:ascii="Microsoft Sans Serif" w:hAnsi="Microsoft Sans Serif" w:cs="Microsoft Sans Serif"/>
                <w:bCs/>
                <w:sz w:val="18"/>
                <w:szCs w:val="18"/>
              </w:rPr>
              <w:t>addr</w:t>
            </w:r>
          </w:p>
        </w:tc>
        <w:tc>
          <w:tcPr>
            <w:tcW w:w="652" w:type="dxa"/>
            <w:shd w:val="clear" w:color="000000" w:fill="FFFFFF"/>
            <w:noWrap/>
          </w:tcPr>
          <w:p w14:paraId="29CF09DF" w14:textId="77777777" w:rsidR="004D4580" w:rsidRPr="008A58DA" w:rsidRDefault="004D4580" w:rsidP="004D4580">
            <w:pPr>
              <w:jc w:val="center"/>
              <w:rPr>
                <w:rFonts w:ascii="Microsoft Sans Serif" w:hAnsi="Microsoft Sans Serif" w:cs="Microsoft Sans Serif"/>
                <w:bCs/>
                <w:sz w:val="18"/>
                <w:szCs w:val="18"/>
              </w:rPr>
            </w:pPr>
          </w:p>
        </w:tc>
        <w:tc>
          <w:tcPr>
            <w:tcW w:w="2355" w:type="dxa"/>
            <w:shd w:val="clear" w:color="000000" w:fill="FFFFFF"/>
          </w:tcPr>
          <w:p w14:paraId="06BA673D" w14:textId="77777777" w:rsidR="004D4580" w:rsidRPr="008A58DA" w:rsidRDefault="004D4580" w:rsidP="004D4580">
            <w:pPr>
              <w:rPr>
                <w:rFonts w:ascii="Microsoft Sans Serif" w:hAnsi="Microsoft Sans Serif" w:cs="Microsoft Sans Serif"/>
                <w:bCs/>
                <w:sz w:val="18"/>
                <w:szCs w:val="18"/>
              </w:rPr>
            </w:pPr>
          </w:p>
        </w:tc>
        <w:tc>
          <w:tcPr>
            <w:tcW w:w="4025" w:type="dxa"/>
            <w:shd w:val="clear" w:color="000000" w:fill="FFFFFF"/>
          </w:tcPr>
          <w:p w14:paraId="38173D9E" w14:textId="77777777" w:rsidR="004D4580" w:rsidRPr="00000A4F"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B77645" w14:paraId="5F16504B" w14:textId="77777777" w:rsidTr="003D1FFA">
        <w:trPr>
          <w:trHeight w:val="255"/>
        </w:trPr>
        <w:tc>
          <w:tcPr>
            <w:tcW w:w="3103" w:type="dxa"/>
            <w:shd w:val="clear" w:color="000000" w:fill="FFFFFF"/>
            <w:noWrap/>
          </w:tcPr>
          <w:p w14:paraId="16797F2F" w14:textId="77777777" w:rsidR="004D4580" w:rsidRPr="008A58DA" w:rsidRDefault="004D4580" w:rsidP="004D4580">
            <w:pPr>
              <w:ind w:firstLine="1418"/>
              <w:rPr>
                <w:rFonts w:ascii="Microsoft Sans Serif" w:hAnsi="Microsoft Sans Serif" w:cs="Microsoft Sans Serif"/>
                <w:bCs/>
                <w:sz w:val="18"/>
                <w:szCs w:val="18"/>
              </w:rPr>
            </w:pPr>
            <w:r w:rsidRPr="00B83F7E">
              <w:rPr>
                <w:rFonts w:ascii="Microsoft Sans Serif" w:hAnsi="Microsoft Sans Serif" w:cs="Microsoft Sans Serif"/>
                <w:bCs/>
                <w:iCs/>
                <w:sz w:val="16"/>
                <w:szCs w:val="18"/>
              </w:rPr>
              <w:t>standardIndustryClassCode</w:t>
            </w:r>
          </w:p>
        </w:tc>
        <w:tc>
          <w:tcPr>
            <w:tcW w:w="652" w:type="dxa"/>
            <w:shd w:val="clear" w:color="000000" w:fill="FFFFFF"/>
            <w:noWrap/>
          </w:tcPr>
          <w:p w14:paraId="4E10E359" w14:textId="77777777" w:rsidR="004D4580" w:rsidRPr="008A58DA" w:rsidRDefault="004D4580" w:rsidP="004D4580">
            <w:pPr>
              <w:jc w:val="center"/>
              <w:rPr>
                <w:rFonts w:ascii="Microsoft Sans Serif" w:hAnsi="Microsoft Sans Serif" w:cs="Microsoft Sans Serif"/>
                <w:bCs/>
                <w:sz w:val="18"/>
                <w:szCs w:val="18"/>
              </w:rPr>
            </w:pPr>
          </w:p>
        </w:tc>
        <w:tc>
          <w:tcPr>
            <w:tcW w:w="2355" w:type="dxa"/>
            <w:shd w:val="clear" w:color="000000" w:fill="FFFFFF"/>
          </w:tcPr>
          <w:p w14:paraId="78EEACCA" w14:textId="77777777" w:rsidR="004D4580" w:rsidRPr="008A58DA" w:rsidRDefault="004D4580" w:rsidP="004D4580">
            <w:pPr>
              <w:rPr>
                <w:rFonts w:ascii="Microsoft Sans Serif" w:hAnsi="Microsoft Sans Serif" w:cs="Microsoft Sans Serif"/>
                <w:bCs/>
                <w:sz w:val="18"/>
                <w:szCs w:val="18"/>
              </w:rPr>
            </w:pPr>
          </w:p>
        </w:tc>
        <w:tc>
          <w:tcPr>
            <w:tcW w:w="4025" w:type="dxa"/>
            <w:shd w:val="clear" w:color="000000" w:fill="FFFFFF"/>
          </w:tcPr>
          <w:p w14:paraId="7767AAF4" w14:textId="77777777" w:rsidR="004D4580" w:rsidRPr="00000A4F" w:rsidRDefault="004D4580" w:rsidP="004D4580">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4D4580" w:rsidRPr="00B77645" w14:paraId="59B93B86" w14:textId="77777777" w:rsidTr="003D1FFA">
        <w:trPr>
          <w:trHeight w:val="255"/>
        </w:trPr>
        <w:tc>
          <w:tcPr>
            <w:tcW w:w="3103" w:type="dxa"/>
            <w:shd w:val="clear" w:color="000000" w:fill="F2DBDB"/>
            <w:noWrap/>
          </w:tcPr>
          <w:p w14:paraId="76133E9C" w14:textId="77777777" w:rsidR="004D4580" w:rsidRPr="00C31FCB" w:rsidRDefault="004D4580" w:rsidP="004D4580">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hl7fi:localHeader</w:t>
            </w:r>
          </w:p>
        </w:tc>
        <w:tc>
          <w:tcPr>
            <w:tcW w:w="652" w:type="dxa"/>
            <w:shd w:val="clear" w:color="000000" w:fill="F2DBDB"/>
            <w:noWrap/>
          </w:tcPr>
          <w:p w14:paraId="5B55E00E" w14:textId="77777777" w:rsidR="004D4580" w:rsidRPr="00C31FCB" w:rsidRDefault="004D4580" w:rsidP="004D4580">
            <w:pPr>
              <w:jc w:val="center"/>
              <w:rPr>
                <w:rFonts w:ascii="Microsoft Sans Serif" w:hAnsi="Microsoft Sans Serif" w:cs="Microsoft Sans Serif"/>
                <w:b/>
                <w:bCs/>
                <w:sz w:val="18"/>
                <w:szCs w:val="18"/>
              </w:rPr>
            </w:pPr>
          </w:p>
        </w:tc>
        <w:tc>
          <w:tcPr>
            <w:tcW w:w="2355" w:type="dxa"/>
            <w:shd w:val="clear" w:color="000000" w:fill="F2DBDB"/>
          </w:tcPr>
          <w:p w14:paraId="08815CD2" w14:textId="77777777" w:rsidR="004D4580" w:rsidRPr="00C31FCB" w:rsidRDefault="004D4580" w:rsidP="004D4580">
            <w:pPr>
              <w:rPr>
                <w:rFonts w:ascii="Microsoft Sans Serif" w:hAnsi="Microsoft Sans Serif" w:cs="Microsoft Sans Serif"/>
                <w:b/>
                <w:bCs/>
                <w:sz w:val="18"/>
                <w:szCs w:val="18"/>
              </w:rPr>
            </w:pPr>
          </w:p>
        </w:tc>
        <w:tc>
          <w:tcPr>
            <w:tcW w:w="4025" w:type="dxa"/>
            <w:shd w:val="clear" w:color="000000" w:fill="F2DBDB"/>
          </w:tcPr>
          <w:p w14:paraId="65D28EB2" w14:textId="77777777" w:rsidR="004D4580" w:rsidRPr="00C31FCB" w:rsidRDefault="004D4580" w:rsidP="004D4580">
            <w:pPr>
              <w:rPr>
                <w:rFonts w:ascii="Microsoft Sans Serif" w:hAnsi="Microsoft Sans Serif" w:cs="Microsoft Sans Serif"/>
                <w:sz w:val="18"/>
                <w:szCs w:val="18"/>
              </w:rPr>
            </w:pPr>
          </w:p>
        </w:tc>
      </w:tr>
      <w:tr w:rsidR="004D4580" w:rsidRPr="00B77645" w14:paraId="22C4F928" w14:textId="77777777" w:rsidTr="003D1FFA">
        <w:trPr>
          <w:trHeight w:val="438"/>
        </w:trPr>
        <w:tc>
          <w:tcPr>
            <w:tcW w:w="3103" w:type="dxa"/>
            <w:shd w:val="clear" w:color="auto" w:fill="auto"/>
            <w:noWrap/>
          </w:tcPr>
          <w:p w14:paraId="322D5CFF"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description - asiakirjan kuvaus</w:t>
            </w:r>
          </w:p>
        </w:tc>
        <w:tc>
          <w:tcPr>
            <w:tcW w:w="652" w:type="dxa"/>
            <w:shd w:val="clear" w:color="auto" w:fill="auto"/>
            <w:noWrap/>
          </w:tcPr>
          <w:p w14:paraId="115569E6"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4CC4611"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4025" w:type="dxa"/>
            <w:shd w:val="clear" w:color="auto" w:fill="auto"/>
          </w:tcPr>
          <w:p w14:paraId="7BA8C5C6"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Ei käytössä kuvailutietojen palautuksessa.</w:t>
            </w:r>
          </w:p>
          <w:p w14:paraId="14B847B3" w14:textId="77777777" w:rsidR="004D4580" w:rsidRDefault="004D4580" w:rsidP="004D4580">
            <w:pPr>
              <w:rPr>
                <w:rFonts w:ascii="Microsoft Sans Serif" w:hAnsi="Microsoft Sans Serif" w:cs="Microsoft Sans Serif"/>
                <w:b/>
                <w:sz w:val="18"/>
                <w:szCs w:val="18"/>
              </w:rPr>
            </w:pPr>
          </w:p>
          <w:p w14:paraId="7CA360C9" w14:textId="77777777" w:rsidR="004D4580" w:rsidRPr="00C31FCB" w:rsidRDefault="004D4580" w:rsidP="004D4580">
            <w:pPr>
              <w:rPr>
                <w:rFonts w:ascii="Microsoft Sans Serif" w:hAnsi="Microsoft Sans Serif" w:cs="Microsoft Sans Serif"/>
                <w:b/>
                <w:bCs/>
                <w:sz w:val="18"/>
                <w:szCs w:val="18"/>
              </w:rPr>
            </w:pPr>
            <w:r w:rsidRPr="000C3474">
              <w:rPr>
                <w:rFonts w:ascii="Microsoft Sans Serif" w:hAnsi="Microsoft Sans Serif" w:cs="Microsoft Sans Serif"/>
                <w:b/>
                <w:sz w:val="18"/>
                <w:szCs w:val="18"/>
              </w:rPr>
              <w:t>Asiakirjan kuvaus</w:t>
            </w:r>
            <w:r w:rsidRPr="00C31FCB">
              <w:rPr>
                <w:rFonts w:ascii="Microsoft Sans Serif" w:hAnsi="Microsoft Sans Serif" w:cs="Microsoft Sans Serif"/>
                <w:sz w:val="18"/>
                <w:szCs w:val="18"/>
              </w:rPr>
              <w:t xml:space="preserve"> (JHS) Asiakirjan vapaamuotoinen sisällönkuvaus, esimerkiksi tiivistelmä</w:t>
            </w:r>
          </w:p>
        </w:tc>
      </w:tr>
      <w:tr w:rsidR="004D4580" w:rsidRPr="00B77645" w14:paraId="7A25B847" w14:textId="77777777" w:rsidTr="003D1FFA">
        <w:trPr>
          <w:trHeight w:val="255"/>
        </w:trPr>
        <w:tc>
          <w:tcPr>
            <w:tcW w:w="3103" w:type="dxa"/>
            <w:shd w:val="clear" w:color="auto" w:fill="auto"/>
            <w:noWrap/>
          </w:tcPr>
          <w:p w14:paraId="79972A00"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tableOfContents</w:t>
            </w:r>
          </w:p>
        </w:tc>
        <w:tc>
          <w:tcPr>
            <w:tcW w:w="652" w:type="dxa"/>
            <w:shd w:val="clear" w:color="auto" w:fill="auto"/>
            <w:noWrap/>
          </w:tcPr>
          <w:p w14:paraId="3733443A"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4CD333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Act</w:t>
            </w:r>
          </w:p>
        </w:tc>
        <w:tc>
          <w:tcPr>
            <w:tcW w:w="4025" w:type="dxa"/>
            <w:shd w:val="clear" w:color="auto" w:fill="auto"/>
          </w:tcPr>
          <w:p w14:paraId="0F32D67F" w14:textId="77777777" w:rsidR="004D4580" w:rsidRDefault="004D4580" w:rsidP="004D4580">
            <w:pPr>
              <w:rPr>
                <w:rFonts w:ascii="Microsoft Sans Serif" w:hAnsi="Microsoft Sans Serif" w:cs="Microsoft Sans Serif"/>
                <w:sz w:val="18"/>
                <w:szCs w:val="18"/>
              </w:rPr>
            </w:pPr>
            <w:r>
              <w:rPr>
                <w:rFonts w:ascii="Microsoft Sans Serif" w:hAnsi="Microsoft Sans Serif" w:cs="Microsoft Sans Serif"/>
                <w:b/>
                <w:bCs/>
                <w:sz w:val="18"/>
                <w:szCs w:val="18"/>
              </w:rPr>
              <w:t>Asiakirjan näkymät</w:t>
            </w:r>
            <w:r w:rsidRPr="00C31FCB">
              <w:rPr>
                <w:rFonts w:ascii="Microsoft Sans Serif" w:hAnsi="Microsoft Sans Serif" w:cs="Microsoft Sans Serif"/>
                <w:sz w:val="18"/>
                <w:szCs w:val="18"/>
              </w:rPr>
              <w:t xml:space="preserve"> </w:t>
            </w:r>
          </w:p>
          <w:p w14:paraId="2C5B6FE0" w14:textId="77777777" w:rsidR="004D4580" w:rsidRDefault="004D4580" w:rsidP="004D4580">
            <w:pPr>
              <w:rPr>
                <w:rFonts w:ascii="Microsoft Sans Serif" w:hAnsi="Microsoft Sans Serif" w:cs="Microsoft Sans Serif"/>
                <w:b/>
                <w:sz w:val="18"/>
                <w:szCs w:val="18"/>
              </w:rPr>
            </w:pPr>
          </w:p>
          <w:p w14:paraId="4ADF9E85" w14:textId="77777777" w:rsidR="004D4580" w:rsidRPr="00674414" w:rsidRDefault="004D4580" w:rsidP="004D4580">
            <w:pPr>
              <w:rPr>
                <w:rFonts w:ascii="Microsoft Sans Serif" w:hAnsi="Microsoft Sans Serif" w:cs="Microsoft Sans Serif"/>
                <w:b/>
                <w:i/>
                <w:sz w:val="18"/>
                <w:szCs w:val="18"/>
              </w:rPr>
            </w:pPr>
            <w:r w:rsidRPr="00674414">
              <w:rPr>
                <w:rFonts w:ascii="Microsoft Sans Serif" w:hAnsi="Microsoft Sans Serif" w:cs="Microsoft Sans Serif"/>
                <w:b/>
                <w:i/>
                <w:sz w:val="18"/>
                <w:szCs w:val="18"/>
              </w:rPr>
              <w:t>Asiakirjatasolla palautettava kuvailutieto.</w:t>
            </w:r>
          </w:p>
          <w:p w14:paraId="7FD12C5B" w14:textId="77777777" w:rsidR="004D4580" w:rsidRDefault="004D4580" w:rsidP="004D4580">
            <w:pPr>
              <w:rPr>
                <w:rFonts w:ascii="Microsoft Sans Serif" w:hAnsi="Microsoft Sans Serif" w:cs="Microsoft Sans Serif"/>
                <w:b/>
                <w:bCs/>
                <w:sz w:val="18"/>
                <w:szCs w:val="18"/>
              </w:rPr>
            </w:pPr>
          </w:p>
          <w:p w14:paraId="169F894F" w14:textId="77777777" w:rsidR="004D4580" w:rsidRDefault="004D4580" w:rsidP="004D4580">
            <w:pPr>
              <w:rPr>
                <w:rFonts w:ascii="Microsoft Sans Serif" w:hAnsi="Microsoft Sans Serif" w:cs="Microsoft Sans Serif"/>
                <w:b/>
                <w:bCs/>
                <w:sz w:val="18"/>
                <w:szCs w:val="18"/>
              </w:rPr>
            </w:pPr>
            <w:r w:rsidRPr="00C31FCB">
              <w:rPr>
                <w:rFonts w:ascii="Microsoft Sans Serif" w:hAnsi="Microsoft Sans Serif" w:cs="Microsoft Sans Serif"/>
                <w:sz w:val="18"/>
                <w:szCs w:val="18"/>
              </w:rPr>
              <w:t>Asiakirjan sisällysluettelo (JHS).</w:t>
            </w:r>
          </w:p>
          <w:p w14:paraId="0163650F" w14:textId="77777777" w:rsidR="004D4580" w:rsidRDefault="004D4580" w:rsidP="004D4580">
            <w:pPr>
              <w:rPr>
                <w:rFonts w:ascii="Microsoft Sans Serif" w:hAnsi="Microsoft Sans Serif" w:cs="Microsoft Sans Serif"/>
                <w:b/>
                <w:bCs/>
                <w:sz w:val="18"/>
                <w:szCs w:val="18"/>
              </w:rPr>
            </w:pPr>
          </w:p>
          <w:p w14:paraId="5D289D41" w14:textId="77777777" w:rsidR="004D4580" w:rsidRPr="00AC37EE" w:rsidRDefault="004D4580" w:rsidP="004D4580">
            <w:pPr>
              <w:rPr>
                <w:rFonts w:ascii="Microsoft Sans Serif" w:hAnsi="Microsoft Sans Serif" w:cs="Microsoft Sans Serif"/>
                <w:bCs/>
                <w:sz w:val="18"/>
                <w:szCs w:val="18"/>
              </w:rPr>
            </w:pPr>
            <w:r w:rsidRPr="000C3474">
              <w:rPr>
                <w:rFonts w:ascii="Microsoft Sans Serif" w:hAnsi="Microsoft Sans Serif" w:cs="Microsoft Sans Serif"/>
                <w:bCs/>
                <w:sz w:val="18"/>
                <w:szCs w:val="18"/>
              </w:rPr>
              <w:t>Ilmaistaan kansallisella näkymäkoodistolla</w:t>
            </w:r>
            <w:r>
              <w:rPr>
                <w:rFonts w:ascii="Microsoft Sans Serif" w:hAnsi="Microsoft Sans Serif" w:cs="Microsoft Sans Serif"/>
                <w:bCs/>
                <w:sz w:val="18"/>
                <w:szCs w:val="18"/>
              </w:rPr>
              <w:t xml:space="preserve"> (</w:t>
            </w:r>
            <w:r w:rsidRPr="000C3474">
              <w:rPr>
                <w:rFonts w:ascii="Microsoft Sans Serif" w:hAnsi="Microsoft Sans Serif" w:cs="Microsoft Sans Serif"/>
                <w:bCs/>
                <w:sz w:val="18"/>
                <w:szCs w:val="18"/>
              </w:rPr>
              <w:t>AR/YDIN - Näkymät 1.2.246.537.6.12</w:t>
            </w:r>
            <w:r>
              <w:rPr>
                <w:rFonts w:ascii="Microsoft Sans Serif" w:hAnsi="Microsoft Sans Serif" w:cs="Microsoft Sans Serif"/>
                <w:bCs/>
                <w:sz w:val="18"/>
                <w:szCs w:val="18"/>
              </w:rPr>
              <w:t>.2002)</w:t>
            </w:r>
            <w:r w:rsidRPr="000C3474">
              <w:rPr>
                <w:rFonts w:ascii="Microsoft Sans Serif" w:hAnsi="Microsoft Sans Serif" w:cs="Microsoft Sans Serif"/>
                <w:bCs/>
                <w:sz w:val="18"/>
                <w:szCs w:val="18"/>
              </w:rPr>
              <w:t>, minkä näkymien merkintöjä asiakirja sisältää.</w:t>
            </w:r>
            <w:r>
              <w:rPr>
                <w:rFonts w:ascii="Microsoft Sans Serif" w:hAnsi="Microsoft Sans Serif" w:cs="Microsoft Sans Serif"/>
                <w:bCs/>
                <w:sz w:val="18"/>
                <w:szCs w:val="18"/>
              </w:rPr>
              <w:t xml:space="preserve">  Saadaan merkintöjen näkymistä</w:t>
            </w:r>
            <w:r w:rsidRPr="000C3474">
              <w:rPr>
                <w:rFonts w:ascii="Microsoft Sans Serif" w:hAnsi="Microsoft Sans Serif" w:cs="Microsoft Sans Serif"/>
                <w:bCs/>
                <w:sz w:val="18"/>
                <w:szCs w:val="18"/>
              </w:rPr>
              <w:t>.</w:t>
            </w:r>
            <w:r w:rsidRPr="005A4EBE">
              <w:rPr>
                <w:rFonts w:ascii="Microsoft Sans Serif" w:hAnsi="Microsoft Sans Serif" w:cs="Microsoft Sans Serif"/>
                <w:bCs/>
                <w:sz w:val="18"/>
                <w:szCs w:val="18"/>
              </w:rPr>
              <w:t xml:space="preserve"> Lisänäkymissä sallitaan myös pakalliset organisaatioiden sisäiset näkymät, tällöin on käytettävä paikallista koodiston OID-koodia lisänäkymän koodin yhteydessä, eikä kansallista näkymät-koodistoa</w:t>
            </w:r>
            <w:r>
              <w:rPr>
                <w:rFonts w:ascii="Microsoft Sans Serif" w:hAnsi="Microsoft Sans Serif" w:cs="Microsoft Sans Serif"/>
                <w:bCs/>
                <w:sz w:val="18"/>
                <w:szCs w:val="18"/>
              </w:rPr>
              <w:t>.</w:t>
            </w:r>
          </w:p>
        </w:tc>
      </w:tr>
      <w:tr w:rsidR="004D4580" w:rsidRPr="00B77645" w14:paraId="0DA1FA62" w14:textId="77777777" w:rsidTr="003D1FFA">
        <w:trPr>
          <w:trHeight w:val="255"/>
        </w:trPr>
        <w:tc>
          <w:tcPr>
            <w:tcW w:w="3103" w:type="dxa"/>
            <w:shd w:val="clear" w:color="auto" w:fill="auto"/>
            <w:noWrap/>
          </w:tcPr>
          <w:p w14:paraId="141B7627" w14:textId="77777777" w:rsidR="004D4580" w:rsidRPr="00C31FCB" w:rsidRDefault="004D4580" w:rsidP="004D4580">
            <w:pPr>
              <w:ind w:firstLineChars="403" w:firstLine="725"/>
              <w:rPr>
                <w:rFonts w:ascii="Microsoft Sans Serif" w:hAnsi="Microsoft Sans Serif" w:cs="Microsoft Sans Serif"/>
                <w:sz w:val="18"/>
                <w:szCs w:val="18"/>
              </w:rPr>
            </w:pPr>
            <w:r w:rsidRPr="00C31FCB">
              <w:rPr>
                <w:rFonts w:ascii="Microsoft Sans Serif" w:hAnsi="Microsoft Sans Serif" w:cs="Microsoft Sans Serif"/>
                <w:sz w:val="18"/>
                <w:szCs w:val="18"/>
              </w:rPr>
              <w:t>contentsCode</w:t>
            </w:r>
          </w:p>
        </w:tc>
        <w:tc>
          <w:tcPr>
            <w:tcW w:w="652" w:type="dxa"/>
            <w:shd w:val="clear" w:color="auto" w:fill="auto"/>
            <w:noWrap/>
          </w:tcPr>
          <w:p w14:paraId="7C908178"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auto" w:fill="auto"/>
          </w:tcPr>
          <w:p w14:paraId="4EC3C77D"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47C8D9A8" w14:textId="77777777" w:rsidR="004D4580" w:rsidRPr="00151EEC" w:rsidRDefault="004D4580" w:rsidP="004D4580">
            <w:pPr>
              <w:rPr>
                <w:rFonts w:ascii="Microsoft Sans Serif" w:hAnsi="Microsoft Sans Serif" w:cs="Microsoft Sans Serif"/>
                <w:b/>
                <w:sz w:val="18"/>
                <w:szCs w:val="18"/>
              </w:rPr>
            </w:pPr>
            <w:r w:rsidRPr="00151EEC">
              <w:rPr>
                <w:rFonts w:ascii="Microsoft Sans Serif" w:hAnsi="Microsoft Sans Serif" w:cs="Microsoft Sans Serif"/>
                <w:b/>
                <w:sz w:val="18"/>
                <w:szCs w:val="18"/>
              </w:rPr>
              <w:t>Yksilöity näkymä</w:t>
            </w:r>
          </w:p>
          <w:p w14:paraId="7F52D44D" w14:textId="77777777" w:rsidR="004D4580" w:rsidRDefault="004D4580" w:rsidP="004D4580">
            <w:pPr>
              <w:rPr>
                <w:rFonts w:ascii="Microsoft Sans Serif" w:hAnsi="Microsoft Sans Serif" w:cs="Microsoft Sans Serif"/>
                <w:b/>
                <w:sz w:val="18"/>
                <w:szCs w:val="18"/>
              </w:rPr>
            </w:pPr>
          </w:p>
          <w:p w14:paraId="27A778BF"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5ED00B14" w14:textId="77777777" w:rsidR="004D4580" w:rsidRDefault="004D4580" w:rsidP="004D4580">
            <w:pPr>
              <w:rPr>
                <w:rFonts w:ascii="Microsoft Sans Serif" w:hAnsi="Microsoft Sans Serif" w:cs="Microsoft Sans Serif"/>
                <w:sz w:val="18"/>
                <w:szCs w:val="18"/>
              </w:rPr>
            </w:pPr>
          </w:p>
          <w:p w14:paraId="6E45FA5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Asiakirjan sisällä olevat näkymät ilmoitetaan tässä kentässä. </w:t>
            </w:r>
          </w:p>
        </w:tc>
      </w:tr>
      <w:tr w:rsidR="004D4580" w:rsidRPr="00B77645" w14:paraId="13795885" w14:textId="77777777" w:rsidTr="003D1FFA">
        <w:trPr>
          <w:trHeight w:val="255"/>
        </w:trPr>
        <w:tc>
          <w:tcPr>
            <w:tcW w:w="3103" w:type="dxa"/>
            <w:shd w:val="clear" w:color="auto" w:fill="auto"/>
            <w:noWrap/>
          </w:tcPr>
          <w:p w14:paraId="1A0F312F"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registratedTime</w:t>
            </w:r>
          </w:p>
        </w:tc>
        <w:tc>
          <w:tcPr>
            <w:tcW w:w="652" w:type="dxa"/>
            <w:shd w:val="clear" w:color="auto" w:fill="auto"/>
            <w:noWrap/>
          </w:tcPr>
          <w:p w14:paraId="53DE98A9"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D937B44"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4025" w:type="dxa"/>
            <w:shd w:val="clear" w:color="auto" w:fill="auto"/>
          </w:tcPr>
          <w:p w14:paraId="3DEC9A73" w14:textId="77777777" w:rsidR="004D4580" w:rsidRPr="00151EEC" w:rsidRDefault="004D4580" w:rsidP="004D4580">
            <w:pPr>
              <w:rPr>
                <w:rFonts w:ascii="Microsoft Sans Serif" w:hAnsi="Microsoft Sans Serif" w:cs="Microsoft Sans Serif"/>
                <w:sz w:val="18"/>
                <w:szCs w:val="18"/>
              </w:rPr>
            </w:pPr>
            <w:r w:rsidRPr="00151EEC">
              <w:rPr>
                <w:rFonts w:ascii="Microsoft Sans Serif" w:hAnsi="Microsoft Sans Serif" w:cs="Microsoft Sans Serif"/>
                <w:sz w:val="18"/>
                <w:szCs w:val="18"/>
              </w:rPr>
              <w:t>ei käytössä</w:t>
            </w:r>
          </w:p>
          <w:p w14:paraId="38EDF0D7" w14:textId="77777777" w:rsidR="004D4580" w:rsidRDefault="004D4580" w:rsidP="004D4580">
            <w:pPr>
              <w:rPr>
                <w:rFonts w:ascii="Microsoft Sans Serif" w:hAnsi="Microsoft Sans Serif" w:cs="Microsoft Sans Serif"/>
                <w:b/>
                <w:sz w:val="18"/>
                <w:szCs w:val="18"/>
              </w:rPr>
            </w:pPr>
          </w:p>
          <w:p w14:paraId="1B3D3163" w14:textId="77777777" w:rsidR="004D4580" w:rsidRPr="00151EEC" w:rsidRDefault="004D4580" w:rsidP="004D4580">
            <w:pPr>
              <w:rPr>
                <w:rFonts w:ascii="Microsoft Sans Serif" w:hAnsi="Microsoft Sans Serif" w:cs="Microsoft Sans Serif"/>
                <w:sz w:val="18"/>
                <w:szCs w:val="18"/>
              </w:rPr>
            </w:pPr>
            <w:r w:rsidRPr="00151EEC">
              <w:rPr>
                <w:rFonts w:ascii="Microsoft Sans Serif" w:hAnsi="Microsoft Sans Serif" w:cs="Microsoft Sans Serif"/>
                <w:sz w:val="18"/>
                <w:szCs w:val="18"/>
              </w:rPr>
              <w:t xml:space="preserve">Asiakirjan rekisteröintiaika </w:t>
            </w:r>
          </w:p>
          <w:p w14:paraId="159C6F2B" w14:textId="77777777" w:rsidR="004D4580" w:rsidRDefault="004D4580" w:rsidP="004D4580">
            <w:pPr>
              <w:rPr>
                <w:rFonts w:ascii="Microsoft Sans Serif" w:hAnsi="Microsoft Sans Serif" w:cs="Microsoft Sans Serif"/>
                <w:sz w:val="18"/>
                <w:szCs w:val="18"/>
              </w:rPr>
            </w:pPr>
          </w:p>
          <w:p w14:paraId="2D61940C"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(JHS, ei käytössä)</w:t>
            </w:r>
          </w:p>
        </w:tc>
      </w:tr>
      <w:tr w:rsidR="004D4580" w:rsidRPr="00B77645" w14:paraId="427988FE" w14:textId="77777777" w:rsidTr="003D1FFA">
        <w:trPr>
          <w:trHeight w:val="255"/>
        </w:trPr>
        <w:tc>
          <w:tcPr>
            <w:tcW w:w="3103" w:type="dxa"/>
            <w:shd w:val="clear" w:color="auto" w:fill="auto"/>
            <w:noWrap/>
          </w:tcPr>
          <w:p w14:paraId="314596B9"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declaredTime</w:t>
            </w:r>
          </w:p>
        </w:tc>
        <w:tc>
          <w:tcPr>
            <w:tcW w:w="652" w:type="dxa"/>
            <w:shd w:val="clear" w:color="auto" w:fill="auto"/>
            <w:noWrap/>
          </w:tcPr>
          <w:p w14:paraId="55B3F7B8"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743336B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4025" w:type="dxa"/>
            <w:shd w:val="clear" w:color="auto" w:fill="auto"/>
          </w:tcPr>
          <w:p w14:paraId="6BC7FC40" w14:textId="77777777" w:rsidR="004D4580" w:rsidRDefault="004D4580" w:rsidP="004D4580">
            <w:pPr>
              <w:rPr>
                <w:rFonts w:ascii="Microsoft Sans Serif" w:hAnsi="Microsoft Sans Serif" w:cs="Microsoft Sans Serif"/>
                <w:sz w:val="18"/>
                <w:szCs w:val="18"/>
              </w:rPr>
            </w:pPr>
            <w:r w:rsidRPr="00151EEC">
              <w:rPr>
                <w:rFonts w:ascii="Microsoft Sans Serif" w:hAnsi="Microsoft Sans Serif" w:cs="Microsoft Sans Serif"/>
                <w:b/>
                <w:sz w:val="18"/>
                <w:szCs w:val="18"/>
              </w:rPr>
              <w:t xml:space="preserve">Asiakirjan arkistointiaika </w:t>
            </w:r>
            <w:r w:rsidRPr="00C31FCB">
              <w:rPr>
                <w:rFonts w:ascii="Microsoft Sans Serif" w:hAnsi="Microsoft Sans Serif" w:cs="Microsoft Sans Serif"/>
                <w:sz w:val="18"/>
                <w:szCs w:val="18"/>
              </w:rPr>
              <w:t xml:space="preserve">(JHS) </w:t>
            </w:r>
          </w:p>
          <w:p w14:paraId="72250C5F" w14:textId="77777777" w:rsidR="004D4580" w:rsidRDefault="004D4580" w:rsidP="004D4580">
            <w:pPr>
              <w:rPr>
                <w:rFonts w:ascii="Microsoft Sans Serif" w:hAnsi="Microsoft Sans Serif" w:cs="Microsoft Sans Serif"/>
                <w:b/>
                <w:sz w:val="18"/>
                <w:szCs w:val="18"/>
              </w:rPr>
            </w:pPr>
          </w:p>
          <w:p w14:paraId="125892B9"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6B018092" w14:textId="77777777" w:rsidR="004D4580" w:rsidRDefault="004D4580" w:rsidP="004D4580">
            <w:pPr>
              <w:rPr>
                <w:rFonts w:ascii="Microsoft Sans Serif" w:hAnsi="Microsoft Sans Serif" w:cs="Microsoft Sans Serif"/>
                <w:sz w:val="18"/>
                <w:szCs w:val="18"/>
              </w:rPr>
            </w:pPr>
          </w:p>
          <w:p w14:paraId="33AE582D"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Arkisto tuottaa tähän aikaleiman kaikkien asiakirjojen osalta. (Potilaskertomusjärjestelmä voi omissa rakenteissaan säilyttää tiedon milloin asiakirja on arkistoitu eli milloin se on saanut arkistosta asiakirjan arkistointia koskevan sovellustason kuittauksen).</w:t>
            </w:r>
          </w:p>
        </w:tc>
      </w:tr>
      <w:tr w:rsidR="004D4580" w:rsidRPr="00B77645" w14:paraId="7003EE0C" w14:textId="77777777" w:rsidTr="003D1FFA">
        <w:trPr>
          <w:trHeight w:val="255"/>
        </w:trPr>
        <w:tc>
          <w:tcPr>
            <w:tcW w:w="3103" w:type="dxa"/>
            <w:shd w:val="clear" w:color="auto" w:fill="auto"/>
            <w:noWrap/>
          </w:tcPr>
          <w:p w14:paraId="4B895F86"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typeCode</w:t>
            </w:r>
          </w:p>
        </w:tc>
        <w:tc>
          <w:tcPr>
            <w:tcW w:w="652" w:type="dxa"/>
            <w:shd w:val="clear" w:color="auto" w:fill="auto"/>
            <w:noWrap/>
          </w:tcPr>
          <w:p w14:paraId="70227D0E"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7624791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4025" w:type="dxa"/>
            <w:shd w:val="clear" w:color="auto" w:fill="auto"/>
          </w:tcPr>
          <w:p w14:paraId="70459276" w14:textId="77777777" w:rsidR="004D4580" w:rsidRDefault="004D4580" w:rsidP="004D4580">
            <w:pPr>
              <w:rPr>
                <w:rFonts w:ascii="Microsoft Sans Serif" w:hAnsi="Microsoft Sans Serif" w:cs="Microsoft Sans Serif"/>
                <w:b/>
                <w:sz w:val="18"/>
                <w:szCs w:val="18"/>
              </w:rPr>
            </w:pPr>
            <w:r w:rsidRPr="00F32F77">
              <w:rPr>
                <w:rFonts w:ascii="Microsoft Sans Serif" w:hAnsi="Microsoft Sans Serif" w:cs="Microsoft Sans Serif"/>
                <w:b/>
                <w:sz w:val="18"/>
                <w:szCs w:val="18"/>
              </w:rPr>
              <w:t>Arkistoitavan asiakirjan laji</w:t>
            </w:r>
          </w:p>
          <w:p w14:paraId="4B44AEDF" w14:textId="7C90B9AF" w:rsidR="004D458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Otettu käyttöön vanhan asiakirja-aineiston vuoksi, tällä metatiedolla erotellaan vanha asiakirja-aineisto koodiston </w:t>
            </w:r>
            <w:r w:rsidRPr="009B2E01">
              <w:rPr>
                <w:rFonts w:ascii="Microsoft Sans Serif" w:hAnsi="Microsoft Sans Serif" w:cs="Microsoft Sans Serif"/>
                <w:sz w:val="18"/>
                <w:szCs w:val="18"/>
              </w:rPr>
              <w:t>1.2.246.537.5.4020</w:t>
            </w:r>
            <w:r>
              <w:rPr>
                <w:rFonts w:ascii="Microsoft Sans Serif" w:hAnsi="Microsoft Sans Serif" w:cs="Microsoft Sans Serif"/>
                <w:sz w:val="18"/>
                <w:szCs w:val="18"/>
              </w:rPr>
              <w:t>1</w:t>
            </w:r>
            <w:r w:rsidRPr="009B2E01">
              <w:rPr>
                <w:rFonts w:ascii="Microsoft Sans Serif" w:hAnsi="Microsoft Sans Serif" w:cs="Microsoft Sans Serif"/>
                <w:sz w:val="18"/>
                <w:szCs w:val="18"/>
              </w:rPr>
              <w:t>.2013</w:t>
            </w:r>
            <w:r>
              <w:rPr>
                <w:rFonts w:ascii="Microsoft Sans Serif" w:hAnsi="Microsoft Sans Serif" w:cs="Microsoft Sans Serif"/>
                <w:sz w:val="18"/>
                <w:szCs w:val="18"/>
              </w:rPr>
              <w:t xml:space="preserve">  mukaisesti.</w:t>
            </w:r>
          </w:p>
          <w:p w14:paraId="57305C45" w14:textId="6836B45A" w:rsidR="004D4580" w:rsidRDefault="004D4580" w:rsidP="004D4580">
            <w:pPr>
              <w:rPr>
                <w:rFonts w:ascii="Microsoft Sans Serif" w:hAnsi="Microsoft Sans Serif" w:cs="Microsoft Sans Serif"/>
                <w:sz w:val="18"/>
                <w:szCs w:val="18"/>
              </w:rPr>
            </w:pPr>
          </w:p>
          <w:p w14:paraId="15B1C541" w14:textId="55F40BEE" w:rsidR="004D4580"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(tämä tieto ei palaudu kun haetaan asiakirjojen kuvailutietoja)</w:t>
            </w:r>
          </w:p>
          <w:p w14:paraId="38109A80" w14:textId="12B1D4FD" w:rsidR="004D4580" w:rsidRPr="00151EEC" w:rsidRDefault="004D4580" w:rsidP="004D4580">
            <w:pPr>
              <w:rPr>
                <w:rFonts w:ascii="Microsoft Sans Serif" w:hAnsi="Microsoft Sans Serif" w:cs="Microsoft Sans Serif"/>
                <w:sz w:val="18"/>
                <w:szCs w:val="18"/>
              </w:rPr>
            </w:pPr>
          </w:p>
        </w:tc>
      </w:tr>
      <w:tr w:rsidR="004D4580" w:rsidRPr="00B77645" w14:paraId="3EA29834" w14:textId="77777777" w:rsidTr="003D1FFA">
        <w:trPr>
          <w:trHeight w:val="255"/>
        </w:trPr>
        <w:tc>
          <w:tcPr>
            <w:tcW w:w="3103" w:type="dxa"/>
            <w:shd w:val="clear" w:color="auto" w:fill="auto"/>
            <w:noWrap/>
          </w:tcPr>
          <w:p w14:paraId="61D0427C"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fileFormat</w:t>
            </w:r>
          </w:p>
        </w:tc>
        <w:tc>
          <w:tcPr>
            <w:tcW w:w="652" w:type="dxa"/>
            <w:shd w:val="clear" w:color="auto" w:fill="auto"/>
            <w:noWrap/>
          </w:tcPr>
          <w:p w14:paraId="0D938044"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6EAC75C9"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692F8BFD"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Asiakirjan tiedostomuoto</w:t>
            </w:r>
          </w:p>
          <w:p w14:paraId="601A5F5F" w14:textId="77777777" w:rsidR="004D4580" w:rsidRDefault="004D4580" w:rsidP="004D4580">
            <w:pPr>
              <w:rPr>
                <w:rFonts w:ascii="Microsoft Sans Serif" w:hAnsi="Microsoft Sans Serif" w:cs="Microsoft Sans Serif"/>
                <w:b/>
                <w:sz w:val="18"/>
                <w:szCs w:val="18"/>
              </w:rPr>
            </w:pPr>
          </w:p>
          <w:p w14:paraId="6EC9A004"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480CB7DB" w14:textId="77777777" w:rsidR="004D4580" w:rsidRDefault="004D4580" w:rsidP="004D4580">
            <w:pPr>
              <w:rPr>
                <w:rFonts w:ascii="Microsoft Sans Serif" w:hAnsi="Microsoft Sans Serif" w:cs="Microsoft Sans Serif"/>
                <w:sz w:val="18"/>
                <w:szCs w:val="18"/>
              </w:rPr>
            </w:pPr>
          </w:p>
          <w:p w14:paraId="2AF636E2" w14:textId="77777777" w:rsidR="004D4580" w:rsidRDefault="004D4580" w:rsidP="004D4580">
            <w:pPr>
              <w:rPr>
                <w:rFonts w:ascii="Microsoft Sans Serif" w:hAnsi="Microsoft Sans Serif" w:cs="Microsoft Sans Serif"/>
                <w:sz w:val="18"/>
                <w:szCs w:val="18"/>
              </w:rPr>
            </w:pPr>
            <w:r w:rsidRPr="00DB308D">
              <w:rPr>
                <w:rFonts w:ascii="Microsoft Sans Serif" w:hAnsi="Microsoft Sans Serif" w:cs="Microsoft Sans Serif"/>
                <w:sz w:val="18"/>
                <w:szCs w:val="18"/>
              </w:rPr>
              <w:t>Tämä kenttä kuvaa asiakirjan sisältöosan  tiedostomuotoa ja toissijaisen asiakirjan sisältöosan tallennusstandardin,</w:t>
            </w:r>
            <w:r>
              <w:rPr>
                <w:rFonts w:ascii="Microsoft Sans Serif" w:hAnsi="Microsoft Sans Serif" w:cs="Microsoft Sans Serif"/>
                <w:sz w:val="18"/>
                <w:szCs w:val="18"/>
              </w:rPr>
              <w:t xml:space="preserve"> CDA R2, </w:t>
            </w:r>
            <w:r>
              <w:rPr>
                <w:rFonts w:ascii="Microsoft Sans Serif" w:hAnsi="Microsoft Sans Serif" w:cs="Microsoft Sans Serif"/>
                <w:sz w:val="18"/>
                <w:szCs w:val="18"/>
              </w:rPr>
              <w:lastRenderedPageBreak/>
              <w:t>PDF/A, Dicom tai CDA R2/</w:t>
            </w:r>
            <w:r w:rsidRPr="00DB308D">
              <w:rPr>
                <w:rFonts w:ascii="Microsoft Sans Serif" w:hAnsi="Microsoft Sans Serif" w:cs="Microsoft Sans Serif"/>
                <w:sz w:val="18"/>
                <w:szCs w:val="18"/>
              </w:rPr>
              <w:t xml:space="preserve">tekstimuoto. Koodistona käytettään eArkisto – Asiakirjan tiedostomuoto -koodistoa, 1.2.246.537.5.40179.2008 </w:t>
            </w:r>
          </w:p>
          <w:p w14:paraId="42A44C46" w14:textId="77777777" w:rsidR="004D4580" w:rsidRDefault="004D4580" w:rsidP="004D4580">
            <w:pPr>
              <w:rPr>
                <w:rFonts w:ascii="Microsoft Sans Serif" w:hAnsi="Microsoft Sans Serif" w:cs="Microsoft Sans Serif"/>
                <w:sz w:val="18"/>
                <w:szCs w:val="18"/>
              </w:rPr>
            </w:pPr>
          </w:p>
          <w:p w14:paraId="340F00E8" w14:textId="77777777" w:rsidR="004D4580" w:rsidRPr="00C31FCB" w:rsidRDefault="004D4580" w:rsidP="004D4580">
            <w:pPr>
              <w:rPr>
                <w:rFonts w:ascii="Microsoft Sans Serif" w:hAnsi="Microsoft Sans Serif" w:cs="Microsoft Sans Serif"/>
                <w:sz w:val="18"/>
                <w:szCs w:val="18"/>
              </w:rPr>
            </w:pPr>
            <w:r w:rsidRPr="00DB308D">
              <w:rPr>
                <w:rFonts w:ascii="Microsoft Sans Serif" w:hAnsi="Microsoft Sans Serif" w:cs="Microsoft Sans Serif"/>
                <w:sz w:val="18"/>
                <w:szCs w:val="18"/>
              </w:rPr>
              <w:t>Tarkempi ohjeistus on eAMS-sähkemäärityksessä. Vanhoja asiakirjoja arkistoitaessa on etenkin huomattava ilmo</w:t>
            </w:r>
            <w:r>
              <w:rPr>
                <w:rFonts w:ascii="Microsoft Sans Serif" w:hAnsi="Microsoft Sans Serif" w:cs="Microsoft Sans Serif"/>
                <w:sz w:val="18"/>
                <w:szCs w:val="18"/>
              </w:rPr>
              <w:t>ittaa, onko kyseessä PDF/A,</w:t>
            </w:r>
            <w:r w:rsidRPr="00DB308D">
              <w:rPr>
                <w:rFonts w:ascii="Microsoft Sans Serif" w:hAnsi="Microsoft Sans Serif" w:cs="Microsoft Sans Serif"/>
                <w:sz w:val="18"/>
                <w:szCs w:val="18"/>
              </w:rPr>
              <w:t xml:space="preserve"> CDA R2 –asiakirja</w:t>
            </w:r>
            <w:r>
              <w:rPr>
                <w:rFonts w:ascii="Microsoft Sans Serif" w:hAnsi="Microsoft Sans Serif" w:cs="Microsoft Sans Serif"/>
                <w:sz w:val="18"/>
                <w:szCs w:val="18"/>
              </w:rPr>
              <w:t xml:space="preserve"> vai CDA R2/</w:t>
            </w:r>
            <w:r w:rsidRPr="00DB308D">
              <w:rPr>
                <w:rFonts w:ascii="Microsoft Sans Serif" w:hAnsi="Microsoft Sans Serif" w:cs="Microsoft Sans Serif"/>
                <w:sz w:val="18"/>
                <w:szCs w:val="18"/>
              </w:rPr>
              <w:t>tekstimuoto -asiakirja.</w:t>
            </w:r>
          </w:p>
        </w:tc>
      </w:tr>
      <w:tr w:rsidR="004D4580" w:rsidRPr="00B77645" w14:paraId="52933159" w14:textId="77777777" w:rsidTr="003D1FFA">
        <w:trPr>
          <w:trHeight w:val="255"/>
        </w:trPr>
        <w:tc>
          <w:tcPr>
            <w:tcW w:w="3103" w:type="dxa"/>
            <w:shd w:val="clear" w:color="auto" w:fill="auto"/>
            <w:noWrap/>
          </w:tcPr>
          <w:p w14:paraId="7EB5C726"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softwareSupport</w:t>
            </w:r>
          </w:p>
        </w:tc>
        <w:tc>
          <w:tcPr>
            <w:tcW w:w="652" w:type="dxa"/>
            <w:shd w:val="clear" w:color="auto" w:fill="auto"/>
            <w:noWrap/>
          </w:tcPr>
          <w:p w14:paraId="1EA5E8DB"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5DE2CA56" w14:textId="77777777" w:rsidR="004D4580" w:rsidRPr="00C31FCB" w:rsidRDefault="004D4580" w:rsidP="004D4580">
            <w:pPr>
              <w:rPr>
                <w:rFonts w:ascii="Microsoft Sans Serif" w:hAnsi="Microsoft Sans Serif" w:cs="Microsoft Sans Serif"/>
                <w:sz w:val="18"/>
                <w:szCs w:val="18"/>
              </w:rPr>
            </w:pPr>
          </w:p>
        </w:tc>
        <w:tc>
          <w:tcPr>
            <w:tcW w:w="4025" w:type="dxa"/>
            <w:shd w:val="clear" w:color="auto" w:fill="auto"/>
          </w:tcPr>
          <w:p w14:paraId="60792898" w14:textId="77777777" w:rsidR="004D4580" w:rsidRDefault="004D4580" w:rsidP="004D4580">
            <w:pPr>
              <w:rPr>
                <w:rFonts w:ascii="Microsoft Sans Serif" w:hAnsi="Microsoft Sans Serif" w:cs="Microsoft Sans Serif"/>
                <w:sz w:val="18"/>
                <w:szCs w:val="18"/>
              </w:rPr>
            </w:pPr>
            <w:r w:rsidRPr="00151EEC">
              <w:rPr>
                <w:rFonts w:ascii="Microsoft Sans Serif" w:hAnsi="Microsoft Sans Serif" w:cs="Microsoft Sans Serif"/>
                <w:b/>
                <w:sz w:val="18"/>
                <w:szCs w:val="18"/>
              </w:rPr>
              <w:t>Asiakirjan tuottanut ohjelmisto.</w:t>
            </w:r>
            <w:r w:rsidRPr="00C31FCB">
              <w:rPr>
                <w:rFonts w:ascii="Microsoft Sans Serif" w:hAnsi="Microsoft Sans Serif" w:cs="Microsoft Sans Serif"/>
                <w:sz w:val="18"/>
                <w:szCs w:val="18"/>
              </w:rPr>
              <w:t xml:space="preserve"> </w:t>
            </w:r>
          </w:p>
          <w:p w14:paraId="231749E1" w14:textId="77777777" w:rsidR="004D4580" w:rsidRDefault="004D4580" w:rsidP="004D4580">
            <w:pPr>
              <w:rPr>
                <w:rFonts w:ascii="Microsoft Sans Serif" w:hAnsi="Microsoft Sans Serif" w:cs="Microsoft Sans Serif"/>
                <w:b/>
                <w:sz w:val="18"/>
                <w:szCs w:val="18"/>
              </w:rPr>
            </w:pPr>
          </w:p>
          <w:p w14:paraId="4F79FD7A"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15FE08C4" w14:textId="77777777" w:rsidR="004D4580" w:rsidRDefault="004D4580" w:rsidP="004D4580">
            <w:pPr>
              <w:rPr>
                <w:rFonts w:ascii="Microsoft Sans Serif" w:hAnsi="Microsoft Sans Serif" w:cs="Microsoft Sans Serif"/>
                <w:b/>
                <w:sz w:val="18"/>
                <w:szCs w:val="18"/>
              </w:rPr>
            </w:pPr>
          </w:p>
          <w:p w14:paraId="4DA2F9B4" w14:textId="77777777" w:rsidR="004D4580" w:rsidRPr="00AC37EE"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Kuvailutietoina palautetaan product ja version</w:t>
            </w:r>
          </w:p>
          <w:p w14:paraId="00525891" w14:textId="77777777" w:rsidR="004D4580" w:rsidRDefault="004D4580" w:rsidP="004D4580">
            <w:pPr>
              <w:rPr>
                <w:rFonts w:ascii="Microsoft Sans Serif" w:hAnsi="Microsoft Sans Serif" w:cs="Microsoft Sans Serif"/>
                <w:b/>
                <w:sz w:val="18"/>
                <w:szCs w:val="18"/>
              </w:rPr>
            </w:pPr>
          </w:p>
          <w:p w14:paraId="721C74E9" w14:textId="77777777" w:rsidR="004D4580" w:rsidRDefault="004D4580" w:rsidP="004D4580">
            <w:pPr>
              <w:rPr>
                <w:rFonts w:ascii="Microsoft Sans Serif" w:hAnsi="Microsoft Sans Serif" w:cs="Microsoft Sans Serif"/>
                <w:sz w:val="18"/>
                <w:szCs w:val="18"/>
              </w:rPr>
            </w:pPr>
          </w:p>
          <w:p w14:paraId="48BDFE5D" w14:textId="77777777" w:rsidR="004D4580" w:rsidRPr="00C31FCB" w:rsidRDefault="004D4580" w:rsidP="004D4580">
            <w:pPr>
              <w:numPr>
                <w:ilvl w:val="0"/>
                <w:numId w:val="38"/>
              </w:num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product = tuotteen nimi (merkkijono)</w:t>
            </w:r>
          </w:p>
          <w:p w14:paraId="3BD4176B" w14:textId="77777777" w:rsidR="004D4580" w:rsidRPr="00C31FCB" w:rsidRDefault="004D4580" w:rsidP="004D4580">
            <w:pPr>
              <w:numPr>
                <w:ilvl w:val="0"/>
                <w:numId w:val="38"/>
              </w:num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version = versionumero (merkkijono)</w:t>
            </w:r>
          </w:p>
        </w:tc>
      </w:tr>
      <w:tr w:rsidR="004D4580" w:rsidRPr="00B77645" w14:paraId="3A39374F" w14:textId="77777777" w:rsidTr="003D1FFA">
        <w:trPr>
          <w:trHeight w:val="255"/>
        </w:trPr>
        <w:tc>
          <w:tcPr>
            <w:tcW w:w="3103" w:type="dxa"/>
            <w:shd w:val="clear" w:color="auto" w:fill="auto"/>
            <w:noWrap/>
          </w:tcPr>
          <w:p w14:paraId="73D8F620"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documentType</w:t>
            </w:r>
          </w:p>
        </w:tc>
        <w:tc>
          <w:tcPr>
            <w:tcW w:w="652" w:type="dxa"/>
            <w:shd w:val="clear" w:color="auto" w:fill="auto"/>
            <w:noWrap/>
          </w:tcPr>
          <w:p w14:paraId="65671ED0"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015EEB3"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24731A67" w14:textId="77777777" w:rsidR="004D4580" w:rsidRDefault="004D4580" w:rsidP="004D4580">
            <w:pPr>
              <w:rPr>
                <w:rFonts w:ascii="Microsoft Sans Serif" w:hAnsi="Microsoft Sans Serif" w:cs="Microsoft Sans Serif"/>
                <w:sz w:val="18"/>
                <w:szCs w:val="18"/>
              </w:rPr>
            </w:pPr>
            <w:r w:rsidRPr="00151EEC">
              <w:rPr>
                <w:rFonts w:ascii="Microsoft Sans Serif" w:hAnsi="Microsoft Sans Serif" w:cs="Microsoft Sans Serif"/>
                <w:b/>
                <w:sz w:val="18"/>
                <w:szCs w:val="18"/>
              </w:rPr>
              <w:t>Asiakirjan tyyppi</w:t>
            </w:r>
            <w:r w:rsidRPr="00C31FCB">
              <w:rPr>
                <w:rFonts w:ascii="Microsoft Sans Serif" w:hAnsi="Microsoft Sans Serif" w:cs="Microsoft Sans Serif"/>
                <w:sz w:val="18"/>
                <w:szCs w:val="18"/>
              </w:rPr>
              <w:t xml:space="preserve"> (JHS). </w:t>
            </w:r>
          </w:p>
          <w:p w14:paraId="6EC89EEE" w14:textId="77777777" w:rsidR="004D4580" w:rsidRDefault="004D4580" w:rsidP="004D4580">
            <w:pPr>
              <w:rPr>
                <w:rFonts w:ascii="Microsoft Sans Serif" w:hAnsi="Microsoft Sans Serif" w:cs="Microsoft Sans Serif"/>
                <w:b/>
                <w:sz w:val="18"/>
                <w:szCs w:val="18"/>
              </w:rPr>
            </w:pPr>
          </w:p>
          <w:p w14:paraId="21861589"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2FF4F306" w14:textId="77777777" w:rsidR="004D4580" w:rsidRDefault="004D4580" w:rsidP="004D4580">
            <w:pPr>
              <w:rPr>
                <w:rFonts w:ascii="Microsoft Sans Serif" w:hAnsi="Microsoft Sans Serif" w:cs="Microsoft Sans Serif"/>
                <w:b/>
                <w:sz w:val="18"/>
                <w:szCs w:val="18"/>
              </w:rPr>
            </w:pPr>
          </w:p>
          <w:p w14:paraId="631C073E" w14:textId="77777777" w:rsidR="004D4580" w:rsidRDefault="004D4580" w:rsidP="004D4580">
            <w:pPr>
              <w:rPr>
                <w:rFonts w:ascii="Microsoft Sans Serif" w:hAnsi="Microsoft Sans Serif" w:cs="Microsoft Sans Serif"/>
                <w:sz w:val="18"/>
                <w:szCs w:val="18"/>
              </w:rPr>
            </w:pPr>
            <w:r w:rsidRPr="00151EEC">
              <w:rPr>
                <w:rFonts w:ascii="Microsoft Sans Serif" w:hAnsi="Microsoft Sans Serif" w:cs="Microsoft Sans Serif"/>
                <w:sz w:val="18"/>
                <w:szCs w:val="18"/>
              </w:rPr>
              <w:t xml:space="preserve">Näkymä -koodiston sarakkeessa "näkymätyyppi" ylläpidettävä tieto. </w:t>
            </w:r>
          </w:p>
          <w:p w14:paraId="454EBC1A" w14:textId="77777777" w:rsidR="004D4580" w:rsidRDefault="004D4580" w:rsidP="004D4580">
            <w:pPr>
              <w:rPr>
                <w:rFonts w:ascii="Microsoft Sans Serif" w:hAnsi="Microsoft Sans Serif" w:cs="Microsoft Sans Serif"/>
                <w:sz w:val="18"/>
                <w:szCs w:val="18"/>
              </w:rPr>
            </w:pPr>
          </w:p>
          <w:p w14:paraId="7892FE7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Käytettävä koodisto </w:t>
            </w:r>
            <w:r w:rsidRPr="00151EEC">
              <w:rPr>
                <w:rFonts w:ascii="Microsoft Sans Serif" w:hAnsi="Microsoft Sans Serif" w:cs="Microsoft Sans Serif"/>
                <w:sz w:val="18"/>
                <w:szCs w:val="18"/>
              </w:rPr>
              <w:t>eArkisto - asiakirjantyyppi, 1.2.246.537.5.5001.2011</w:t>
            </w:r>
          </w:p>
        </w:tc>
      </w:tr>
      <w:tr w:rsidR="004D4580" w:rsidRPr="00B77645" w14:paraId="4C72B60F" w14:textId="77777777" w:rsidTr="003D1FFA">
        <w:trPr>
          <w:trHeight w:val="255"/>
        </w:trPr>
        <w:tc>
          <w:tcPr>
            <w:tcW w:w="3103" w:type="dxa"/>
            <w:shd w:val="clear" w:color="auto" w:fill="auto"/>
            <w:noWrap/>
          </w:tcPr>
          <w:p w14:paraId="400B92F6"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currentLocation</w:t>
            </w:r>
          </w:p>
        </w:tc>
        <w:tc>
          <w:tcPr>
            <w:tcW w:w="652" w:type="dxa"/>
            <w:shd w:val="clear" w:color="auto" w:fill="auto"/>
            <w:noWrap/>
          </w:tcPr>
          <w:p w14:paraId="1711C93A"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2061721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4025" w:type="dxa"/>
            <w:shd w:val="clear" w:color="auto" w:fill="auto"/>
          </w:tcPr>
          <w:p w14:paraId="5562A2C9" w14:textId="77777777" w:rsidR="004D4580"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 ei käytössä</w:t>
            </w:r>
          </w:p>
          <w:p w14:paraId="440BEF55" w14:textId="77777777" w:rsidR="004D4580" w:rsidRDefault="004D4580" w:rsidP="004D4580">
            <w:pPr>
              <w:rPr>
                <w:rFonts w:ascii="Microsoft Sans Serif" w:hAnsi="Microsoft Sans Serif" w:cs="Microsoft Sans Serif"/>
                <w:sz w:val="18"/>
                <w:szCs w:val="18"/>
              </w:rPr>
            </w:pPr>
          </w:p>
          <w:p w14:paraId="18E96274"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Asiakirjan tilapäinen sijoitus (JHS)</w:t>
            </w:r>
          </w:p>
        </w:tc>
      </w:tr>
      <w:tr w:rsidR="004D4580" w:rsidRPr="00B77645" w14:paraId="168495B6" w14:textId="77777777" w:rsidTr="003D1FFA">
        <w:trPr>
          <w:trHeight w:val="255"/>
        </w:trPr>
        <w:tc>
          <w:tcPr>
            <w:tcW w:w="3103" w:type="dxa"/>
            <w:shd w:val="clear" w:color="auto" w:fill="auto"/>
            <w:noWrap/>
          </w:tcPr>
          <w:p w14:paraId="67BF46F2"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retentionPeriod</w:t>
            </w:r>
          </w:p>
        </w:tc>
        <w:tc>
          <w:tcPr>
            <w:tcW w:w="652" w:type="dxa"/>
            <w:shd w:val="clear" w:color="auto" w:fill="auto"/>
            <w:noWrap/>
          </w:tcPr>
          <w:p w14:paraId="3011A887"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307B0B20"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4025" w:type="dxa"/>
            <w:shd w:val="clear" w:color="auto" w:fill="auto"/>
          </w:tcPr>
          <w:p w14:paraId="7B669A6C" w14:textId="77777777" w:rsidR="004D4580" w:rsidRDefault="004D4580" w:rsidP="004D4580">
            <w:pPr>
              <w:rPr>
                <w:rFonts w:ascii="Microsoft Sans Serif" w:hAnsi="Microsoft Sans Serif" w:cs="Microsoft Sans Serif"/>
                <w:sz w:val="18"/>
                <w:szCs w:val="18"/>
              </w:rPr>
            </w:pPr>
            <w:r w:rsidRPr="00151EEC">
              <w:rPr>
                <w:rFonts w:ascii="Microsoft Sans Serif" w:hAnsi="Microsoft Sans Serif" w:cs="Microsoft Sans Serif"/>
                <w:b/>
                <w:sz w:val="18"/>
                <w:szCs w:val="18"/>
              </w:rPr>
              <w:t>Asiakirjan hävittämispäivä.</w:t>
            </w:r>
            <w:r w:rsidRPr="00C31FCB">
              <w:rPr>
                <w:rFonts w:ascii="Microsoft Sans Serif" w:hAnsi="Microsoft Sans Serif" w:cs="Microsoft Sans Serif"/>
                <w:sz w:val="18"/>
                <w:szCs w:val="18"/>
              </w:rPr>
              <w:t xml:space="preserve"> </w:t>
            </w:r>
          </w:p>
          <w:p w14:paraId="2A3F0C3C" w14:textId="77777777" w:rsidR="004D4580" w:rsidRDefault="004D4580" w:rsidP="004D4580">
            <w:pPr>
              <w:rPr>
                <w:rFonts w:ascii="Microsoft Sans Serif" w:hAnsi="Microsoft Sans Serif" w:cs="Microsoft Sans Serif"/>
                <w:b/>
                <w:sz w:val="18"/>
                <w:szCs w:val="18"/>
              </w:rPr>
            </w:pPr>
          </w:p>
          <w:p w14:paraId="4FC51BF5"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57CE6EC1" w14:textId="77777777" w:rsidR="004D4580" w:rsidRDefault="004D4580" w:rsidP="004D4580">
            <w:pPr>
              <w:rPr>
                <w:rFonts w:ascii="Microsoft Sans Serif" w:hAnsi="Microsoft Sans Serif" w:cs="Microsoft Sans Serif"/>
                <w:b/>
                <w:sz w:val="18"/>
                <w:szCs w:val="18"/>
              </w:rPr>
            </w:pPr>
          </w:p>
          <w:p w14:paraId="257BB968" w14:textId="77777777" w:rsidR="004D4580" w:rsidRPr="00C31FCB" w:rsidRDefault="004D4580" w:rsidP="004D4580">
            <w:pPr>
              <w:rPr>
                <w:rFonts w:ascii="Microsoft Sans Serif" w:hAnsi="Microsoft Sans Serif" w:cs="Microsoft Sans Serif"/>
                <w:sz w:val="18"/>
                <w:szCs w:val="18"/>
              </w:rPr>
            </w:pPr>
            <w:r w:rsidRPr="000F588F">
              <w:rPr>
                <w:rFonts w:ascii="Microsoft Sans Serif" w:hAnsi="Microsoft Sans Serif" w:cs="Microsoft Sans Serif"/>
                <w:sz w:val="18"/>
                <w:szCs w:val="18"/>
              </w:rPr>
              <w:t>Säilytysajan perusteella määritelty hävittämispäivämäärä, jolloin asiakirja hävitetään KanTasta.</w:t>
            </w:r>
          </w:p>
        </w:tc>
      </w:tr>
      <w:tr w:rsidR="004D4580" w:rsidRPr="00B77645" w14:paraId="7F98539D" w14:textId="77777777" w:rsidTr="003D1FFA">
        <w:trPr>
          <w:trHeight w:val="255"/>
        </w:trPr>
        <w:tc>
          <w:tcPr>
            <w:tcW w:w="3103" w:type="dxa"/>
            <w:shd w:val="clear" w:color="auto" w:fill="auto"/>
            <w:noWrap/>
          </w:tcPr>
          <w:p w14:paraId="7770332B"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functionCode</w:t>
            </w:r>
          </w:p>
        </w:tc>
        <w:tc>
          <w:tcPr>
            <w:tcW w:w="652" w:type="dxa"/>
            <w:shd w:val="clear" w:color="auto" w:fill="auto"/>
            <w:noWrap/>
          </w:tcPr>
          <w:p w14:paraId="2667E079"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7A1B5280"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4025" w:type="dxa"/>
            <w:shd w:val="clear" w:color="auto" w:fill="auto"/>
          </w:tcPr>
          <w:p w14:paraId="053902D2" w14:textId="77777777" w:rsidR="004D4580" w:rsidRDefault="004D4580" w:rsidP="004D4580">
            <w:pPr>
              <w:rPr>
                <w:rFonts w:ascii="Microsoft Sans Serif" w:hAnsi="Microsoft Sans Serif" w:cs="Microsoft Sans Serif"/>
                <w:sz w:val="18"/>
                <w:szCs w:val="18"/>
              </w:rPr>
            </w:pPr>
            <w:r w:rsidRPr="000F588F">
              <w:rPr>
                <w:rFonts w:ascii="Microsoft Sans Serif" w:hAnsi="Microsoft Sans Serif" w:cs="Microsoft Sans Serif"/>
                <w:b/>
                <w:sz w:val="18"/>
                <w:szCs w:val="18"/>
              </w:rPr>
              <w:t>Asiakirjan tehtäväluokka</w:t>
            </w:r>
            <w:r>
              <w:rPr>
                <w:rFonts w:ascii="Microsoft Sans Serif" w:hAnsi="Microsoft Sans Serif" w:cs="Microsoft Sans Serif"/>
                <w:b/>
                <w:sz w:val="18"/>
                <w:szCs w:val="18"/>
              </w:rPr>
              <w:t xml:space="preserve"> (eAMS)</w:t>
            </w:r>
          </w:p>
          <w:p w14:paraId="772DF1C0" w14:textId="77777777" w:rsidR="004D4580" w:rsidRDefault="004D4580" w:rsidP="004D4580">
            <w:pPr>
              <w:rPr>
                <w:rFonts w:ascii="Microsoft Sans Serif" w:hAnsi="Microsoft Sans Serif" w:cs="Microsoft Sans Serif"/>
                <w:b/>
                <w:sz w:val="18"/>
                <w:szCs w:val="18"/>
              </w:rPr>
            </w:pPr>
          </w:p>
          <w:p w14:paraId="38A04D2F"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78BDD66B" w14:textId="77777777" w:rsidR="004D4580" w:rsidRDefault="004D4580" w:rsidP="004D4580">
            <w:pPr>
              <w:rPr>
                <w:rFonts w:ascii="Microsoft Sans Serif" w:hAnsi="Microsoft Sans Serif" w:cs="Microsoft Sans Serif"/>
                <w:b/>
                <w:sz w:val="18"/>
                <w:szCs w:val="18"/>
              </w:rPr>
            </w:pPr>
          </w:p>
          <w:p w14:paraId="25D7B89D" w14:textId="77777777" w:rsidR="004D4580" w:rsidRDefault="004D4580" w:rsidP="004D4580">
            <w:pPr>
              <w:rPr>
                <w:rFonts w:ascii="Microsoft Sans Serif" w:hAnsi="Microsoft Sans Serif" w:cs="Microsoft Sans Serif"/>
                <w:sz w:val="18"/>
                <w:szCs w:val="18"/>
              </w:rPr>
            </w:pPr>
            <w:r w:rsidRPr="000F588F">
              <w:rPr>
                <w:rFonts w:ascii="Microsoft Sans Serif" w:hAnsi="Microsoft Sans Serif" w:cs="Microsoft Sans Serif"/>
                <w:sz w:val="18"/>
                <w:szCs w:val="18"/>
              </w:rPr>
              <w:t>Sisältöasiakirjan terveydenhuollon eAMS-tehtäväluokittelun mukainen koodi.luokkaTehtäväluokan arvo määrittyy näkymän ja tehtäväluokan välille määritellyn suhteen kautta.  Kaikkia tehtäväluokkia ei voida päätellä näkymätiedosta  (mm. seulonta, terveysneuvonta ja virka-aputehtävät), jolloin asiakirjaa tuottavan järjestelmän on  johdettava tehtäväluokka muista asiakirjan merkintöihin liittyvistä tiedoista.</w:t>
            </w:r>
          </w:p>
          <w:p w14:paraId="5FD22EAF" w14:textId="77777777" w:rsidR="004D4580" w:rsidRDefault="004D4580" w:rsidP="004D4580">
            <w:pPr>
              <w:rPr>
                <w:rFonts w:ascii="Microsoft Sans Serif" w:hAnsi="Microsoft Sans Serif" w:cs="Microsoft Sans Serif"/>
                <w:sz w:val="18"/>
                <w:szCs w:val="18"/>
              </w:rPr>
            </w:pPr>
          </w:p>
          <w:p w14:paraId="1D55CCA3"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Käytettävä koodisto: </w:t>
            </w:r>
            <w:r w:rsidRPr="000F588F">
              <w:rPr>
                <w:rFonts w:ascii="Microsoft Sans Serif" w:hAnsi="Microsoft Sans Serif" w:cs="Microsoft Sans Serif"/>
                <w:sz w:val="18"/>
                <w:szCs w:val="18"/>
              </w:rPr>
              <w:t>STM - Terveydenhuollon tehtäväluokitus, 1.2.246.537.6.300.2010</w:t>
            </w:r>
          </w:p>
        </w:tc>
      </w:tr>
      <w:tr w:rsidR="004D4580" w:rsidRPr="00B77645" w14:paraId="1A073EAE" w14:textId="77777777" w:rsidTr="003D1FFA">
        <w:trPr>
          <w:trHeight w:val="255"/>
        </w:trPr>
        <w:tc>
          <w:tcPr>
            <w:tcW w:w="3103" w:type="dxa"/>
            <w:shd w:val="clear" w:color="auto" w:fill="auto"/>
            <w:noWrap/>
          </w:tcPr>
          <w:p w14:paraId="11CCBC67"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recordStatus</w:t>
            </w:r>
          </w:p>
        </w:tc>
        <w:tc>
          <w:tcPr>
            <w:tcW w:w="652" w:type="dxa"/>
            <w:shd w:val="clear" w:color="auto" w:fill="auto"/>
            <w:noWrap/>
          </w:tcPr>
          <w:p w14:paraId="76647363" w14:textId="77777777" w:rsidR="004D4580" w:rsidRPr="00C31FCB" w:rsidRDefault="004D4580" w:rsidP="004D4580">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06AB911C"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7EEA8143" w14:textId="77777777" w:rsidR="004D4580" w:rsidRDefault="004D4580" w:rsidP="004D4580">
            <w:pPr>
              <w:rPr>
                <w:rFonts w:ascii="Microsoft Sans Serif" w:hAnsi="Microsoft Sans Serif" w:cs="Microsoft Sans Serif"/>
                <w:sz w:val="18"/>
                <w:szCs w:val="18"/>
              </w:rPr>
            </w:pPr>
            <w:r w:rsidRPr="00A83609">
              <w:rPr>
                <w:rFonts w:ascii="Microsoft Sans Serif" w:hAnsi="Microsoft Sans Serif" w:cs="Microsoft Sans Serif"/>
                <w:b/>
                <w:sz w:val="18"/>
                <w:szCs w:val="18"/>
              </w:rPr>
              <w:t xml:space="preserve">Asiakirjan valmistumisen tila </w:t>
            </w:r>
            <w:r w:rsidRPr="00C31FCB">
              <w:rPr>
                <w:rFonts w:ascii="Microsoft Sans Serif" w:hAnsi="Microsoft Sans Serif" w:cs="Microsoft Sans Serif"/>
                <w:sz w:val="18"/>
                <w:szCs w:val="18"/>
              </w:rPr>
              <w:t xml:space="preserve">(JHS). </w:t>
            </w:r>
          </w:p>
          <w:p w14:paraId="056DD9FC" w14:textId="77777777" w:rsidR="004D4580" w:rsidRDefault="004D4580" w:rsidP="004D4580">
            <w:pPr>
              <w:rPr>
                <w:rFonts w:ascii="Microsoft Sans Serif" w:hAnsi="Microsoft Sans Serif" w:cs="Microsoft Sans Serif"/>
                <w:b/>
                <w:sz w:val="18"/>
                <w:szCs w:val="18"/>
              </w:rPr>
            </w:pPr>
          </w:p>
          <w:p w14:paraId="625048B9"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3D02D98B" w14:textId="77777777" w:rsidR="004D4580" w:rsidRDefault="004D4580" w:rsidP="004D4580">
            <w:pPr>
              <w:rPr>
                <w:rFonts w:ascii="Microsoft Sans Serif" w:hAnsi="Microsoft Sans Serif" w:cs="Microsoft Sans Serif"/>
                <w:b/>
                <w:sz w:val="18"/>
                <w:szCs w:val="18"/>
              </w:rPr>
            </w:pPr>
          </w:p>
          <w:p w14:paraId="31607866" w14:textId="77777777" w:rsidR="004D4580" w:rsidRDefault="004D4580" w:rsidP="004D4580">
            <w:pPr>
              <w:rPr>
                <w:rFonts w:ascii="Microsoft Sans Serif" w:hAnsi="Microsoft Sans Serif" w:cs="Microsoft Sans Serif"/>
                <w:sz w:val="18"/>
                <w:szCs w:val="18"/>
              </w:rPr>
            </w:pPr>
            <w:r w:rsidRPr="00A83609">
              <w:rPr>
                <w:rFonts w:ascii="Microsoft Sans Serif" w:hAnsi="Microsoft Sans Serif" w:cs="Microsoft Sans Serif"/>
                <w:sz w:val="18"/>
                <w:szCs w:val="18"/>
              </w:rPr>
              <w:t xml:space="preserve">Asiakirjan tila on aina </w:t>
            </w:r>
            <w:r>
              <w:rPr>
                <w:rFonts w:ascii="Microsoft Sans Serif" w:hAnsi="Microsoft Sans Serif" w:cs="Microsoft Sans Serif"/>
                <w:sz w:val="18"/>
                <w:szCs w:val="18"/>
              </w:rPr>
              <w:t>"</w:t>
            </w:r>
            <w:r w:rsidRPr="00A83609">
              <w:rPr>
                <w:rFonts w:ascii="Microsoft Sans Serif" w:hAnsi="Microsoft Sans Serif" w:cs="Microsoft Sans Serif"/>
                <w:sz w:val="18"/>
                <w:szCs w:val="18"/>
              </w:rPr>
              <w:t>arkistointivalmis</w:t>
            </w:r>
            <w:r>
              <w:rPr>
                <w:rFonts w:ascii="Microsoft Sans Serif" w:hAnsi="Microsoft Sans Serif" w:cs="Microsoft Sans Serif"/>
                <w:sz w:val="18"/>
                <w:szCs w:val="18"/>
              </w:rPr>
              <w:t>"</w:t>
            </w:r>
            <w:r w:rsidRPr="00A83609">
              <w:rPr>
                <w:rFonts w:ascii="Microsoft Sans Serif" w:hAnsi="Microsoft Sans Serif" w:cs="Microsoft Sans Serif"/>
                <w:sz w:val="18"/>
                <w:szCs w:val="18"/>
              </w:rPr>
              <w:t xml:space="preserve">, kun potilastietojärjestelmä toimittaa sen Kantaan.  </w:t>
            </w:r>
            <w:r>
              <w:t xml:space="preserve"> </w:t>
            </w:r>
            <w:r w:rsidRPr="005A7C12">
              <w:rPr>
                <w:rFonts w:ascii="Microsoft Sans Serif" w:hAnsi="Microsoft Sans Serif" w:cs="Microsoft Sans Serif"/>
                <w:sz w:val="18"/>
                <w:szCs w:val="18"/>
              </w:rPr>
              <w:t xml:space="preserve">Poikkeuksena kuitenkin ns. mitätöivät, tyhjät asiakirjat, joissa asiakirjan tilan tulee olla </w:t>
            </w:r>
            <w:r w:rsidRPr="005A7C12">
              <w:rPr>
                <w:rFonts w:ascii="Microsoft Sans Serif" w:hAnsi="Microsoft Sans Serif" w:cs="Microsoft Sans Serif"/>
                <w:sz w:val="18"/>
                <w:szCs w:val="18"/>
              </w:rPr>
              <w:lastRenderedPageBreak/>
              <w:t xml:space="preserve">"poistettu". </w:t>
            </w:r>
            <w:r w:rsidRPr="00A83609">
              <w:rPr>
                <w:rFonts w:ascii="Microsoft Sans Serif" w:hAnsi="Microsoft Sans Serif" w:cs="Microsoft Sans Serif"/>
                <w:sz w:val="18"/>
                <w:szCs w:val="18"/>
              </w:rPr>
              <w:t>Muut tilamuutokset ovat KanTan sisäisiä.</w:t>
            </w:r>
          </w:p>
          <w:p w14:paraId="5CF79ECB" w14:textId="77777777" w:rsidR="004D4580" w:rsidRDefault="004D4580" w:rsidP="004D4580">
            <w:pPr>
              <w:rPr>
                <w:rFonts w:ascii="Microsoft Sans Serif" w:hAnsi="Microsoft Sans Serif" w:cs="Microsoft Sans Serif"/>
                <w:sz w:val="18"/>
                <w:szCs w:val="18"/>
              </w:rPr>
            </w:pPr>
          </w:p>
          <w:p w14:paraId="2293C55D"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Käytettävä koodisto</w:t>
            </w:r>
            <w:r w:rsidRPr="00C31FCB">
              <w:rPr>
                <w:rFonts w:ascii="Microsoft Sans Serif" w:hAnsi="Microsoft Sans Serif" w:cs="Microsoft Sans Serif"/>
                <w:sz w:val="18"/>
                <w:szCs w:val="18"/>
              </w:rPr>
              <w:t xml:space="preserve">eArkisto - Asiakirjan valmistumisen tila OID: 1.2.246.537.5.40154.2008. </w:t>
            </w:r>
          </w:p>
        </w:tc>
      </w:tr>
      <w:tr w:rsidR="004D4580" w:rsidRPr="00B77645" w14:paraId="467BE1A5" w14:textId="77777777" w:rsidTr="003D1FFA">
        <w:trPr>
          <w:trHeight w:val="255"/>
        </w:trPr>
        <w:tc>
          <w:tcPr>
            <w:tcW w:w="3103" w:type="dxa"/>
            <w:shd w:val="clear" w:color="auto" w:fill="auto"/>
            <w:noWrap/>
          </w:tcPr>
          <w:p w14:paraId="22FC4E0A" w14:textId="77777777" w:rsidR="004D4580" w:rsidRPr="00C31FCB" w:rsidRDefault="004D4580" w:rsidP="004D4580">
            <w:pPr>
              <w:ind w:firstLineChars="186" w:firstLine="335"/>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 xml:space="preserve">serviceChainLink </w:t>
            </w:r>
          </w:p>
        </w:tc>
        <w:tc>
          <w:tcPr>
            <w:tcW w:w="652" w:type="dxa"/>
            <w:shd w:val="clear" w:color="auto" w:fill="auto"/>
            <w:noWrap/>
          </w:tcPr>
          <w:p w14:paraId="444A8B4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7ACE251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w:t>
            </w:r>
          </w:p>
        </w:tc>
        <w:tc>
          <w:tcPr>
            <w:tcW w:w="4025" w:type="dxa"/>
            <w:shd w:val="clear" w:color="auto" w:fill="auto"/>
          </w:tcPr>
          <w:p w14:paraId="5171DEB0" w14:textId="77777777" w:rsidR="004D4580" w:rsidRDefault="004D4580" w:rsidP="004D4580">
            <w:pPr>
              <w:rPr>
                <w:rFonts w:ascii="Microsoft Sans Serif" w:hAnsi="Microsoft Sans Serif" w:cs="Microsoft Sans Serif"/>
                <w:b/>
                <w:sz w:val="18"/>
                <w:szCs w:val="18"/>
              </w:rPr>
            </w:pPr>
            <w:r w:rsidRPr="00AC37EE">
              <w:rPr>
                <w:rFonts w:ascii="Microsoft Sans Serif" w:hAnsi="Microsoft Sans Serif" w:cs="Microsoft Sans Serif"/>
                <w:b/>
                <w:sz w:val="18"/>
                <w:szCs w:val="18"/>
              </w:rPr>
              <w:t xml:space="preserve">Asiakirjan linkit palvelukokonaisuuksiin </w:t>
            </w:r>
          </w:p>
          <w:p w14:paraId="1878DF2E" w14:textId="77777777" w:rsidR="004D4580" w:rsidRDefault="004D4580" w:rsidP="004D4580">
            <w:pPr>
              <w:rPr>
                <w:rFonts w:ascii="Microsoft Sans Serif" w:hAnsi="Microsoft Sans Serif" w:cs="Microsoft Sans Serif"/>
                <w:b/>
                <w:i/>
                <w:sz w:val="18"/>
                <w:szCs w:val="18"/>
              </w:rPr>
            </w:pPr>
          </w:p>
          <w:p w14:paraId="7016A7FF"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3037DBFF" w14:textId="77777777" w:rsidR="004D4580" w:rsidRPr="00B84F2D" w:rsidRDefault="004D4580" w:rsidP="004D4580">
            <w:pPr>
              <w:rPr>
                <w:rFonts w:ascii="Microsoft Sans Serif" w:hAnsi="Microsoft Sans Serif" w:cs="Microsoft Sans Serif"/>
                <w:b/>
                <w:i/>
                <w:sz w:val="18"/>
                <w:szCs w:val="18"/>
              </w:rPr>
            </w:pPr>
          </w:p>
          <w:p w14:paraId="69FF90F0" w14:textId="77777777" w:rsidR="004D4580" w:rsidRDefault="004D4580" w:rsidP="004D4580">
            <w:pPr>
              <w:rPr>
                <w:rFonts w:ascii="Microsoft Sans Serif" w:hAnsi="Microsoft Sans Serif" w:cs="Microsoft Sans Serif"/>
                <w:b/>
                <w:sz w:val="18"/>
                <w:szCs w:val="18"/>
              </w:rPr>
            </w:pPr>
            <w:r w:rsidRPr="00B84F2D">
              <w:rPr>
                <w:rFonts w:ascii="Microsoft Sans Serif" w:hAnsi="Microsoft Sans Serif" w:cs="Microsoft Sans Serif"/>
                <w:b/>
                <w:i/>
                <w:sz w:val="18"/>
                <w:szCs w:val="18"/>
              </w:rPr>
              <w:t>Palvelutapahtumatasolla palautettava kuvailutieto.</w:t>
            </w:r>
          </w:p>
          <w:p w14:paraId="0C683616" w14:textId="77777777" w:rsidR="004D4580" w:rsidRDefault="004D4580" w:rsidP="004D4580">
            <w:pPr>
              <w:rPr>
                <w:rFonts w:ascii="Microsoft Sans Serif" w:hAnsi="Microsoft Sans Serif" w:cs="Microsoft Sans Serif"/>
                <w:sz w:val="18"/>
                <w:szCs w:val="18"/>
              </w:rPr>
            </w:pPr>
          </w:p>
          <w:p w14:paraId="14EF96E1" w14:textId="77777777" w:rsidR="004D4580" w:rsidRPr="00C31FCB" w:rsidRDefault="004D4580" w:rsidP="004D4580">
            <w:pPr>
              <w:rPr>
                <w:rFonts w:ascii="Microsoft Sans Serif" w:hAnsi="Microsoft Sans Serif" w:cs="Microsoft Sans Serif"/>
                <w:sz w:val="18"/>
                <w:szCs w:val="18"/>
              </w:rPr>
            </w:pPr>
          </w:p>
        </w:tc>
      </w:tr>
      <w:tr w:rsidR="004D4580" w:rsidRPr="00B77645" w14:paraId="11F5B821" w14:textId="77777777" w:rsidTr="003D1FFA">
        <w:trPr>
          <w:trHeight w:val="255"/>
        </w:trPr>
        <w:tc>
          <w:tcPr>
            <w:tcW w:w="3103" w:type="dxa"/>
            <w:shd w:val="clear" w:color="auto" w:fill="auto"/>
            <w:noWrap/>
          </w:tcPr>
          <w:p w14:paraId="198C61B8" w14:textId="77777777" w:rsidR="004D4580" w:rsidRPr="00C31FCB" w:rsidRDefault="004D4580" w:rsidP="004D4580">
            <w:pPr>
              <w:ind w:firstLineChars="332" w:firstLine="598"/>
              <w:rPr>
                <w:rFonts w:ascii="Microsoft Sans Serif" w:hAnsi="Microsoft Sans Serif" w:cs="Microsoft Sans Serif"/>
                <w:sz w:val="18"/>
                <w:szCs w:val="18"/>
              </w:rPr>
            </w:pPr>
            <w:r w:rsidRPr="00C31FCB">
              <w:rPr>
                <w:rFonts w:ascii="Microsoft Sans Serif" w:hAnsi="Microsoft Sans Serif" w:cs="Microsoft Sans Serif"/>
                <w:sz w:val="18"/>
                <w:szCs w:val="18"/>
              </w:rPr>
              <w:t>serviceChainLinkId</w:t>
            </w:r>
          </w:p>
        </w:tc>
        <w:tc>
          <w:tcPr>
            <w:tcW w:w="652" w:type="dxa"/>
            <w:shd w:val="clear" w:color="auto" w:fill="auto"/>
            <w:noWrap/>
          </w:tcPr>
          <w:p w14:paraId="398D7D1A"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tcPr>
          <w:p w14:paraId="04051D33"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4025" w:type="dxa"/>
            <w:shd w:val="clear" w:color="auto" w:fill="auto"/>
          </w:tcPr>
          <w:p w14:paraId="533DDD55" w14:textId="77777777" w:rsidR="004D4580" w:rsidRDefault="004D4580" w:rsidP="004D4580">
            <w:pPr>
              <w:rPr>
                <w:rFonts w:ascii="Microsoft Sans Serif" w:hAnsi="Microsoft Sans Serif" w:cs="Microsoft Sans Serif"/>
                <w:b/>
                <w:sz w:val="18"/>
                <w:szCs w:val="18"/>
              </w:rPr>
            </w:pPr>
            <w:r w:rsidRPr="00B37DCF">
              <w:rPr>
                <w:rFonts w:ascii="Microsoft Sans Serif" w:hAnsi="Microsoft Sans Serif" w:cs="Microsoft Sans Serif"/>
                <w:b/>
                <w:sz w:val="18"/>
                <w:szCs w:val="18"/>
              </w:rPr>
              <w:t>Palveluko</w:t>
            </w:r>
            <w:r>
              <w:rPr>
                <w:rFonts w:ascii="Microsoft Sans Serif" w:hAnsi="Microsoft Sans Serif" w:cs="Microsoft Sans Serif"/>
                <w:b/>
                <w:sz w:val="18"/>
                <w:szCs w:val="18"/>
              </w:rPr>
              <w:t>konaisuus</w:t>
            </w:r>
            <w:r w:rsidRPr="00B37DCF">
              <w:rPr>
                <w:rFonts w:ascii="Microsoft Sans Serif" w:hAnsi="Microsoft Sans Serif" w:cs="Microsoft Sans Serif"/>
                <w:b/>
                <w:sz w:val="18"/>
                <w:szCs w:val="18"/>
              </w:rPr>
              <w:t>tunnus</w:t>
            </w:r>
          </w:p>
          <w:p w14:paraId="0760DB60" w14:textId="77777777" w:rsidR="004D4580" w:rsidRDefault="004D4580" w:rsidP="004D4580">
            <w:pPr>
              <w:rPr>
                <w:rFonts w:ascii="Microsoft Sans Serif" w:hAnsi="Microsoft Sans Serif" w:cs="Microsoft Sans Serif"/>
                <w:b/>
                <w:sz w:val="18"/>
                <w:szCs w:val="18"/>
              </w:rPr>
            </w:pPr>
          </w:p>
          <w:p w14:paraId="29CCAF05"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2C630EB0" w14:textId="77777777" w:rsidR="004D4580" w:rsidRPr="00B84F2D" w:rsidRDefault="004D4580" w:rsidP="004D4580">
            <w:pPr>
              <w:rPr>
                <w:rFonts w:ascii="Microsoft Sans Serif" w:hAnsi="Microsoft Sans Serif" w:cs="Microsoft Sans Serif"/>
                <w:b/>
                <w:i/>
                <w:sz w:val="18"/>
                <w:szCs w:val="18"/>
              </w:rPr>
            </w:pPr>
          </w:p>
          <w:p w14:paraId="6F372E6E" w14:textId="77777777" w:rsidR="004D4580" w:rsidRDefault="004D4580" w:rsidP="004D4580">
            <w:pPr>
              <w:rPr>
                <w:rFonts w:ascii="Microsoft Sans Serif" w:hAnsi="Microsoft Sans Serif" w:cs="Microsoft Sans Serif"/>
                <w:b/>
                <w:sz w:val="18"/>
                <w:szCs w:val="18"/>
              </w:rPr>
            </w:pPr>
            <w:r w:rsidRPr="00B84F2D">
              <w:rPr>
                <w:rFonts w:ascii="Microsoft Sans Serif" w:hAnsi="Microsoft Sans Serif" w:cs="Microsoft Sans Serif"/>
                <w:b/>
                <w:i/>
                <w:sz w:val="18"/>
                <w:szCs w:val="18"/>
              </w:rPr>
              <w:t>Palvelutapahtumatasolla palautettava kuvailutieto.</w:t>
            </w:r>
          </w:p>
          <w:p w14:paraId="32FD3084" w14:textId="77777777" w:rsidR="004D4580" w:rsidRDefault="004D4580" w:rsidP="004D4580">
            <w:pPr>
              <w:rPr>
                <w:rFonts w:ascii="Microsoft Sans Serif" w:hAnsi="Microsoft Sans Serif" w:cs="Microsoft Sans Serif"/>
                <w:b/>
                <w:sz w:val="18"/>
                <w:szCs w:val="18"/>
              </w:rPr>
            </w:pPr>
          </w:p>
          <w:p w14:paraId="363B09DA" w14:textId="77777777" w:rsidR="004D4580" w:rsidRPr="00B37DCF" w:rsidRDefault="004D4580" w:rsidP="004D4580">
            <w:pPr>
              <w:rPr>
                <w:rFonts w:ascii="Microsoft Sans Serif" w:hAnsi="Microsoft Sans Serif" w:cs="Microsoft Sans Serif"/>
                <w:sz w:val="18"/>
                <w:szCs w:val="18"/>
              </w:rPr>
            </w:pPr>
            <w:r w:rsidRPr="00B37DCF">
              <w:rPr>
                <w:rFonts w:ascii="Microsoft Sans Serif" w:hAnsi="Microsoft Sans Serif" w:cs="Microsoft Sans Serif"/>
                <w:sz w:val="18"/>
                <w:szCs w:val="18"/>
              </w:rPr>
              <w:t>Palvelukokonaisuuden OID tunnus.</w:t>
            </w:r>
          </w:p>
        </w:tc>
      </w:tr>
      <w:tr w:rsidR="004D4580" w:rsidRPr="00B77645" w14:paraId="4B4AA513" w14:textId="77777777" w:rsidTr="003D1FFA">
        <w:trPr>
          <w:trHeight w:val="255"/>
        </w:trPr>
        <w:tc>
          <w:tcPr>
            <w:tcW w:w="3103" w:type="dxa"/>
            <w:shd w:val="clear" w:color="auto" w:fill="auto"/>
            <w:noWrap/>
          </w:tcPr>
          <w:p w14:paraId="1AA58BDA" w14:textId="77777777" w:rsidR="004D4580" w:rsidRPr="00C31FCB" w:rsidRDefault="004D4580" w:rsidP="004D4580">
            <w:pPr>
              <w:ind w:firstLineChars="332" w:firstLine="598"/>
              <w:rPr>
                <w:rFonts w:ascii="Microsoft Sans Serif" w:hAnsi="Microsoft Sans Serif" w:cs="Microsoft Sans Serif"/>
                <w:sz w:val="18"/>
                <w:szCs w:val="18"/>
              </w:rPr>
            </w:pPr>
            <w:r w:rsidRPr="00C31FCB">
              <w:rPr>
                <w:rFonts w:ascii="Microsoft Sans Serif" w:hAnsi="Microsoft Sans Serif" w:cs="Microsoft Sans Serif"/>
                <w:sz w:val="18"/>
                <w:szCs w:val="18"/>
              </w:rPr>
              <w:t>serviceChainLinkName</w:t>
            </w:r>
          </w:p>
        </w:tc>
        <w:tc>
          <w:tcPr>
            <w:tcW w:w="652" w:type="dxa"/>
            <w:shd w:val="clear" w:color="auto" w:fill="auto"/>
            <w:noWrap/>
          </w:tcPr>
          <w:p w14:paraId="5BF2F71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2FD5551"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4025" w:type="dxa"/>
            <w:shd w:val="clear" w:color="auto" w:fill="auto"/>
          </w:tcPr>
          <w:p w14:paraId="1BBECDDC" w14:textId="77777777" w:rsidR="004D4580" w:rsidRDefault="004D4580" w:rsidP="004D4580">
            <w:pPr>
              <w:rPr>
                <w:rFonts w:ascii="Microsoft Sans Serif" w:hAnsi="Microsoft Sans Serif" w:cs="Microsoft Sans Serif"/>
                <w:b/>
                <w:sz w:val="18"/>
                <w:szCs w:val="18"/>
              </w:rPr>
            </w:pPr>
            <w:r w:rsidRPr="00B37DCF">
              <w:rPr>
                <w:rFonts w:ascii="Microsoft Sans Serif" w:hAnsi="Microsoft Sans Serif" w:cs="Microsoft Sans Serif"/>
                <w:b/>
                <w:sz w:val="18"/>
                <w:szCs w:val="18"/>
              </w:rPr>
              <w:t>Palv</w:t>
            </w:r>
            <w:r>
              <w:rPr>
                <w:rFonts w:ascii="Microsoft Sans Serif" w:hAnsi="Microsoft Sans Serif" w:cs="Microsoft Sans Serif"/>
                <w:b/>
                <w:sz w:val="18"/>
                <w:szCs w:val="18"/>
              </w:rPr>
              <w:t xml:space="preserve">elukokonaisuuden </w:t>
            </w:r>
            <w:r w:rsidRPr="00B37DCF">
              <w:rPr>
                <w:rFonts w:ascii="Microsoft Sans Serif" w:hAnsi="Microsoft Sans Serif" w:cs="Microsoft Sans Serif"/>
                <w:b/>
                <w:sz w:val="18"/>
                <w:szCs w:val="18"/>
              </w:rPr>
              <w:t>nimi</w:t>
            </w:r>
          </w:p>
          <w:p w14:paraId="01EC24B4" w14:textId="77777777" w:rsidR="004D4580" w:rsidRDefault="004D4580" w:rsidP="004D4580">
            <w:pPr>
              <w:rPr>
                <w:rFonts w:ascii="Microsoft Sans Serif" w:hAnsi="Microsoft Sans Serif" w:cs="Microsoft Sans Serif"/>
                <w:b/>
                <w:sz w:val="18"/>
                <w:szCs w:val="18"/>
              </w:rPr>
            </w:pPr>
          </w:p>
          <w:p w14:paraId="5B48AE35"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0E501687" w14:textId="77777777" w:rsidR="004D4580" w:rsidRPr="00B84F2D" w:rsidRDefault="004D4580" w:rsidP="004D4580">
            <w:pPr>
              <w:rPr>
                <w:rFonts w:ascii="Microsoft Sans Serif" w:hAnsi="Microsoft Sans Serif" w:cs="Microsoft Sans Serif"/>
                <w:b/>
                <w:i/>
                <w:sz w:val="18"/>
                <w:szCs w:val="18"/>
              </w:rPr>
            </w:pPr>
          </w:p>
          <w:p w14:paraId="317CF968" w14:textId="77777777" w:rsidR="004D4580" w:rsidRDefault="004D4580" w:rsidP="004D4580">
            <w:pPr>
              <w:rPr>
                <w:rFonts w:ascii="Microsoft Sans Serif" w:hAnsi="Microsoft Sans Serif" w:cs="Microsoft Sans Serif"/>
                <w:b/>
                <w:sz w:val="18"/>
                <w:szCs w:val="18"/>
              </w:rPr>
            </w:pPr>
            <w:r w:rsidRPr="00B84F2D">
              <w:rPr>
                <w:rFonts w:ascii="Microsoft Sans Serif" w:hAnsi="Microsoft Sans Serif" w:cs="Microsoft Sans Serif"/>
                <w:b/>
                <w:i/>
                <w:sz w:val="18"/>
                <w:szCs w:val="18"/>
              </w:rPr>
              <w:t>Palvelutapahtumatasolla palautettava kuvailutieto.</w:t>
            </w:r>
          </w:p>
          <w:p w14:paraId="2278E5BF" w14:textId="77777777" w:rsidR="004D4580" w:rsidRDefault="004D4580" w:rsidP="004D4580">
            <w:pPr>
              <w:rPr>
                <w:rFonts w:ascii="Microsoft Sans Serif" w:hAnsi="Microsoft Sans Serif" w:cs="Microsoft Sans Serif"/>
                <w:b/>
                <w:sz w:val="18"/>
                <w:szCs w:val="18"/>
              </w:rPr>
            </w:pPr>
          </w:p>
          <w:p w14:paraId="1312977F" w14:textId="77777777" w:rsidR="004D4580" w:rsidRPr="00B37DCF" w:rsidRDefault="004D4580" w:rsidP="004D4580">
            <w:pPr>
              <w:rPr>
                <w:rFonts w:ascii="Microsoft Sans Serif" w:hAnsi="Microsoft Sans Serif" w:cs="Microsoft Sans Serif"/>
                <w:sz w:val="18"/>
                <w:szCs w:val="18"/>
              </w:rPr>
            </w:pPr>
            <w:r w:rsidRPr="00B37DCF">
              <w:rPr>
                <w:rFonts w:ascii="Microsoft Sans Serif" w:hAnsi="Microsoft Sans Serif" w:cs="Microsoft Sans Serif"/>
                <w:sz w:val="18"/>
                <w:szCs w:val="18"/>
              </w:rPr>
              <w:t xml:space="preserve">Palvelukokonaisuuden vapaasanainen nimi     </w:t>
            </w:r>
          </w:p>
        </w:tc>
      </w:tr>
      <w:tr w:rsidR="004D4580" w:rsidRPr="00B77645" w14:paraId="57C45D38" w14:textId="77777777" w:rsidTr="003D1FFA">
        <w:trPr>
          <w:trHeight w:val="255"/>
        </w:trPr>
        <w:tc>
          <w:tcPr>
            <w:tcW w:w="3103" w:type="dxa"/>
            <w:shd w:val="clear" w:color="auto" w:fill="auto"/>
            <w:noWrap/>
          </w:tcPr>
          <w:p w14:paraId="09AB9DC0" w14:textId="77777777" w:rsidR="004D4580" w:rsidRPr="00C31FCB" w:rsidRDefault="004D4580" w:rsidP="004D4580">
            <w:pPr>
              <w:ind w:firstLineChars="332" w:firstLine="598"/>
              <w:rPr>
                <w:rFonts w:ascii="Microsoft Sans Serif" w:hAnsi="Microsoft Sans Serif" w:cs="Microsoft Sans Serif"/>
                <w:sz w:val="18"/>
                <w:szCs w:val="18"/>
              </w:rPr>
            </w:pPr>
            <w:r w:rsidRPr="00C31FCB">
              <w:rPr>
                <w:rFonts w:ascii="Microsoft Sans Serif" w:hAnsi="Microsoft Sans Serif" w:cs="Microsoft Sans Serif"/>
                <w:sz w:val="18"/>
                <w:szCs w:val="18"/>
              </w:rPr>
              <w:t>serviceChainLinkCode</w:t>
            </w:r>
          </w:p>
        </w:tc>
        <w:tc>
          <w:tcPr>
            <w:tcW w:w="652" w:type="dxa"/>
            <w:shd w:val="clear" w:color="auto" w:fill="auto"/>
            <w:noWrap/>
          </w:tcPr>
          <w:p w14:paraId="17CF8C0B"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03C4BC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7434CE16" w14:textId="77777777" w:rsidR="004D4580" w:rsidRDefault="004D4580" w:rsidP="004D4580">
            <w:pPr>
              <w:rPr>
                <w:rFonts w:ascii="Microsoft Sans Serif" w:hAnsi="Microsoft Sans Serif" w:cs="Microsoft Sans Serif"/>
                <w:b/>
                <w:bCs/>
                <w:sz w:val="18"/>
                <w:szCs w:val="18"/>
              </w:rPr>
            </w:pPr>
            <w:r>
              <w:rPr>
                <w:rFonts w:ascii="Microsoft Sans Serif" w:hAnsi="Microsoft Sans Serif" w:cs="Microsoft Sans Serif"/>
                <w:b/>
                <w:bCs/>
                <w:sz w:val="18"/>
                <w:szCs w:val="18"/>
              </w:rPr>
              <w:t>Palvelukokonaisuuden luokka</w:t>
            </w:r>
          </w:p>
          <w:p w14:paraId="28D3214C" w14:textId="77777777" w:rsidR="004D4580" w:rsidRDefault="004D4580" w:rsidP="004D4580">
            <w:pPr>
              <w:rPr>
                <w:rFonts w:ascii="Microsoft Sans Serif" w:hAnsi="Microsoft Sans Serif" w:cs="Microsoft Sans Serif"/>
                <w:b/>
                <w:sz w:val="18"/>
                <w:szCs w:val="18"/>
              </w:rPr>
            </w:pPr>
          </w:p>
          <w:p w14:paraId="46B12B76"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15DD3951" w14:textId="77777777" w:rsidR="004D4580" w:rsidRPr="00B84F2D" w:rsidRDefault="004D4580" w:rsidP="004D4580">
            <w:pPr>
              <w:rPr>
                <w:rFonts w:ascii="Microsoft Sans Serif" w:hAnsi="Microsoft Sans Serif" w:cs="Microsoft Sans Serif"/>
                <w:b/>
                <w:i/>
                <w:sz w:val="18"/>
                <w:szCs w:val="18"/>
              </w:rPr>
            </w:pPr>
          </w:p>
          <w:p w14:paraId="62EC9E08"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Palvelutapahtumatasolla palautettava kuvailutieto.</w:t>
            </w:r>
          </w:p>
          <w:p w14:paraId="2A778F4B" w14:textId="77777777" w:rsidR="004D4580" w:rsidRDefault="004D4580" w:rsidP="004D4580">
            <w:pPr>
              <w:rPr>
                <w:rFonts w:ascii="Microsoft Sans Serif" w:hAnsi="Microsoft Sans Serif" w:cs="Microsoft Sans Serif"/>
                <w:b/>
                <w:bCs/>
                <w:sz w:val="18"/>
                <w:szCs w:val="18"/>
              </w:rPr>
            </w:pPr>
          </w:p>
          <w:p w14:paraId="47C109C9" w14:textId="77777777" w:rsidR="004D4580" w:rsidRDefault="004D4580" w:rsidP="004D4580">
            <w:pPr>
              <w:rPr>
                <w:rFonts w:ascii="Microsoft Sans Serif" w:hAnsi="Microsoft Sans Serif" w:cs="Microsoft Sans Serif"/>
                <w:sz w:val="18"/>
                <w:szCs w:val="18"/>
              </w:rPr>
            </w:pPr>
            <w:r w:rsidRPr="00B37DCF">
              <w:rPr>
                <w:rFonts w:ascii="Microsoft Sans Serif" w:hAnsi="Microsoft Sans Serif" w:cs="Microsoft Sans Serif"/>
                <w:sz w:val="18"/>
                <w:szCs w:val="18"/>
              </w:rPr>
              <w:t xml:space="preserve">Palvelukokonaisuuden kansallinen luokitus ja virallinen nimi </w:t>
            </w:r>
          </w:p>
          <w:p w14:paraId="53A1402E" w14:textId="77777777" w:rsidR="004D4580" w:rsidRDefault="004D4580" w:rsidP="004D4580">
            <w:pPr>
              <w:rPr>
                <w:rFonts w:ascii="Microsoft Sans Serif" w:hAnsi="Microsoft Sans Serif" w:cs="Microsoft Sans Serif"/>
                <w:sz w:val="18"/>
                <w:szCs w:val="18"/>
              </w:rPr>
            </w:pPr>
          </w:p>
          <w:p w14:paraId="6C280E95"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Käytettävä koodisto: </w:t>
            </w:r>
            <w:r w:rsidRPr="00B37DCF">
              <w:rPr>
                <w:rFonts w:ascii="Microsoft Sans Serif" w:hAnsi="Microsoft Sans Serif" w:cs="Microsoft Sans Serif"/>
                <w:sz w:val="18"/>
                <w:szCs w:val="18"/>
              </w:rPr>
              <w:t>THL - Palvelukokonaisuusluokitus, 1.2.246.537.6.89.2008</w:t>
            </w:r>
          </w:p>
        </w:tc>
      </w:tr>
      <w:tr w:rsidR="004D4580" w:rsidRPr="00B77645" w14:paraId="154D2ECB" w14:textId="77777777" w:rsidTr="003D1FFA">
        <w:trPr>
          <w:trHeight w:val="255"/>
        </w:trPr>
        <w:tc>
          <w:tcPr>
            <w:tcW w:w="3103" w:type="dxa"/>
            <w:shd w:val="clear" w:color="auto" w:fill="auto"/>
            <w:noWrap/>
          </w:tcPr>
          <w:p w14:paraId="2339072F" w14:textId="77777777" w:rsidR="004D4580" w:rsidRPr="00C31FCB" w:rsidDel="002B5EAA"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patientRegistrySpecifier</w:t>
            </w:r>
          </w:p>
        </w:tc>
        <w:tc>
          <w:tcPr>
            <w:tcW w:w="652" w:type="dxa"/>
            <w:shd w:val="clear" w:color="auto" w:fill="auto"/>
            <w:noWrap/>
          </w:tcPr>
          <w:p w14:paraId="5DD567BF"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5EF9E3C6"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4025" w:type="dxa"/>
            <w:shd w:val="clear" w:color="auto" w:fill="auto"/>
          </w:tcPr>
          <w:p w14:paraId="33A41785" w14:textId="77777777" w:rsidR="004D4580" w:rsidRDefault="004D4580" w:rsidP="004D4580">
            <w:pPr>
              <w:rPr>
                <w:rFonts w:ascii="Microsoft Sans Serif" w:hAnsi="Microsoft Sans Serif" w:cs="Microsoft Sans Serif"/>
                <w:b/>
                <w:bCs/>
                <w:sz w:val="18"/>
                <w:szCs w:val="18"/>
              </w:rPr>
            </w:pPr>
            <w:r w:rsidRPr="00B37DCF">
              <w:rPr>
                <w:rFonts w:ascii="Microsoft Sans Serif" w:hAnsi="Microsoft Sans Serif" w:cs="Microsoft Sans Serif"/>
                <w:b/>
                <w:bCs/>
                <w:sz w:val="18"/>
                <w:szCs w:val="18"/>
              </w:rPr>
              <w:t>Asiakirjan (potilas)rekisteritarkenne</w:t>
            </w:r>
          </w:p>
          <w:p w14:paraId="39271512" w14:textId="77777777" w:rsidR="004D4580" w:rsidRDefault="004D4580" w:rsidP="004D4580">
            <w:pPr>
              <w:rPr>
                <w:rFonts w:ascii="Microsoft Sans Serif" w:hAnsi="Microsoft Sans Serif" w:cs="Microsoft Sans Serif"/>
                <w:b/>
                <w:sz w:val="18"/>
                <w:szCs w:val="18"/>
              </w:rPr>
            </w:pPr>
          </w:p>
          <w:p w14:paraId="2B601F85"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21A5EBD6" w14:textId="77777777" w:rsidR="004D4580" w:rsidRPr="00B84F2D" w:rsidRDefault="004D4580" w:rsidP="004D4580">
            <w:pPr>
              <w:rPr>
                <w:rFonts w:ascii="Microsoft Sans Serif" w:hAnsi="Microsoft Sans Serif" w:cs="Microsoft Sans Serif"/>
                <w:b/>
                <w:i/>
                <w:sz w:val="18"/>
                <w:szCs w:val="18"/>
              </w:rPr>
            </w:pPr>
          </w:p>
          <w:p w14:paraId="75554542" w14:textId="77777777" w:rsidR="004D4580"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Palvelutapahtumatasolla palautettava kuvailutieto.</w:t>
            </w:r>
          </w:p>
          <w:p w14:paraId="634EF0FB" w14:textId="77777777" w:rsidR="004D4580" w:rsidRDefault="004D4580" w:rsidP="004D4580">
            <w:pPr>
              <w:rPr>
                <w:rFonts w:ascii="Microsoft Sans Serif" w:hAnsi="Microsoft Sans Serif" w:cs="Microsoft Sans Serif"/>
                <w:b/>
                <w:i/>
                <w:sz w:val="18"/>
                <w:szCs w:val="18"/>
              </w:rPr>
            </w:pPr>
          </w:p>
          <w:p w14:paraId="667FBEB3"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Aktiivisten palvelutapahtumien palautettava kuvailutieto</w:t>
            </w:r>
          </w:p>
          <w:p w14:paraId="4DC3B9FC" w14:textId="77777777" w:rsidR="004D4580" w:rsidRDefault="004D4580" w:rsidP="004D4580">
            <w:pPr>
              <w:rPr>
                <w:rFonts w:ascii="Microsoft Sans Serif" w:hAnsi="Microsoft Sans Serif" w:cs="Microsoft Sans Serif"/>
                <w:b/>
                <w:bCs/>
                <w:sz w:val="18"/>
                <w:szCs w:val="18"/>
              </w:rPr>
            </w:pPr>
          </w:p>
          <w:p w14:paraId="68C2D408" w14:textId="5966689D" w:rsidR="004D4580" w:rsidRPr="00C31FCB" w:rsidRDefault="004D4580" w:rsidP="004D4580">
            <w:pPr>
              <w:rPr>
                <w:rFonts w:ascii="Microsoft Sans Serif" w:hAnsi="Microsoft Sans Serif" w:cs="Microsoft Sans Serif"/>
                <w:b/>
                <w:bCs/>
                <w:sz w:val="18"/>
                <w:szCs w:val="18"/>
              </w:rPr>
            </w:pPr>
            <w:r w:rsidRPr="00B37DCF">
              <w:rPr>
                <w:rFonts w:ascii="Microsoft Sans Serif" w:hAnsi="Microsoft Sans Serif" w:cs="Microsoft Sans Serif"/>
                <w:sz w:val="18"/>
                <w:szCs w:val="18"/>
              </w:rPr>
              <w:t xml:space="preserve">Rekisteritarkenne on tieto, jolla samalla rekisteritunnuksella merkityt tiedot jaetaan edelleen loogisesti eri käyttötarkoituksiin. Tietojen käyttö toiseen tarkoitukseen kuin mitä tarkenne ilmaisee, edellyttää tiedon luovutusta siihen liittyvine toimenpiteineen (potilaan </w:t>
            </w:r>
            <w:r>
              <w:rPr>
                <w:rFonts w:ascii="Microsoft Sans Serif" w:hAnsi="Microsoft Sans Serif" w:cs="Microsoft Sans Serif"/>
                <w:sz w:val="18"/>
                <w:szCs w:val="18"/>
              </w:rPr>
              <w:t>luovutuslupa</w:t>
            </w:r>
            <w:r w:rsidRPr="00B37DCF">
              <w:rPr>
                <w:rFonts w:ascii="Microsoft Sans Serif" w:hAnsi="Microsoft Sans Serif" w:cs="Microsoft Sans Serif"/>
                <w:sz w:val="18"/>
                <w:szCs w:val="18"/>
              </w:rPr>
              <w:t xml:space="preserve">, luovutusilmoitus, kieltojen huomiointi).  Tarkennetta käytetään työterveyshuollon potilasrekisterissä ilmaisemaan, minkä työnantajan työterveyshuollosta on kyse. JHS suosituksen mukaisesti työantajan y-tunnuksesta (YTJ </w:t>
            </w:r>
            <w:r w:rsidRPr="00B37DCF">
              <w:rPr>
                <w:rFonts w:ascii="Microsoft Sans Serif" w:hAnsi="Microsoft Sans Serif" w:cs="Microsoft Sans Serif"/>
                <w:sz w:val="18"/>
                <w:szCs w:val="18"/>
              </w:rPr>
              <w:lastRenderedPageBreak/>
              <w:t xml:space="preserve">rekisterin julkinen tieto) muodostettu työnantajan OID-tunnus. </w:t>
            </w:r>
            <w:r w:rsidRPr="008A0E48">
              <w:rPr>
                <w:rFonts w:ascii="Microsoft Sans Serif" w:hAnsi="Microsoft Sans Serif" w:cs="Microsoft Sans Serif"/>
                <w:sz w:val="18"/>
                <w:szCs w:val="18"/>
              </w:rPr>
              <w:t>Tilanteissa, joissa y-tunnusta ei ole olemassa, voidaan käyttää virallista henkilötunnusta</w:t>
            </w:r>
            <w:r>
              <w:rPr>
                <w:rFonts w:ascii="Microsoft Sans Serif" w:hAnsi="Microsoft Sans Serif" w:cs="Microsoft Sans Serif"/>
                <w:sz w:val="18"/>
                <w:szCs w:val="18"/>
              </w:rPr>
              <w:t xml:space="preserve"> tai </w:t>
            </w:r>
            <w:r w:rsidRPr="009F4618">
              <w:rPr>
                <w:rFonts w:ascii="Microsoft Sans Serif" w:hAnsi="Microsoft Sans Serif" w:cs="Microsoft Sans Serif"/>
                <w:sz w:val="18"/>
                <w:szCs w:val="18"/>
              </w:rPr>
              <w:t>työterveyspalvelunantajakohtaisesti yksilöivää työnantajan numeroa</w:t>
            </w:r>
            <w:r>
              <w:rPr>
                <w:rFonts w:ascii="Microsoft Sans Serif" w:hAnsi="Microsoft Sans Serif" w:cs="Microsoft Sans Serif"/>
                <w:sz w:val="18"/>
                <w:szCs w:val="18"/>
              </w:rPr>
              <w:t xml:space="preserve"> (ks. tarkemmin työnantajanumeron muodostaminen kpl 7.2.1, kohta overseer)</w:t>
            </w:r>
            <w:r w:rsidRPr="008A0E48">
              <w:rPr>
                <w:rFonts w:ascii="Microsoft Sans Serif" w:hAnsi="Microsoft Sans Serif" w:cs="Microsoft Sans Serif"/>
                <w:sz w:val="18"/>
                <w:szCs w:val="18"/>
              </w:rPr>
              <w:t>.</w:t>
            </w:r>
            <w:r w:rsidRPr="00B37DCF">
              <w:rPr>
                <w:rFonts w:ascii="Microsoft Sans Serif" w:hAnsi="Microsoft Sans Serif" w:cs="Microsoft Sans Serif"/>
                <w:sz w:val="18"/>
                <w:szCs w:val="18"/>
              </w:rPr>
              <w:t xml:space="preserve"> Ehto: pakollinen, jos potilasrekisteritunnus on työterveyshuolto.    </w:t>
            </w:r>
          </w:p>
        </w:tc>
      </w:tr>
      <w:tr w:rsidR="004D4580" w:rsidRPr="00B77645" w14:paraId="4CF7C1E9" w14:textId="77777777" w:rsidTr="003D1FFA">
        <w:trPr>
          <w:trHeight w:val="255"/>
        </w:trPr>
        <w:tc>
          <w:tcPr>
            <w:tcW w:w="3103" w:type="dxa"/>
            <w:shd w:val="clear" w:color="auto" w:fill="auto"/>
            <w:noWrap/>
          </w:tcPr>
          <w:p w14:paraId="4D08ED33" w14:textId="77777777" w:rsidR="004D4580" w:rsidRPr="00C31FCB" w:rsidDel="002B5EAA"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patientRegistrySpecifierName</w:t>
            </w:r>
          </w:p>
        </w:tc>
        <w:tc>
          <w:tcPr>
            <w:tcW w:w="652" w:type="dxa"/>
            <w:shd w:val="clear" w:color="auto" w:fill="auto"/>
            <w:noWrap/>
          </w:tcPr>
          <w:p w14:paraId="6A8093F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61BA68A3"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4025" w:type="dxa"/>
            <w:shd w:val="clear" w:color="auto" w:fill="auto"/>
          </w:tcPr>
          <w:p w14:paraId="474D2E99" w14:textId="77777777" w:rsidR="004D4580" w:rsidRDefault="004D4580" w:rsidP="004D4580">
            <w:pPr>
              <w:rPr>
                <w:rFonts w:ascii="Microsoft Sans Serif" w:hAnsi="Microsoft Sans Serif" w:cs="Microsoft Sans Serif"/>
                <w:b/>
                <w:bCs/>
                <w:sz w:val="18"/>
                <w:szCs w:val="18"/>
              </w:rPr>
            </w:pPr>
            <w:r w:rsidRPr="00B37DCF">
              <w:rPr>
                <w:rFonts w:ascii="Microsoft Sans Serif" w:hAnsi="Microsoft Sans Serif" w:cs="Microsoft Sans Serif"/>
                <w:b/>
                <w:bCs/>
                <w:sz w:val="18"/>
                <w:szCs w:val="18"/>
              </w:rPr>
              <w:t>Asiakirjan potilasrekisteritarkenteen nimi</w:t>
            </w:r>
            <w:r w:rsidRPr="00C31FCB">
              <w:rPr>
                <w:rFonts w:ascii="Microsoft Sans Serif" w:hAnsi="Microsoft Sans Serif" w:cs="Microsoft Sans Serif"/>
                <w:b/>
                <w:bCs/>
                <w:sz w:val="18"/>
                <w:szCs w:val="18"/>
              </w:rPr>
              <w:t xml:space="preserve"> </w:t>
            </w:r>
          </w:p>
          <w:p w14:paraId="7701874F" w14:textId="77777777" w:rsidR="004D4580" w:rsidRDefault="004D4580" w:rsidP="004D4580">
            <w:pPr>
              <w:rPr>
                <w:rFonts w:ascii="Microsoft Sans Serif" w:hAnsi="Microsoft Sans Serif" w:cs="Microsoft Sans Serif"/>
                <w:b/>
                <w:sz w:val="18"/>
                <w:szCs w:val="18"/>
              </w:rPr>
            </w:pPr>
          </w:p>
          <w:p w14:paraId="10B0D8D7"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6B7B5C63" w14:textId="77777777" w:rsidR="004D4580" w:rsidRPr="00B84F2D" w:rsidRDefault="004D4580" w:rsidP="004D4580">
            <w:pPr>
              <w:rPr>
                <w:rFonts w:ascii="Microsoft Sans Serif" w:hAnsi="Microsoft Sans Serif" w:cs="Microsoft Sans Serif"/>
                <w:b/>
                <w:i/>
                <w:sz w:val="18"/>
                <w:szCs w:val="18"/>
              </w:rPr>
            </w:pPr>
          </w:p>
          <w:p w14:paraId="76942937" w14:textId="77777777" w:rsidR="004D4580"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Palvelutapahtumatasolla palautettava kuvailutieto.</w:t>
            </w:r>
          </w:p>
          <w:p w14:paraId="2CFE0883" w14:textId="77777777" w:rsidR="004D4580" w:rsidRDefault="004D4580" w:rsidP="004D4580">
            <w:pPr>
              <w:rPr>
                <w:rFonts w:ascii="Microsoft Sans Serif" w:hAnsi="Microsoft Sans Serif" w:cs="Microsoft Sans Serif"/>
                <w:b/>
                <w:i/>
                <w:sz w:val="18"/>
                <w:szCs w:val="18"/>
              </w:rPr>
            </w:pPr>
          </w:p>
          <w:p w14:paraId="289941DD"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Aktiivisten palvelutapahtumien palautettava kuvailutieto</w:t>
            </w:r>
          </w:p>
          <w:p w14:paraId="1A807E93" w14:textId="77777777" w:rsidR="004D4580" w:rsidRDefault="004D4580" w:rsidP="004D4580">
            <w:pPr>
              <w:rPr>
                <w:rFonts w:ascii="Microsoft Sans Serif" w:hAnsi="Microsoft Sans Serif" w:cs="Microsoft Sans Serif"/>
                <w:b/>
                <w:bCs/>
                <w:sz w:val="18"/>
                <w:szCs w:val="18"/>
              </w:rPr>
            </w:pPr>
          </w:p>
          <w:p w14:paraId="4E848539" w14:textId="77777777" w:rsidR="004D4580" w:rsidRPr="00C31FCB" w:rsidRDefault="004D4580" w:rsidP="004D4580">
            <w:pPr>
              <w:rPr>
                <w:rFonts w:ascii="Microsoft Sans Serif" w:hAnsi="Microsoft Sans Serif" w:cs="Microsoft Sans Serif"/>
                <w:b/>
                <w:bCs/>
                <w:sz w:val="18"/>
                <w:szCs w:val="18"/>
              </w:rPr>
            </w:pPr>
            <w:r w:rsidRPr="00B37DCF">
              <w:rPr>
                <w:rFonts w:ascii="Microsoft Sans Serif" w:hAnsi="Microsoft Sans Serif" w:cs="Microsoft Sans Serif"/>
                <w:sz w:val="18"/>
                <w:szCs w:val="18"/>
              </w:rPr>
              <w:t>Työnanatajan nimi.</w:t>
            </w:r>
            <w:r>
              <w:rPr>
                <w:rFonts w:ascii="Microsoft Sans Serif" w:hAnsi="Microsoft Sans Serif" w:cs="Microsoft Sans Serif"/>
                <w:sz w:val="18"/>
                <w:szCs w:val="18"/>
              </w:rPr>
              <w:t xml:space="preserve"> </w:t>
            </w:r>
            <w:r w:rsidRPr="008A0E48">
              <w:rPr>
                <w:rFonts w:ascii="Microsoft Sans Serif" w:hAnsi="Microsoft Sans Serif" w:cs="Microsoft Sans Serif"/>
                <w:sz w:val="18"/>
                <w:szCs w:val="18"/>
              </w:rPr>
              <w:t>Käytettäessä tarkenteena henkilötunnusta</w:t>
            </w:r>
            <w:r>
              <w:rPr>
                <w:rFonts w:ascii="Microsoft Sans Serif" w:hAnsi="Microsoft Sans Serif" w:cs="Microsoft Sans Serif"/>
                <w:sz w:val="18"/>
                <w:szCs w:val="18"/>
              </w:rPr>
              <w:t xml:space="preserve"> annetaan</w:t>
            </w:r>
            <w:r w:rsidRPr="008A0E48">
              <w:rPr>
                <w:rFonts w:ascii="Microsoft Sans Serif" w:hAnsi="Microsoft Sans Serif" w:cs="Microsoft Sans Serif"/>
                <w:sz w:val="18"/>
                <w:szCs w:val="18"/>
              </w:rPr>
              <w:t xml:space="preserve"> henkilön nimi. </w:t>
            </w:r>
            <w:r w:rsidRPr="00B37DCF">
              <w:rPr>
                <w:rFonts w:ascii="Microsoft Sans Serif" w:hAnsi="Microsoft Sans Serif" w:cs="Microsoft Sans Serif"/>
                <w:sz w:val="18"/>
                <w:szCs w:val="18"/>
              </w:rPr>
              <w:t xml:space="preserve"> Ehto: pakollinen, jos potilasrekisteritunnus on työterveyshuolto. </w:t>
            </w:r>
          </w:p>
        </w:tc>
      </w:tr>
      <w:tr w:rsidR="004D4580" w:rsidRPr="00B77645" w14:paraId="306F92CF" w14:textId="77777777" w:rsidTr="003D1FFA">
        <w:trPr>
          <w:trHeight w:val="255"/>
        </w:trPr>
        <w:tc>
          <w:tcPr>
            <w:tcW w:w="3103" w:type="dxa"/>
            <w:shd w:val="clear" w:color="auto" w:fill="auto"/>
            <w:noWrap/>
          </w:tcPr>
          <w:p w14:paraId="57D6D831"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custodianTypecode</w:t>
            </w:r>
          </w:p>
        </w:tc>
        <w:tc>
          <w:tcPr>
            <w:tcW w:w="652" w:type="dxa"/>
            <w:shd w:val="clear" w:color="auto" w:fill="auto"/>
            <w:noWrap/>
          </w:tcPr>
          <w:p w14:paraId="6830B3C1"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2F6CD8CB"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7DC5A9E0" w14:textId="77777777" w:rsidR="004D4580" w:rsidRDefault="004D4580" w:rsidP="004D4580">
            <w:pPr>
              <w:rPr>
                <w:rFonts w:ascii="Microsoft Sans Serif" w:hAnsi="Microsoft Sans Serif" w:cs="Microsoft Sans Serif"/>
                <w:sz w:val="18"/>
                <w:szCs w:val="18"/>
              </w:rPr>
            </w:pPr>
            <w:r w:rsidRPr="00E5704B">
              <w:rPr>
                <w:rFonts w:ascii="Microsoft Sans Serif" w:hAnsi="Microsoft Sans Serif" w:cs="Microsoft Sans Serif"/>
                <w:b/>
                <w:sz w:val="18"/>
                <w:szCs w:val="18"/>
              </w:rPr>
              <w:t>Rekisteripitäjän laji</w:t>
            </w:r>
            <w:r w:rsidRPr="00C31FCB">
              <w:rPr>
                <w:rFonts w:ascii="Microsoft Sans Serif" w:hAnsi="Microsoft Sans Serif" w:cs="Microsoft Sans Serif"/>
                <w:sz w:val="18"/>
                <w:szCs w:val="18"/>
              </w:rPr>
              <w:t>.</w:t>
            </w:r>
          </w:p>
          <w:p w14:paraId="2312F72E" w14:textId="77777777" w:rsidR="004D4580" w:rsidRDefault="004D4580" w:rsidP="004D4580">
            <w:pPr>
              <w:rPr>
                <w:rFonts w:ascii="Microsoft Sans Serif" w:hAnsi="Microsoft Sans Serif" w:cs="Microsoft Sans Serif"/>
                <w:b/>
                <w:sz w:val="18"/>
                <w:szCs w:val="18"/>
              </w:rPr>
            </w:pPr>
          </w:p>
          <w:p w14:paraId="29A15C7B"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2E659A13" w14:textId="77777777" w:rsidR="004D4580" w:rsidRPr="00B84F2D" w:rsidRDefault="004D4580" w:rsidP="004D4580">
            <w:pPr>
              <w:rPr>
                <w:rFonts w:ascii="Microsoft Sans Serif" w:hAnsi="Microsoft Sans Serif" w:cs="Microsoft Sans Serif"/>
                <w:b/>
                <w:i/>
                <w:sz w:val="18"/>
                <w:szCs w:val="18"/>
              </w:rPr>
            </w:pPr>
          </w:p>
          <w:p w14:paraId="0AD49802" w14:textId="77777777" w:rsidR="004D4580"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Palvelutapahtumatasolla palautettava kuvailutieto.</w:t>
            </w:r>
          </w:p>
          <w:p w14:paraId="18D834AF" w14:textId="77777777" w:rsidR="004D4580" w:rsidRDefault="004D4580" w:rsidP="004D4580">
            <w:pPr>
              <w:rPr>
                <w:rFonts w:ascii="Microsoft Sans Serif" w:hAnsi="Microsoft Sans Serif" w:cs="Microsoft Sans Serif"/>
                <w:b/>
                <w:i/>
                <w:sz w:val="18"/>
                <w:szCs w:val="18"/>
              </w:rPr>
            </w:pPr>
          </w:p>
          <w:p w14:paraId="3969DAA4"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Aktiivisten palvelutapahtumien palautettava kuvailutieto</w:t>
            </w:r>
          </w:p>
          <w:p w14:paraId="2CF5A0D8" w14:textId="77777777" w:rsidR="004D4580" w:rsidRDefault="004D4580" w:rsidP="004D4580">
            <w:pPr>
              <w:rPr>
                <w:rFonts w:ascii="Microsoft Sans Serif" w:hAnsi="Microsoft Sans Serif" w:cs="Microsoft Sans Serif"/>
                <w:b/>
                <w:sz w:val="18"/>
                <w:szCs w:val="18"/>
              </w:rPr>
            </w:pPr>
          </w:p>
          <w:p w14:paraId="66283B15" w14:textId="77777777" w:rsidR="004D4580" w:rsidRPr="00C31FCB" w:rsidRDefault="004D4580" w:rsidP="004D4580">
            <w:pPr>
              <w:rPr>
                <w:rFonts w:ascii="Microsoft Sans Serif" w:hAnsi="Microsoft Sans Serif" w:cs="Microsoft Sans Serif"/>
                <w:sz w:val="18"/>
                <w:szCs w:val="18"/>
              </w:rPr>
            </w:pPr>
            <w:r w:rsidRPr="00E5704B">
              <w:rPr>
                <w:rFonts w:ascii="Microsoft Sans Serif" w:hAnsi="Microsoft Sans Serif" w:cs="Microsoft Sans Serif"/>
                <w:sz w:val="18"/>
                <w:szCs w:val="18"/>
              </w:rPr>
              <w:t xml:space="preserve">Ilmaisee onko rekisterinpitäjä julkinen vai yksityinen  </w:t>
            </w:r>
            <w:r>
              <w:rPr>
                <w:rFonts w:ascii="Microsoft Sans Serif" w:hAnsi="Microsoft Sans Serif" w:cs="Microsoft Sans Serif"/>
                <w:sz w:val="18"/>
                <w:szCs w:val="18"/>
              </w:rPr>
              <w:t xml:space="preserve">Käytettävä koodisto: </w:t>
            </w:r>
            <w:r w:rsidRPr="00C31FCB">
              <w:rPr>
                <w:rFonts w:ascii="Microsoft Sans Serif" w:hAnsi="Microsoft Sans Serif" w:cs="Microsoft Sans Serif"/>
                <w:sz w:val="18"/>
                <w:szCs w:val="18"/>
              </w:rPr>
              <w:t>eArkisto - Rekisterinpitäjän laji  OID: 1.2.246.537.5.40172.2008</w:t>
            </w:r>
          </w:p>
        </w:tc>
      </w:tr>
      <w:tr w:rsidR="004D4580" w:rsidRPr="00B77645" w14:paraId="1ED05CFA" w14:textId="77777777" w:rsidTr="003D1FFA">
        <w:trPr>
          <w:trHeight w:val="255"/>
        </w:trPr>
        <w:tc>
          <w:tcPr>
            <w:tcW w:w="3103" w:type="dxa"/>
            <w:shd w:val="clear" w:color="auto" w:fill="auto"/>
            <w:noWrap/>
          </w:tcPr>
          <w:p w14:paraId="435FE48B"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encompassingEncounterCode</w:t>
            </w:r>
          </w:p>
        </w:tc>
        <w:tc>
          <w:tcPr>
            <w:tcW w:w="652" w:type="dxa"/>
            <w:shd w:val="clear" w:color="auto" w:fill="auto"/>
            <w:noWrap/>
          </w:tcPr>
          <w:p w14:paraId="50CF7E10"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3241649"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5A77CCA1" w14:textId="77777777" w:rsidR="004D4580" w:rsidRDefault="004D4580" w:rsidP="004D4580">
            <w:pPr>
              <w:rPr>
                <w:rFonts w:ascii="Microsoft Sans Serif" w:hAnsi="Microsoft Sans Serif" w:cs="Microsoft Sans Serif"/>
                <w:b/>
                <w:sz w:val="18"/>
                <w:szCs w:val="18"/>
              </w:rPr>
            </w:pPr>
            <w:r w:rsidRPr="006B4268">
              <w:rPr>
                <w:rFonts w:ascii="Microsoft Sans Serif" w:hAnsi="Microsoft Sans Serif" w:cs="Microsoft Sans Serif"/>
                <w:b/>
                <w:sz w:val="18"/>
                <w:szCs w:val="18"/>
              </w:rPr>
              <w:t xml:space="preserve">Sisältääkö palvelutapahtuma osastohoitoa </w:t>
            </w:r>
          </w:p>
          <w:p w14:paraId="40F21BB9" w14:textId="77777777" w:rsidR="004D4580" w:rsidRDefault="004D4580" w:rsidP="004D4580">
            <w:pPr>
              <w:rPr>
                <w:rFonts w:ascii="Microsoft Sans Serif" w:hAnsi="Microsoft Sans Serif" w:cs="Microsoft Sans Serif"/>
                <w:b/>
                <w:sz w:val="18"/>
                <w:szCs w:val="18"/>
              </w:rPr>
            </w:pPr>
          </w:p>
          <w:p w14:paraId="231E5CE1" w14:textId="77777777" w:rsidR="004D4580" w:rsidRPr="00B84F2D" w:rsidRDefault="004D4580" w:rsidP="004D4580">
            <w:pPr>
              <w:rPr>
                <w:rFonts w:ascii="Microsoft Sans Serif" w:hAnsi="Microsoft Sans Serif" w:cs="Microsoft Sans Serif"/>
                <w:b/>
                <w:i/>
                <w:sz w:val="18"/>
                <w:szCs w:val="18"/>
              </w:rPr>
            </w:pPr>
          </w:p>
          <w:p w14:paraId="5EDDE0F4" w14:textId="77777777" w:rsidR="004D4580" w:rsidRDefault="004D4580" w:rsidP="004D4580">
            <w:pPr>
              <w:rPr>
                <w:rFonts w:ascii="Microsoft Sans Serif" w:hAnsi="Microsoft Sans Serif" w:cs="Microsoft Sans Serif"/>
                <w:b/>
                <w:sz w:val="18"/>
                <w:szCs w:val="18"/>
              </w:rPr>
            </w:pPr>
            <w:r w:rsidRPr="00B84F2D">
              <w:rPr>
                <w:rFonts w:ascii="Microsoft Sans Serif" w:hAnsi="Microsoft Sans Serif" w:cs="Microsoft Sans Serif"/>
                <w:b/>
                <w:i/>
                <w:sz w:val="18"/>
                <w:szCs w:val="18"/>
              </w:rPr>
              <w:t>Palvelutapahtumatasolla palautettava kuvailutieto.</w:t>
            </w:r>
          </w:p>
          <w:p w14:paraId="010BD9D8" w14:textId="77777777" w:rsidR="004D4580" w:rsidRDefault="004D4580" w:rsidP="004D4580">
            <w:pPr>
              <w:rPr>
                <w:rFonts w:ascii="Microsoft Sans Serif" w:hAnsi="Microsoft Sans Serif" w:cs="Microsoft Sans Serif"/>
                <w:b/>
                <w:sz w:val="18"/>
                <w:szCs w:val="18"/>
              </w:rPr>
            </w:pPr>
          </w:p>
          <w:p w14:paraId="3EB0E7D8" w14:textId="77777777" w:rsidR="004D4580" w:rsidRDefault="004D4580" w:rsidP="004D4580">
            <w:pPr>
              <w:rPr>
                <w:rFonts w:ascii="Microsoft Sans Serif" w:hAnsi="Microsoft Sans Serif" w:cs="Microsoft Sans Serif"/>
                <w:sz w:val="18"/>
                <w:szCs w:val="18"/>
              </w:rPr>
            </w:pPr>
            <w:r w:rsidRPr="006B4268">
              <w:rPr>
                <w:rFonts w:ascii="Microsoft Sans Serif" w:hAnsi="Microsoft Sans Serif" w:cs="Microsoft Sans Serif"/>
                <w:sz w:val="18"/>
                <w:szCs w:val="18"/>
              </w:rPr>
              <w:t xml:space="preserve">Tieto siitä, sisältääkö palvelutapahtuma osastohoitoa vai ei tulee merkitä palvelutapahtuma-asiakirjaan koodistonmukaisella arvolla </w:t>
            </w:r>
          </w:p>
          <w:p w14:paraId="23BB220A" w14:textId="77777777" w:rsidR="004D4580" w:rsidRDefault="004D4580" w:rsidP="004D4580">
            <w:pPr>
              <w:rPr>
                <w:rFonts w:ascii="Microsoft Sans Serif" w:hAnsi="Microsoft Sans Serif" w:cs="Microsoft Sans Serif"/>
                <w:sz w:val="18"/>
                <w:szCs w:val="18"/>
              </w:rPr>
            </w:pPr>
          </w:p>
          <w:p w14:paraId="5D158D08" w14:textId="77777777" w:rsidR="004D4580" w:rsidRPr="006B4268" w:rsidRDefault="004D4580" w:rsidP="004D4580">
            <w:pPr>
              <w:rPr>
                <w:rFonts w:ascii="Microsoft Sans Serif" w:hAnsi="Microsoft Sans Serif" w:cs="Microsoft Sans Serif"/>
                <w:b/>
                <w:sz w:val="18"/>
                <w:szCs w:val="18"/>
              </w:rPr>
            </w:pPr>
            <w:r w:rsidRPr="00C31FCB">
              <w:rPr>
                <w:rFonts w:ascii="Microsoft Sans Serif" w:hAnsi="Microsoft Sans Serif" w:cs="Microsoft Sans Serif"/>
                <w:sz w:val="18"/>
                <w:szCs w:val="18"/>
              </w:rPr>
              <w:t>Varsinaista palvelutapahtuma luokituksesta yksinkertaistettu koodiarvo, joka kuvaa lain hakutiedon ”osastohoito ja avokäyntitieto”. Koodisto: eArkisto - Palvelutapahtuman laji (hakutietoja varten). OID: 1.2.246.537.5.40156.2008</w:t>
            </w:r>
          </w:p>
        </w:tc>
      </w:tr>
      <w:tr w:rsidR="004D4580" w:rsidRPr="00B77645" w14:paraId="74F77579" w14:textId="77777777" w:rsidTr="003D1FFA">
        <w:trPr>
          <w:trHeight w:val="255"/>
        </w:trPr>
        <w:tc>
          <w:tcPr>
            <w:tcW w:w="3103" w:type="dxa"/>
            <w:shd w:val="clear" w:color="auto" w:fill="auto"/>
            <w:noWrap/>
          </w:tcPr>
          <w:p w14:paraId="3A8B99F8" w14:textId="77777777" w:rsidR="004D4580" w:rsidRPr="00C31FCB" w:rsidDel="002B5EAA"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activeCustodian </w:t>
            </w:r>
          </w:p>
        </w:tc>
        <w:tc>
          <w:tcPr>
            <w:tcW w:w="652" w:type="dxa"/>
            <w:shd w:val="clear" w:color="auto" w:fill="auto"/>
            <w:noWrap/>
          </w:tcPr>
          <w:p w14:paraId="189E8CF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591EF31"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4025" w:type="dxa"/>
            <w:shd w:val="clear" w:color="auto" w:fill="auto"/>
          </w:tcPr>
          <w:p w14:paraId="1A91E506" w14:textId="77777777" w:rsidR="004D4580" w:rsidRPr="006B4268" w:rsidRDefault="004D4580" w:rsidP="004D4580">
            <w:pPr>
              <w:rPr>
                <w:rFonts w:ascii="Microsoft Sans Serif" w:hAnsi="Microsoft Sans Serif" w:cs="Microsoft Sans Serif"/>
                <w:b/>
                <w:sz w:val="18"/>
                <w:szCs w:val="18"/>
              </w:rPr>
            </w:pPr>
            <w:r w:rsidRPr="006B4268">
              <w:rPr>
                <w:rFonts w:ascii="Microsoft Sans Serif" w:hAnsi="Microsoft Sans Serif" w:cs="Microsoft Sans Serif"/>
                <w:b/>
                <w:sz w:val="18"/>
                <w:szCs w:val="18"/>
              </w:rPr>
              <w:t>Asiakirjan aktiivi rekisterinpitäjä.</w:t>
            </w:r>
          </w:p>
          <w:p w14:paraId="6A0BCFD3" w14:textId="77777777" w:rsidR="004D4580" w:rsidRDefault="004D4580" w:rsidP="004D4580">
            <w:pPr>
              <w:rPr>
                <w:rFonts w:ascii="Microsoft Sans Serif" w:hAnsi="Microsoft Sans Serif" w:cs="Microsoft Sans Serif"/>
                <w:b/>
                <w:sz w:val="18"/>
                <w:szCs w:val="18"/>
              </w:rPr>
            </w:pPr>
          </w:p>
          <w:p w14:paraId="6230B7C7"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02073D3D" w14:textId="77777777" w:rsidR="004D4580" w:rsidRPr="00B84F2D" w:rsidRDefault="004D4580" w:rsidP="004D4580">
            <w:pPr>
              <w:rPr>
                <w:rFonts w:ascii="Microsoft Sans Serif" w:hAnsi="Microsoft Sans Serif" w:cs="Microsoft Sans Serif"/>
                <w:b/>
                <w:i/>
                <w:sz w:val="18"/>
                <w:szCs w:val="18"/>
              </w:rPr>
            </w:pPr>
          </w:p>
          <w:p w14:paraId="6AC50EDF" w14:textId="77777777" w:rsidR="004D4580" w:rsidRDefault="004D4580" w:rsidP="004D4580">
            <w:pPr>
              <w:rPr>
                <w:rFonts w:ascii="Microsoft Sans Serif" w:hAnsi="Microsoft Sans Serif" w:cs="Microsoft Sans Serif"/>
                <w:b/>
                <w:sz w:val="18"/>
                <w:szCs w:val="18"/>
              </w:rPr>
            </w:pPr>
            <w:r w:rsidRPr="00B84F2D">
              <w:rPr>
                <w:rFonts w:ascii="Microsoft Sans Serif" w:hAnsi="Microsoft Sans Serif" w:cs="Microsoft Sans Serif"/>
                <w:b/>
                <w:i/>
                <w:sz w:val="18"/>
                <w:szCs w:val="18"/>
              </w:rPr>
              <w:t>Palvelutapahtumatasolla palautettava kuvailutieto.</w:t>
            </w:r>
          </w:p>
          <w:p w14:paraId="24D86652" w14:textId="77777777" w:rsidR="004D4580" w:rsidRDefault="004D4580" w:rsidP="004D4580">
            <w:pPr>
              <w:rPr>
                <w:rFonts w:ascii="Microsoft Sans Serif" w:hAnsi="Microsoft Sans Serif" w:cs="Microsoft Sans Serif"/>
                <w:b/>
                <w:sz w:val="18"/>
                <w:szCs w:val="18"/>
              </w:rPr>
            </w:pPr>
          </w:p>
          <w:p w14:paraId="1CDA1229" w14:textId="77777777" w:rsidR="004D4580" w:rsidRPr="00C31FCB" w:rsidRDefault="004D4580" w:rsidP="004D4580">
            <w:pPr>
              <w:rPr>
                <w:rFonts w:ascii="Microsoft Sans Serif" w:hAnsi="Microsoft Sans Serif" w:cs="Microsoft Sans Serif"/>
                <w:sz w:val="18"/>
                <w:szCs w:val="18"/>
              </w:rPr>
            </w:pPr>
            <w:r w:rsidRPr="006B4268">
              <w:rPr>
                <w:rFonts w:ascii="Microsoft Sans Serif" w:hAnsi="Microsoft Sans Serif" w:cs="Microsoft Sans Serif"/>
                <w:sz w:val="18"/>
                <w:szCs w:val="18"/>
              </w:rPr>
              <w:t xml:space="preserve">Jos rekisterinpitäjä muuttuu, niin tässä kentässä on tieto aktiivista rekisterinpitäjästä (ensimmäistä kertaa arkistoitaessa pitää olla tyhjä). </w:t>
            </w:r>
          </w:p>
        </w:tc>
      </w:tr>
      <w:tr w:rsidR="004D4580" w:rsidRPr="00B77645" w14:paraId="2C4750A5" w14:textId="77777777" w:rsidTr="003D1FFA">
        <w:trPr>
          <w:trHeight w:val="255"/>
        </w:trPr>
        <w:tc>
          <w:tcPr>
            <w:tcW w:w="3103" w:type="dxa"/>
            <w:shd w:val="clear" w:color="auto" w:fill="auto"/>
            <w:noWrap/>
          </w:tcPr>
          <w:p w14:paraId="5462A734"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activeCustodianName</w:t>
            </w:r>
          </w:p>
        </w:tc>
        <w:tc>
          <w:tcPr>
            <w:tcW w:w="652" w:type="dxa"/>
            <w:shd w:val="clear" w:color="auto" w:fill="auto"/>
            <w:noWrap/>
          </w:tcPr>
          <w:p w14:paraId="67B566A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3530230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4025" w:type="dxa"/>
            <w:shd w:val="clear" w:color="auto" w:fill="auto"/>
          </w:tcPr>
          <w:p w14:paraId="12BCC83E"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Ei käytössä kuvailutietojen palautuksessa</w:t>
            </w:r>
          </w:p>
          <w:p w14:paraId="6F5AC04C" w14:textId="77777777" w:rsidR="004D4580" w:rsidRDefault="004D4580" w:rsidP="004D4580">
            <w:pPr>
              <w:rPr>
                <w:rFonts w:ascii="Microsoft Sans Serif" w:hAnsi="Microsoft Sans Serif" w:cs="Microsoft Sans Serif"/>
                <w:b/>
                <w:sz w:val="18"/>
                <w:szCs w:val="18"/>
              </w:rPr>
            </w:pPr>
          </w:p>
          <w:p w14:paraId="07901248" w14:textId="77777777" w:rsidR="004D4580" w:rsidRPr="006B4268" w:rsidRDefault="004D4580" w:rsidP="004D4580">
            <w:pPr>
              <w:rPr>
                <w:rFonts w:ascii="Microsoft Sans Serif" w:hAnsi="Microsoft Sans Serif" w:cs="Microsoft Sans Serif"/>
                <w:b/>
                <w:sz w:val="18"/>
                <w:szCs w:val="18"/>
              </w:rPr>
            </w:pPr>
            <w:r w:rsidRPr="006B4268">
              <w:rPr>
                <w:rFonts w:ascii="Microsoft Sans Serif" w:hAnsi="Microsoft Sans Serif" w:cs="Microsoft Sans Serif"/>
                <w:b/>
                <w:sz w:val="18"/>
                <w:szCs w:val="18"/>
              </w:rPr>
              <w:t>Asiakirjan aktiivi rekisterinpitäjän nimi</w:t>
            </w:r>
          </w:p>
          <w:p w14:paraId="3D1A129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Aktiivi rekisterinpitäjän selkokielinen nimi.</w:t>
            </w:r>
          </w:p>
        </w:tc>
      </w:tr>
      <w:tr w:rsidR="004D4580" w:rsidRPr="00B77645" w14:paraId="7F9DE9E1" w14:textId="77777777" w:rsidTr="003D1FFA">
        <w:trPr>
          <w:trHeight w:val="255"/>
        </w:trPr>
        <w:tc>
          <w:tcPr>
            <w:tcW w:w="3103" w:type="dxa"/>
            <w:shd w:val="clear" w:color="auto" w:fill="auto"/>
            <w:noWrap/>
          </w:tcPr>
          <w:p w14:paraId="46ED891B" w14:textId="77777777" w:rsidR="004D4580" w:rsidRPr="00C31FCB" w:rsidRDefault="004D4580" w:rsidP="004D4580">
            <w:pPr>
              <w:ind w:firstLineChars="191" w:firstLine="344"/>
              <w:rPr>
                <w:rFonts w:ascii="Microsoft Sans Serif" w:hAnsi="Microsoft Sans Serif" w:cs="Microsoft Sans Serif"/>
                <w:sz w:val="18"/>
                <w:szCs w:val="18"/>
              </w:rPr>
            </w:pPr>
            <w:r>
              <w:rPr>
                <w:rFonts w:ascii="Microsoft Sans Serif" w:hAnsi="Microsoft Sans Serif" w:cs="Microsoft Sans Serif"/>
                <w:sz w:val="18"/>
                <w:szCs w:val="18"/>
              </w:rPr>
              <w:t>encompassingEncounterMaster</w:t>
            </w:r>
            <w:r w:rsidRPr="00C31FCB">
              <w:rPr>
                <w:rFonts w:ascii="Microsoft Sans Serif" w:hAnsi="Microsoft Sans Serif" w:cs="Microsoft Sans Serif"/>
                <w:sz w:val="18"/>
                <w:szCs w:val="18"/>
              </w:rPr>
              <w:t>Code</w:t>
            </w:r>
          </w:p>
        </w:tc>
        <w:tc>
          <w:tcPr>
            <w:tcW w:w="652" w:type="dxa"/>
            <w:shd w:val="clear" w:color="auto" w:fill="auto"/>
            <w:noWrap/>
          </w:tcPr>
          <w:p w14:paraId="21B1AF5F"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38A18BD4"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287E2653" w14:textId="77777777" w:rsidR="004D4580" w:rsidRPr="006B4268"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Asiakirjan ensisijaisuus</w:t>
            </w:r>
          </w:p>
          <w:p w14:paraId="0A90FD9F" w14:textId="77777777" w:rsidR="004D4580" w:rsidRDefault="004D4580" w:rsidP="004D4580">
            <w:pPr>
              <w:rPr>
                <w:rFonts w:ascii="Microsoft Sans Serif" w:hAnsi="Microsoft Sans Serif" w:cs="Microsoft Sans Serif"/>
                <w:b/>
                <w:sz w:val="18"/>
                <w:szCs w:val="18"/>
              </w:rPr>
            </w:pPr>
          </w:p>
          <w:p w14:paraId="775E6A77"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7C274FC9" w14:textId="77777777" w:rsidR="004D4580" w:rsidRDefault="004D4580" w:rsidP="004D4580">
            <w:pPr>
              <w:rPr>
                <w:rFonts w:ascii="Microsoft Sans Serif" w:hAnsi="Microsoft Sans Serif" w:cs="Microsoft Sans Serif"/>
                <w:b/>
                <w:sz w:val="18"/>
                <w:szCs w:val="18"/>
              </w:rPr>
            </w:pPr>
          </w:p>
          <w:p w14:paraId="0B2CDC44" w14:textId="77777777" w:rsidR="004D4580" w:rsidRDefault="004D4580" w:rsidP="004D4580">
            <w:pPr>
              <w:rPr>
                <w:rFonts w:ascii="Microsoft Sans Serif" w:hAnsi="Microsoft Sans Serif" w:cs="Microsoft Sans Serif"/>
                <w:sz w:val="18"/>
                <w:szCs w:val="18"/>
              </w:rPr>
            </w:pPr>
            <w:r w:rsidRPr="006B4268">
              <w:rPr>
                <w:rFonts w:ascii="Microsoft Sans Serif" w:hAnsi="Microsoft Sans Serif" w:cs="Microsoft Sans Serif"/>
                <w:sz w:val="18"/>
                <w:szCs w:val="18"/>
              </w:rPr>
              <w:t xml:space="preserve">Ilmaisee, onko asiakirja palvelutapahtuma-asiakirja (=ensisijainen) vai sisältöasiakirja (=toissijainen) </w:t>
            </w:r>
          </w:p>
          <w:p w14:paraId="530AD520" w14:textId="77777777" w:rsidR="004D4580" w:rsidRPr="00C31FCB" w:rsidRDefault="004D4580" w:rsidP="004D4580">
            <w:pPr>
              <w:rPr>
                <w:rFonts w:ascii="Microsoft Sans Serif" w:hAnsi="Microsoft Sans Serif" w:cs="Microsoft Sans Serif"/>
                <w:sz w:val="18"/>
                <w:szCs w:val="18"/>
              </w:rPr>
            </w:pPr>
          </w:p>
          <w:p w14:paraId="619EFDD8"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Käytettävä k</w:t>
            </w:r>
            <w:r w:rsidRPr="00C31FCB">
              <w:rPr>
                <w:rFonts w:ascii="Microsoft Sans Serif" w:hAnsi="Microsoft Sans Serif" w:cs="Microsoft Sans Serif"/>
                <w:sz w:val="18"/>
                <w:szCs w:val="18"/>
              </w:rPr>
              <w:t>oodisto: 1.2.246.537.5.40180.2008</w:t>
            </w:r>
          </w:p>
          <w:p w14:paraId="2B7D43C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eArkisto - Ppalvelutapahtuman ensisijaisuus</w:t>
            </w:r>
          </w:p>
        </w:tc>
      </w:tr>
      <w:tr w:rsidR="004D4580" w:rsidRPr="00B77645" w14:paraId="3CADC5D4" w14:textId="77777777" w:rsidTr="003D1FFA">
        <w:trPr>
          <w:trHeight w:val="255"/>
        </w:trPr>
        <w:tc>
          <w:tcPr>
            <w:tcW w:w="3103" w:type="dxa"/>
            <w:shd w:val="clear" w:color="auto" w:fill="auto"/>
            <w:noWrap/>
          </w:tcPr>
          <w:p w14:paraId="68224C9B" w14:textId="77777777" w:rsidR="004D4580" w:rsidRPr="00C31FCB" w:rsidRDefault="004D4580" w:rsidP="004D4580">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outsourcingServiceCustomer</w:t>
            </w:r>
          </w:p>
        </w:tc>
        <w:tc>
          <w:tcPr>
            <w:tcW w:w="652" w:type="dxa"/>
            <w:shd w:val="clear" w:color="auto" w:fill="auto"/>
            <w:noWrap/>
          </w:tcPr>
          <w:p w14:paraId="06E1B77F"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C4926C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4025" w:type="dxa"/>
            <w:shd w:val="clear" w:color="auto" w:fill="auto"/>
          </w:tcPr>
          <w:p w14:paraId="3D6271FF"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sz w:val="18"/>
                <w:szCs w:val="18"/>
              </w:rPr>
              <w:t>Palvelun järjestäjä</w:t>
            </w:r>
          </w:p>
          <w:p w14:paraId="04BC1038" w14:textId="77777777" w:rsidR="004D4580" w:rsidRDefault="004D4580" w:rsidP="004D4580">
            <w:pPr>
              <w:rPr>
                <w:rFonts w:ascii="Microsoft Sans Serif" w:hAnsi="Microsoft Sans Serif" w:cs="Microsoft Sans Serif"/>
                <w:b/>
                <w:sz w:val="18"/>
                <w:szCs w:val="18"/>
              </w:rPr>
            </w:pPr>
          </w:p>
          <w:p w14:paraId="3DC6D9E2"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10A18D05" w14:textId="77777777" w:rsidR="004D4580" w:rsidRPr="00B84F2D" w:rsidRDefault="004D4580" w:rsidP="004D4580">
            <w:pPr>
              <w:rPr>
                <w:rFonts w:ascii="Microsoft Sans Serif" w:hAnsi="Microsoft Sans Serif" w:cs="Microsoft Sans Serif"/>
                <w:b/>
                <w:i/>
                <w:sz w:val="18"/>
                <w:szCs w:val="18"/>
              </w:rPr>
            </w:pPr>
          </w:p>
          <w:p w14:paraId="20ABAB18" w14:textId="77777777" w:rsidR="004D4580"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Palvelutapahtumatasolla palautettava kuvailutieto.</w:t>
            </w:r>
          </w:p>
          <w:p w14:paraId="74CF8CFC" w14:textId="77777777" w:rsidR="004D4580" w:rsidRDefault="004D4580" w:rsidP="004D4580">
            <w:pPr>
              <w:rPr>
                <w:rFonts w:ascii="Microsoft Sans Serif" w:hAnsi="Microsoft Sans Serif" w:cs="Microsoft Sans Serif"/>
                <w:b/>
                <w:i/>
                <w:sz w:val="18"/>
                <w:szCs w:val="18"/>
              </w:rPr>
            </w:pPr>
          </w:p>
          <w:p w14:paraId="59609482"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b/>
                <w:i/>
                <w:sz w:val="18"/>
                <w:szCs w:val="18"/>
              </w:rPr>
              <w:t>Palvelutapahtumien luovutuskieltohaun (PP56) palautettava kuvailutieto</w:t>
            </w:r>
          </w:p>
          <w:p w14:paraId="692E2DE5" w14:textId="77777777" w:rsidR="004D4580" w:rsidRDefault="004D4580" w:rsidP="004D4580">
            <w:pPr>
              <w:rPr>
                <w:rFonts w:ascii="Microsoft Sans Serif" w:hAnsi="Microsoft Sans Serif" w:cs="Microsoft Sans Serif"/>
                <w:b/>
                <w:sz w:val="18"/>
                <w:szCs w:val="18"/>
              </w:rPr>
            </w:pPr>
          </w:p>
          <w:p w14:paraId="2BA38EE6" w14:textId="77777777" w:rsidR="004D4580" w:rsidRPr="00C31FCB" w:rsidRDefault="004D4580" w:rsidP="004D4580">
            <w:pPr>
              <w:rPr>
                <w:rFonts w:ascii="Microsoft Sans Serif" w:hAnsi="Microsoft Sans Serif" w:cs="Microsoft Sans Serif"/>
                <w:sz w:val="18"/>
                <w:szCs w:val="18"/>
              </w:rPr>
            </w:pPr>
            <w:r w:rsidRPr="00D8740B">
              <w:rPr>
                <w:rFonts w:ascii="Microsoft Sans Serif" w:hAnsi="Microsoft Sans Serif" w:cs="Microsoft Sans Serif"/>
                <w:sz w:val="18"/>
                <w:szCs w:val="18"/>
              </w:rPr>
              <w:t>Palvelun järjestäjämisvastuussa tai työterveyshuollolla palvelun tuottajana olevan toimintayksikön OID-koodi</w:t>
            </w:r>
          </w:p>
        </w:tc>
      </w:tr>
      <w:tr w:rsidR="004D4580" w:rsidRPr="00B77645" w14:paraId="7D893505" w14:textId="77777777" w:rsidTr="003D1FFA">
        <w:trPr>
          <w:trHeight w:val="255"/>
        </w:trPr>
        <w:tc>
          <w:tcPr>
            <w:tcW w:w="3103" w:type="dxa"/>
            <w:shd w:val="clear" w:color="auto" w:fill="auto"/>
            <w:noWrap/>
          </w:tcPr>
          <w:p w14:paraId="718B194C" w14:textId="77777777" w:rsidR="004D4580" w:rsidRPr="00C31FCB" w:rsidRDefault="004D4580" w:rsidP="004D4580">
            <w:pPr>
              <w:ind w:firstLine="523"/>
              <w:rPr>
                <w:rFonts w:ascii="Microsoft Sans Serif" w:hAnsi="Microsoft Sans Serif" w:cs="Microsoft Sans Serif"/>
                <w:sz w:val="18"/>
                <w:szCs w:val="18"/>
              </w:rPr>
            </w:pPr>
            <w:r w:rsidRPr="00C31FCB">
              <w:rPr>
                <w:rFonts w:ascii="Microsoft Sans Serif" w:hAnsi="Microsoft Sans Serif" w:cs="Microsoft Sans Serif"/>
                <w:sz w:val="18"/>
                <w:szCs w:val="18"/>
              </w:rPr>
              <w:t>outsourcingServiceCustomerName</w:t>
            </w:r>
          </w:p>
        </w:tc>
        <w:tc>
          <w:tcPr>
            <w:tcW w:w="652" w:type="dxa"/>
            <w:shd w:val="clear" w:color="auto" w:fill="auto"/>
            <w:noWrap/>
          </w:tcPr>
          <w:p w14:paraId="00567D29" w14:textId="77777777" w:rsidR="004D4580" w:rsidRPr="00C31FCB" w:rsidRDefault="004D4580" w:rsidP="004D4580">
            <w:pPr>
              <w:rPr>
                <w:rFonts w:ascii="Arial" w:hAnsi="Arial" w:cs="Arial"/>
                <w:sz w:val="18"/>
                <w:szCs w:val="18"/>
              </w:rPr>
            </w:pPr>
            <w:r w:rsidRPr="00C31FCB">
              <w:rPr>
                <w:rFonts w:ascii="Arial" w:hAnsi="Arial" w:cs="Arial"/>
                <w:sz w:val="18"/>
                <w:szCs w:val="18"/>
              </w:rPr>
              <w:t>0..1</w:t>
            </w:r>
          </w:p>
        </w:tc>
        <w:tc>
          <w:tcPr>
            <w:tcW w:w="2355" w:type="dxa"/>
            <w:shd w:val="clear" w:color="auto" w:fill="auto"/>
          </w:tcPr>
          <w:p w14:paraId="110C4DD0" w14:textId="77777777" w:rsidR="004D4580" w:rsidRPr="00C31FCB" w:rsidRDefault="004D4580" w:rsidP="004D4580">
            <w:pPr>
              <w:rPr>
                <w:rFonts w:ascii="Arial" w:hAnsi="Arial" w:cs="Arial"/>
                <w:sz w:val="18"/>
                <w:szCs w:val="18"/>
              </w:rPr>
            </w:pPr>
            <w:r w:rsidRPr="00C31FCB">
              <w:rPr>
                <w:rFonts w:ascii="Arial" w:hAnsi="Arial" w:cs="Arial"/>
                <w:sz w:val="18"/>
                <w:szCs w:val="18"/>
              </w:rPr>
              <w:t>ST</w:t>
            </w:r>
          </w:p>
        </w:tc>
        <w:tc>
          <w:tcPr>
            <w:tcW w:w="4025" w:type="dxa"/>
            <w:shd w:val="clear" w:color="auto" w:fill="auto"/>
          </w:tcPr>
          <w:p w14:paraId="2011D5B8" w14:textId="77777777" w:rsidR="004D4580" w:rsidRDefault="004D4580" w:rsidP="004D4580">
            <w:pPr>
              <w:rPr>
                <w:rFonts w:ascii="Arial" w:hAnsi="Arial" w:cs="Arial"/>
                <w:b/>
                <w:sz w:val="18"/>
                <w:szCs w:val="18"/>
              </w:rPr>
            </w:pPr>
            <w:r>
              <w:rPr>
                <w:rFonts w:ascii="Arial" w:hAnsi="Arial" w:cs="Arial"/>
                <w:b/>
                <w:sz w:val="18"/>
                <w:szCs w:val="18"/>
              </w:rPr>
              <w:t>Palvelun järjestäjän nimi</w:t>
            </w:r>
          </w:p>
          <w:p w14:paraId="6740BBAE" w14:textId="77777777" w:rsidR="004D4580" w:rsidRDefault="004D4580" w:rsidP="004D4580">
            <w:pPr>
              <w:rPr>
                <w:rFonts w:ascii="Microsoft Sans Serif" w:hAnsi="Microsoft Sans Serif" w:cs="Microsoft Sans Serif"/>
                <w:b/>
                <w:sz w:val="18"/>
                <w:szCs w:val="18"/>
              </w:rPr>
            </w:pPr>
          </w:p>
          <w:p w14:paraId="396CEB56"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228D1604" w14:textId="77777777" w:rsidR="004D4580" w:rsidRPr="00B84F2D" w:rsidRDefault="004D4580" w:rsidP="004D4580">
            <w:pPr>
              <w:rPr>
                <w:rFonts w:ascii="Microsoft Sans Serif" w:hAnsi="Microsoft Sans Serif" w:cs="Microsoft Sans Serif"/>
                <w:b/>
                <w:i/>
                <w:sz w:val="18"/>
                <w:szCs w:val="18"/>
              </w:rPr>
            </w:pPr>
          </w:p>
          <w:p w14:paraId="19924DC7" w14:textId="77777777" w:rsidR="004D4580"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Palvelutapahtumatasolla palautettava kuvailutieto.</w:t>
            </w:r>
          </w:p>
          <w:p w14:paraId="1CBE9939" w14:textId="77777777" w:rsidR="004D4580" w:rsidRDefault="004D4580" w:rsidP="004D4580">
            <w:pPr>
              <w:rPr>
                <w:rFonts w:ascii="Microsoft Sans Serif" w:hAnsi="Microsoft Sans Serif" w:cs="Microsoft Sans Serif"/>
                <w:b/>
                <w:i/>
                <w:sz w:val="18"/>
                <w:szCs w:val="18"/>
              </w:rPr>
            </w:pPr>
          </w:p>
          <w:p w14:paraId="5708CF96" w14:textId="77777777" w:rsidR="004D4580" w:rsidRDefault="004D4580" w:rsidP="004D4580">
            <w:pPr>
              <w:rPr>
                <w:rFonts w:ascii="Arial" w:hAnsi="Arial" w:cs="Arial"/>
                <w:b/>
                <w:sz w:val="18"/>
                <w:szCs w:val="18"/>
              </w:rPr>
            </w:pPr>
            <w:r>
              <w:rPr>
                <w:rFonts w:ascii="Microsoft Sans Serif" w:hAnsi="Microsoft Sans Serif" w:cs="Microsoft Sans Serif"/>
                <w:b/>
                <w:i/>
                <w:sz w:val="18"/>
                <w:szCs w:val="18"/>
              </w:rPr>
              <w:t>Palvelutapahtumien luovutuskieltohaun (PP56) palautettava kuvailutieto</w:t>
            </w:r>
          </w:p>
          <w:p w14:paraId="081089F5" w14:textId="77777777" w:rsidR="004D4580" w:rsidRPr="00C31FCB" w:rsidRDefault="004D4580" w:rsidP="004D4580">
            <w:pPr>
              <w:rPr>
                <w:rFonts w:ascii="Arial" w:hAnsi="Arial" w:cs="Arial"/>
                <w:sz w:val="18"/>
                <w:szCs w:val="18"/>
              </w:rPr>
            </w:pPr>
            <w:r w:rsidRPr="00D8740B">
              <w:rPr>
                <w:rFonts w:ascii="Arial" w:hAnsi="Arial" w:cs="Arial"/>
                <w:sz w:val="18"/>
                <w:szCs w:val="18"/>
              </w:rPr>
              <w:t>Palvelun järjestäjämisvastuussa tai työterveyshuollolla palvelun tuottajana olevan toimintayksikön nimi</w:t>
            </w:r>
            <w:r w:rsidRPr="00C31FCB" w:rsidDel="00B3641B">
              <w:rPr>
                <w:rFonts w:ascii="Arial" w:hAnsi="Arial" w:cs="Arial"/>
                <w:sz w:val="18"/>
                <w:szCs w:val="18"/>
              </w:rPr>
              <w:t xml:space="preserve"> </w:t>
            </w:r>
          </w:p>
        </w:tc>
      </w:tr>
      <w:tr w:rsidR="004D4580" w:rsidRPr="00B77645" w14:paraId="1D6F229C" w14:textId="77777777" w:rsidTr="003D1FFA">
        <w:trPr>
          <w:trHeight w:val="255"/>
        </w:trPr>
        <w:tc>
          <w:tcPr>
            <w:tcW w:w="3103" w:type="dxa"/>
            <w:shd w:val="clear" w:color="auto" w:fill="auto"/>
            <w:noWrap/>
          </w:tcPr>
          <w:p w14:paraId="13C409CA" w14:textId="77777777" w:rsidR="004D4580" w:rsidRPr="00C31FCB" w:rsidRDefault="004D4580" w:rsidP="004D4580">
            <w:pPr>
              <w:ind w:firstLine="523"/>
              <w:rPr>
                <w:rFonts w:ascii="Microsoft Sans Serif" w:hAnsi="Microsoft Sans Serif" w:cs="Microsoft Sans Serif"/>
                <w:sz w:val="18"/>
                <w:szCs w:val="18"/>
              </w:rPr>
            </w:pPr>
            <w:r w:rsidRPr="00C31FCB">
              <w:rPr>
                <w:rFonts w:ascii="Microsoft Sans Serif" w:hAnsi="Microsoft Sans Serif" w:cs="Microsoft Sans Serif"/>
                <w:sz w:val="18"/>
                <w:szCs w:val="18"/>
              </w:rPr>
              <w:t>retentionPeriodClass</w:t>
            </w:r>
          </w:p>
        </w:tc>
        <w:tc>
          <w:tcPr>
            <w:tcW w:w="652" w:type="dxa"/>
            <w:shd w:val="clear" w:color="auto" w:fill="auto"/>
            <w:noWrap/>
          </w:tcPr>
          <w:p w14:paraId="62B83F5B"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tcPr>
          <w:p w14:paraId="5163700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6ECCD06B" w14:textId="77777777" w:rsidR="004D4580" w:rsidRPr="00D8740B" w:rsidRDefault="004D4580" w:rsidP="004D4580">
            <w:pPr>
              <w:rPr>
                <w:rFonts w:ascii="Microsoft Sans Serif" w:hAnsi="Microsoft Sans Serif" w:cs="Microsoft Sans Serif"/>
                <w:b/>
                <w:sz w:val="18"/>
                <w:szCs w:val="18"/>
              </w:rPr>
            </w:pPr>
            <w:r w:rsidRPr="00D8740B">
              <w:rPr>
                <w:rFonts w:ascii="Microsoft Sans Serif" w:hAnsi="Microsoft Sans Serif" w:cs="Microsoft Sans Serif"/>
                <w:b/>
                <w:sz w:val="18"/>
                <w:szCs w:val="18"/>
              </w:rPr>
              <w:t>Asiakirjan säilytysaikaluokka</w:t>
            </w:r>
          </w:p>
          <w:p w14:paraId="426494F4" w14:textId="77777777" w:rsidR="004D4580" w:rsidRDefault="004D4580" w:rsidP="004D4580">
            <w:pPr>
              <w:rPr>
                <w:rFonts w:ascii="Microsoft Sans Serif" w:hAnsi="Microsoft Sans Serif" w:cs="Microsoft Sans Serif"/>
                <w:b/>
                <w:sz w:val="18"/>
                <w:szCs w:val="18"/>
              </w:rPr>
            </w:pPr>
          </w:p>
          <w:p w14:paraId="27B326B0"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1EE003CF" w14:textId="77777777" w:rsidR="004D4580" w:rsidRDefault="004D4580" w:rsidP="004D4580">
            <w:pPr>
              <w:rPr>
                <w:rFonts w:ascii="Microsoft Sans Serif" w:hAnsi="Microsoft Sans Serif" w:cs="Microsoft Sans Serif"/>
                <w:b/>
                <w:sz w:val="18"/>
                <w:szCs w:val="18"/>
              </w:rPr>
            </w:pPr>
          </w:p>
          <w:p w14:paraId="12FED5D2" w14:textId="77777777" w:rsidR="004D4580" w:rsidRDefault="004D4580" w:rsidP="004D4580">
            <w:pPr>
              <w:rPr>
                <w:rFonts w:ascii="Microsoft Sans Serif" w:hAnsi="Microsoft Sans Serif" w:cs="Microsoft Sans Serif"/>
                <w:sz w:val="18"/>
                <w:szCs w:val="18"/>
              </w:rPr>
            </w:pPr>
            <w:r w:rsidRPr="00D8740B">
              <w:rPr>
                <w:rFonts w:ascii="Microsoft Sans Serif" w:hAnsi="Microsoft Sans Serif" w:cs="Microsoft Sans Serif"/>
                <w:sz w:val="18"/>
                <w:szCs w:val="18"/>
              </w:rPr>
              <w:t xml:space="preserve">Säilytysaikaluokka perustuu potilasasiakirja-asetukseen ja sen säilytysaikaliitteen pohjalta tehtyyn potilasasiakirjaoppaan soveltamisohjeeseen. Päättely perustuu tehtäväluokkaan ja asiakirjatyyppiin. </w:t>
            </w:r>
          </w:p>
          <w:p w14:paraId="555DA6EA" w14:textId="77777777" w:rsidR="004D4580" w:rsidRDefault="004D4580" w:rsidP="004D4580">
            <w:pPr>
              <w:rPr>
                <w:rFonts w:ascii="Microsoft Sans Serif" w:hAnsi="Microsoft Sans Serif" w:cs="Microsoft Sans Serif"/>
                <w:sz w:val="18"/>
                <w:szCs w:val="18"/>
              </w:rPr>
            </w:pPr>
          </w:p>
          <w:p w14:paraId="04D93FBF"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Käytettävä k</w:t>
            </w:r>
            <w:r w:rsidRPr="00C31FCB">
              <w:rPr>
                <w:rFonts w:ascii="Microsoft Sans Serif" w:hAnsi="Microsoft Sans Serif" w:cs="Microsoft Sans Serif"/>
                <w:sz w:val="18"/>
                <w:szCs w:val="18"/>
              </w:rPr>
              <w:t>oodisto: eArkisto – Säilytysaikaluokka OID: 1.2.246.537.5.40158.2008</w:t>
            </w:r>
          </w:p>
        </w:tc>
      </w:tr>
      <w:tr w:rsidR="004D4580" w:rsidRPr="00B77645" w14:paraId="01007348" w14:textId="77777777" w:rsidTr="003D1FFA">
        <w:trPr>
          <w:trHeight w:val="255"/>
        </w:trPr>
        <w:tc>
          <w:tcPr>
            <w:tcW w:w="3103" w:type="dxa"/>
            <w:shd w:val="clear" w:color="auto" w:fill="auto"/>
            <w:noWrap/>
          </w:tcPr>
          <w:p w14:paraId="4B8F7232" w14:textId="77777777" w:rsidR="004D4580" w:rsidRPr="00C31FCB" w:rsidRDefault="004D4580" w:rsidP="004D4580">
            <w:pPr>
              <w:ind w:firstLine="523"/>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extendedRetentionPeriod </w:t>
            </w:r>
          </w:p>
        </w:tc>
        <w:tc>
          <w:tcPr>
            <w:tcW w:w="652" w:type="dxa"/>
            <w:shd w:val="clear" w:color="auto" w:fill="auto"/>
            <w:noWrap/>
          </w:tcPr>
          <w:p w14:paraId="591CB27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3CF86CC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4025" w:type="dxa"/>
            <w:shd w:val="clear" w:color="auto" w:fill="auto"/>
          </w:tcPr>
          <w:p w14:paraId="2172FD4B" w14:textId="77777777" w:rsidR="004D4580" w:rsidRPr="00D8740B" w:rsidRDefault="004D4580" w:rsidP="004D4580">
            <w:pPr>
              <w:rPr>
                <w:rFonts w:ascii="Microsoft Sans Serif" w:hAnsi="Microsoft Sans Serif" w:cs="Microsoft Sans Serif"/>
                <w:b/>
                <w:sz w:val="18"/>
                <w:szCs w:val="18"/>
              </w:rPr>
            </w:pPr>
            <w:r w:rsidRPr="00D8740B">
              <w:rPr>
                <w:rFonts w:ascii="Microsoft Sans Serif" w:hAnsi="Microsoft Sans Serif" w:cs="Microsoft Sans Serif"/>
                <w:b/>
                <w:sz w:val="18"/>
                <w:szCs w:val="18"/>
              </w:rPr>
              <w:t>Asiakirjan säilytysajan jatko</w:t>
            </w:r>
          </w:p>
          <w:p w14:paraId="536BF3A5" w14:textId="77777777" w:rsidR="004D4580" w:rsidRDefault="004D4580" w:rsidP="004D4580">
            <w:pPr>
              <w:rPr>
                <w:rFonts w:ascii="Microsoft Sans Serif" w:hAnsi="Microsoft Sans Serif" w:cs="Microsoft Sans Serif"/>
                <w:b/>
                <w:sz w:val="18"/>
                <w:szCs w:val="18"/>
              </w:rPr>
            </w:pPr>
          </w:p>
          <w:p w14:paraId="6F6EF321"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0E72324D" w14:textId="77777777" w:rsidR="004D4580" w:rsidRDefault="004D4580" w:rsidP="004D4580">
            <w:pPr>
              <w:rPr>
                <w:rFonts w:ascii="Microsoft Sans Serif" w:hAnsi="Microsoft Sans Serif" w:cs="Microsoft Sans Serif"/>
                <w:b/>
                <w:sz w:val="18"/>
                <w:szCs w:val="18"/>
              </w:rPr>
            </w:pPr>
          </w:p>
          <w:p w14:paraId="4E006A7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Asiakirjan pidennetty säilytysaika</w:t>
            </w:r>
          </w:p>
        </w:tc>
      </w:tr>
      <w:tr w:rsidR="004D4580" w:rsidRPr="00B77645" w14:paraId="0DD46934" w14:textId="77777777" w:rsidTr="003D1FFA">
        <w:trPr>
          <w:trHeight w:val="255"/>
        </w:trPr>
        <w:tc>
          <w:tcPr>
            <w:tcW w:w="3103" w:type="dxa"/>
            <w:shd w:val="clear" w:color="auto" w:fill="auto"/>
            <w:noWrap/>
          </w:tcPr>
          <w:p w14:paraId="095338CC" w14:textId="77777777" w:rsidR="004D4580" w:rsidRPr="00C31FCB" w:rsidRDefault="004D4580" w:rsidP="004D4580">
            <w:pPr>
              <w:ind w:firstLine="523"/>
              <w:rPr>
                <w:rFonts w:ascii="Microsoft Sans Serif" w:hAnsi="Microsoft Sans Serif" w:cs="Microsoft Sans Serif"/>
                <w:sz w:val="18"/>
                <w:szCs w:val="18"/>
              </w:rPr>
            </w:pPr>
            <w:r w:rsidRPr="00C31FCB">
              <w:rPr>
                <w:rFonts w:ascii="Microsoft Sans Serif" w:hAnsi="Microsoft Sans Serif" w:cs="Microsoft Sans Serif"/>
                <w:sz w:val="18"/>
                <w:szCs w:val="18"/>
              </w:rPr>
              <w:t>sensitiveDocument</w:t>
            </w:r>
          </w:p>
        </w:tc>
        <w:tc>
          <w:tcPr>
            <w:tcW w:w="652" w:type="dxa"/>
            <w:shd w:val="clear" w:color="auto" w:fill="auto"/>
            <w:noWrap/>
          </w:tcPr>
          <w:p w14:paraId="58B6A0F5"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7149BAD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3491DEEA" w14:textId="77777777" w:rsidR="004D4580" w:rsidRPr="00D8740B" w:rsidRDefault="004D4580" w:rsidP="004D4580">
            <w:pPr>
              <w:rPr>
                <w:rFonts w:ascii="Microsoft Sans Serif" w:hAnsi="Microsoft Sans Serif" w:cs="Microsoft Sans Serif"/>
                <w:b/>
                <w:sz w:val="18"/>
                <w:szCs w:val="18"/>
              </w:rPr>
            </w:pPr>
            <w:r w:rsidRPr="00D8740B">
              <w:rPr>
                <w:rFonts w:ascii="Microsoft Sans Serif" w:hAnsi="Microsoft Sans Serif" w:cs="Microsoft Sans Serif"/>
                <w:b/>
                <w:sz w:val="18"/>
                <w:szCs w:val="18"/>
              </w:rPr>
              <w:t>Asiakirjan erityissisältö</w:t>
            </w:r>
          </w:p>
          <w:p w14:paraId="5B2186F4" w14:textId="77777777" w:rsidR="004D4580" w:rsidRDefault="004D4580" w:rsidP="004D4580">
            <w:pPr>
              <w:rPr>
                <w:rFonts w:ascii="Microsoft Sans Serif" w:hAnsi="Microsoft Sans Serif" w:cs="Microsoft Sans Serif"/>
                <w:b/>
                <w:sz w:val="18"/>
                <w:szCs w:val="18"/>
              </w:rPr>
            </w:pPr>
          </w:p>
          <w:p w14:paraId="30433793"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1DB7E2B0" w14:textId="77777777" w:rsidR="004D4580" w:rsidRDefault="004D4580" w:rsidP="004D4580">
            <w:pPr>
              <w:rPr>
                <w:rFonts w:ascii="Microsoft Sans Serif" w:hAnsi="Microsoft Sans Serif" w:cs="Microsoft Sans Serif"/>
                <w:b/>
                <w:sz w:val="18"/>
                <w:szCs w:val="18"/>
              </w:rPr>
            </w:pPr>
          </w:p>
          <w:p w14:paraId="32803D13" w14:textId="77777777" w:rsidR="004D4580" w:rsidRDefault="004D4580" w:rsidP="004D4580">
            <w:pPr>
              <w:rPr>
                <w:rFonts w:ascii="Microsoft Sans Serif" w:hAnsi="Microsoft Sans Serif" w:cs="Microsoft Sans Serif"/>
                <w:sz w:val="18"/>
                <w:szCs w:val="18"/>
              </w:rPr>
            </w:pPr>
            <w:r w:rsidRPr="00D8740B">
              <w:rPr>
                <w:rFonts w:ascii="Microsoft Sans Serif" w:hAnsi="Microsoft Sans Serif" w:cs="Microsoft Sans Serif"/>
                <w:sz w:val="18"/>
                <w:szCs w:val="18"/>
              </w:rPr>
              <w:t xml:space="preserve">Ilmaisee asiakirjan sellaisen erityissisällön, joka vaikuttaa asiakirjan näyttämiseen eKatselussa kansalaiselle tai muuhun  käsittelytilanteeseen. </w:t>
            </w:r>
            <w:r w:rsidRPr="00D8740B">
              <w:rPr>
                <w:rFonts w:ascii="Microsoft Sans Serif" w:hAnsi="Microsoft Sans Serif" w:cs="Microsoft Sans Serif"/>
                <w:sz w:val="18"/>
                <w:szCs w:val="18"/>
              </w:rPr>
              <w:lastRenderedPageBreak/>
              <w:t>Toistaiseksi käytössä vain luokka  "erillinen muuta henkilöä koskeva asiakirja". Ehto: pakollinen, jos kyse on muuta henkilöä koskevasta asiakirjasta.</w:t>
            </w:r>
          </w:p>
          <w:p w14:paraId="7CB3D226" w14:textId="77777777" w:rsidR="004D4580" w:rsidRDefault="004D4580" w:rsidP="004D4580">
            <w:pPr>
              <w:rPr>
                <w:rFonts w:ascii="Microsoft Sans Serif" w:hAnsi="Microsoft Sans Serif" w:cs="Microsoft Sans Serif"/>
                <w:sz w:val="18"/>
                <w:szCs w:val="18"/>
              </w:rPr>
            </w:pPr>
          </w:p>
          <w:p w14:paraId="1991EA40"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 xml:space="preserve">Käytettävä koodisto: </w:t>
            </w:r>
            <w:r w:rsidRPr="00144C57">
              <w:rPr>
                <w:rFonts w:ascii="Microsoft Sans Serif" w:hAnsi="Microsoft Sans Serif" w:cs="Microsoft Sans Serif"/>
                <w:sz w:val="18"/>
                <w:szCs w:val="18"/>
              </w:rPr>
              <w:t xml:space="preserve">eArkisto - Asiakirjan erityissisältö, </w:t>
            </w:r>
            <w:r>
              <w:rPr>
                <w:rFonts w:ascii="Microsoft Sans Serif" w:hAnsi="Microsoft Sans Serif" w:cs="Microsoft Sans Serif"/>
                <w:sz w:val="18"/>
                <w:szCs w:val="18"/>
              </w:rPr>
              <w:t xml:space="preserve">OID: </w:t>
            </w:r>
            <w:r w:rsidRPr="00144C57">
              <w:rPr>
                <w:rFonts w:ascii="Microsoft Sans Serif" w:hAnsi="Microsoft Sans Serif" w:cs="Microsoft Sans Serif"/>
                <w:sz w:val="18"/>
                <w:szCs w:val="18"/>
              </w:rPr>
              <w:t>1.2.246.537.5.40169.2008</w:t>
            </w:r>
          </w:p>
        </w:tc>
      </w:tr>
      <w:tr w:rsidR="004D4580" w:rsidRPr="00B77645" w14:paraId="50E8A42A" w14:textId="77777777" w:rsidTr="003D1FFA">
        <w:trPr>
          <w:trHeight w:val="255"/>
        </w:trPr>
        <w:tc>
          <w:tcPr>
            <w:tcW w:w="3103" w:type="dxa"/>
            <w:shd w:val="clear" w:color="auto" w:fill="auto"/>
            <w:noWrap/>
          </w:tcPr>
          <w:p w14:paraId="28D49C1A" w14:textId="77777777" w:rsidR="004D4580" w:rsidRPr="00C31FCB" w:rsidRDefault="004D4580" w:rsidP="004D4580">
            <w:pPr>
              <w:ind w:firstLine="356"/>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releaseDateForPatientViewing</w:t>
            </w:r>
          </w:p>
          <w:p w14:paraId="7F754B5D" w14:textId="77777777" w:rsidR="004D4580" w:rsidRPr="00C31FCB" w:rsidRDefault="004D4580" w:rsidP="004D4580">
            <w:pPr>
              <w:ind w:firstLine="356"/>
              <w:rPr>
                <w:rFonts w:ascii="Microsoft Sans Serif" w:hAnsi="Microsoft Sans Serif" w:cs="Microsoft Sans Serif"/>
                <w:sz w:val="18"/>
                <w:szCs w:val="18"/>
              </w:rPr>
            </w:pPr>
          </w:p>
          <w:p w14:paraId="51D91849" w14:textId="77777777" w:rsidR="004D4580" w:rsidRPr="00C31FCB" w:rsidRDefault="004D4580" w:rsidP="004D4580">
            <w:pPr>
              <w:ind w:firstLine="382"/>
              <w:rPr>
                <w:rFonts w:ascii="Microsoft Sans Serif" w:hAnsi="Microsoft Sans Serif" w:cs="Microsoft Sans Serif"/>
                <w:sz w:val="18"/>
                <w:szCs w:val="18"/>
              </w:rPr>
            </w:pPr>
          </w:p>
        </w:tc>
        <w:tc>
          <w:tcPr>
            <w:tcW w:w="652" w:type="dxa"/>
            <w:shd w:val="clear" w:color="auto" w:fill="auto"/>
            <w:noWrap/>
          </w:tcPr>
          <w:p w14:paraId="108578C5"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6B76E5A5"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4025" w:type="dxa"/>
            <w:shd w:val="clear" w:color="auto" w:fill="auto"/>
          </w:tcPr>
          <w:p w14:paraId="4B54E11A" w14:textId="77777777" w:rsidR="004D4580" w:rsidRPr="0080354A" w:rsidRDefault="004D4580" w:rsidP="004D4580">
            <w:pPr>
              <w:rPr>
                <w:rFonts w:ascii="Microsoft Sans Serif" w:hAnsi="Microsoft Sans Serif" w:cs="Microsoft Sans Serif"/>
                <w:b/>
                <w:sz w:val="18"/>
                <w:szCs w:val="18"/>
              </w:rPr>
            </w:pPr>
            <w:r w:rsidRPr="00676E57">
              <w:rPr>
                <w:rFonts w:ascii="Microsoft Sans Serif" w:hAnsi="Microsoft Sans Serif" w:cs="Microsoft Sans Serif"/>
                <w:b/>
                <w:sz w:val="18"/>
                <w:szCs w:val="18"/>
              </w:rPr>
              <w:t xml:space="preserve">Kansalaisen katselun viivästyttäminen  </w:t>
            </w:r>
          </w:p>
          <w:p w14:paraId="124C8D85" w14:textId="77777777" w:rsidR="004D4580" w:rsidRDefault="004D4580" w:rsidP="004D4580">
            <w:pPr>
              <w:rPr>
                <w:rFonts w:ascii="Microsoft Sans Serif" w:hAnsi="Microsoft Sans Serif" w:cs="Microsoft Sans Serif"/>
                <w:b/>
                <w:sz w:val="18"/>
                <w:szCs w:val="18"/>
              </w:rPr>
            </w:pPr>
          </w:p>
          <w:p w14:paraId="1DDDF073"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665E2A0A" w14:textId="77777777" w:rsidR="004D4580" w:rsidRDefault="004D4580" w:rsidP="004D4580">
            <w:pPr>
              <w:rPr>
                <w:rFonts w:ascii="Microsoft Sans Serif" w:hAnsi="Microsoft Sans Serif" w:cs="Microsoft Sans Serif"/>
                <w:b/>
                <w:sz w:val="18"/>
                <w:szCs w:val="18"/>
              </w:rPr>
            </w:pPr>
          </w:p>
          <w:p w14:paraId="457FBFAA" w14:textId="77777777" w:rsidR="004D4580" w:rsidRPr="00C31FCB" w:rsidRDefault="004D4580" w:rsidP="004D4580">
            <w:pPr>
              <w:rPr>
                <w:rFonts w:ascii="Microsoft Sans Serif" w:hAnsi="Microsoft Sans Serif" w:cs="Microsoft Sans Serif"/>
                <w:sz w:val="18"/>
                <w:szCs w:val="18"/>
              </w:rPr>
            </w:pPr>
            <w:r w:rsidRPr="00676E57">
              <w:rPr>
                <w:rFonts w:ascii="Microsoft Sans Serif" w:hAnsi="Microsoft Sans Serif" w:cs="Microsoft Sans Serif"/>
                <w:sz w:val="18"/>
                <w:szCs w:val="18"/>
              </w:rPr>
              <w:t>Ilmaisee päivämäärän, mistä l</w:t>
            </w:r>
            <w:r>
              <w:rPr>
                <w:rFonts w:ascii="Microsoft Sans Serif" w:hAnsi="Microsoft Sans Serif" w:cs="Microsoft Sans Serif"/>
                <w:sz w:val="18"/>
                <w:szCs w:val="18"/>
              </w:rPr>
              <w:t xml:space="preserve">ähtien (ensimmäinen päivä) </w:t>
            </w:r>
            <w:r w:rsidRPr="00676E57">
              <w:rPr>
                <w:rFonts w:ascii="Microsoft Sans Serif" w:hAnsi="Microsoft Sans Serif" w:cs="Microsoft Sans Serif"/>
                <w:sz w:val="18"/>
                <w:szCs w:val="18"/>
              </w:rPr>
              <w:t>asiakirja voidaan näyttää eKatselussa.</w:t>
            </w:r>
          </w:p>
        </w:tc>
      </w:tr>
      <w:tr w:rsidR="004D4580" w:rsidRPr="00B77645" w14:paraId="50A48F1E" w14:textId="77777777" w:rsidTr="003D1FFA">
        <w:trPr>
          <w:trHeight w:val="255"/>
        </w:trPr>
        <w:tc>
          <w:tcPr>
            <w:tcW w:w="3103" w:type="dxa"/>
            <w:shd w:val="clear" w:color="auto" w:fill="auto"/>
            <w:noWrap/>
          </w:tcPr>
          <w:p w14:paraId="07EEBD12" w14:textId="77777777" w:rsidR="004D4580" w:rsidRPr="00C31FCB" w:rsidRDefault="004D4580" w:rsidP="004D4580">
            <w:pPr>
              <w:ind w:firstLine="382"/>
              <w:rPr>
                <w:rFonts w:ascii="Microsoft Sans Serif" w:hAnsi="Microsoft Sans Serif" w:cs="Microsoft Sans Serif"/>
                <w:sz w:val="18"/>
                <w:szCs w:val="18"/>
              </w:rPr>
            </w:pPr>
            <w:r w:rsidRPr="00C31FCB">
              <w:rPr>
                <w:rFonts w:ascii="Microsoft Sans Serif" w:hAnsi="Microsoft Sans Serif" w:cs="Microsoft Sans Serif"/>
                <w:sz w:val="18"/>
                <w:szCs w:val="18"/>
              </w:rPr>
              <w:t>KantaMetadata</w:t>
            </w:r>
          </w:p>
        </w:tc>
        <w:tc>
          <w:tcPr>
            <w:tcW w:w="652" w:type="dxa"/>
            <w:shd w:val="clear" w:color="auto" w:fill="auto"/>
            <w:noWrap/>
          </w:tcPr>
          <w:p w14:paraId="6CD81EE6"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3A2642B5"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w:t>
            </w:r>
          </w:p>
        </w:tc>
        <w:tc>
          <w:tcPr>
            <w:tcW w:w="4025" w:type="dxa"/>
            <w:shd w:val="clear" w:color="auto" w:fill="auto"/>
          </w:tcPr>
          <w:p w14:paraId="68D9FBFC" w14:textId="77777777" w:rsidR="004D4580"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Kanta arkiston muut metatiedot ilmoitetaan tässä rakenteessa. </w:t>
            </w:r>
          </w:p>
          <w:p w14:paraId="0DA4D169" w14:textId="77777777" w:rsidR="004D4580" w:rsidRDefault="004D4580" w:rsidP="004D4580">
            <w:pPr>
              <w:rPr>
                <w:rFonts w:ascii="Microsoft Sans Serif" w:hAnsi="Microsoft Sans Serif" w:cs="Microsoft Sans Serif"/>
                <w:b/>
                <w:sz w:val="18"/>
                <w:szCs w:val="18"/>
              </w:rPr>
            </w:pPr>
            <w:r>
              <w:rPr>
                <w:rFonts w:ascii="Microsoft Sans Serif" w:hAnsi="Microsoft Sans Serif" w:cs="Microsoft Sans Serif"/>
                <w:sz w:val="18"/>
                <w:szCs w:val="18"/>
              </w:rPr>
              <w:br/>
              <w:t xml:space="preserve">Tässä rakenteessa palautetaan tieto </w:t>
            </w:r>
            <w:r>
              <w:rPr>
                <w:rFonts w:ascii="Microsoft Sans Serif" w:hAnsi="Microsoft Sans Serif" w:cs="Microsoft Sans Serif"/>
                <w:i/>
                <w:sz w:val="18"/>
                <w:szCs w:val="18"/>
              </w:rPr>
              <w:t>Huoltajille luovuttamisen kiellosta</w:t>
            </w:r>
            <w:r>
              <w:rPr>
                <w:rFonts w:ascii="Microsoft Sans Serif" w:hAnsi="Microsoft Sans Serif" w:cs="Microsoft Sans Serif"/>
                <w:sz w:val="18"/>
                <w:szCs w:val="18"/>
              </w:rPr>
              <w:t xml:space="preserve"> </w:t>
            </w:r>
            <w:r w:rsidRPr="003D1FFA">
              <w:rPr>
                <w:rFonts w:ascii="Microsoft Sans Serif" w:hAnsi="Microsoft Sans Serif" w:cs="Microsoft Sans Serif"/>
                <w:b/>
                <w:sz w:val="18"/>
                <w:szCs w:val="18"/>
              </w:rPr>
              <w:t>sekä Asiakirja- että Palvelutapahumatasolla</w:t>
            </w:r>
            <w:r>
              <w:rPr>
                <w:rFonts w:ascii="Microsoft Sans Serif" w:hAnsi="Microsoft Sans Serif" w:cs="Microsoft Sans Serif"/>
                <w:b/>
                <w:sz w:val="18"/>
                <w:szCs w:val="18"/>
              </w:rPr>
              <w:t xml:space="preserve">. </w:t>
            </w:r>
          </w:p>
          <w:p w14:paraId="07025AFA" w14:textId="77777777" w:rsidR="004D4580" w:rsidRDefault="004D4580" w:rsidP="004D4580">
            <w:pPr>
              <w:rPr>
                <w:rFonts w:ascii="Microsoft Sans Serif" w:hAnsi="Microsoft Sans Serif" w:cs="Microsoft Sans Serif"/>
                <w:sz w:val="18"/>
                <w:szCs w:val="18"/>
              </w:rPr>
            </w:pPr>
          </w:p>
          <w:p w14:paraId="0068D448"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Rakenteen käyttö on kuvattu tarkemmin kappaleessa 8.1.1.1.</w:t>
            </w:r>
          </w:p>
        </w:tc>
      </w:tr>
      <w:tr w:rsidR="004D4580" w:rsidRPr="00B77645" w14:paraId="741A2212" w14:textId="77777777" w:rsidTr="003D1FFA">
        <w:trPr>
          <w:trHeight w:val="255"/>
        </w:trPr>
        <w:tc>
          <w:tcPr>
            <w:tcW w:w="3103" w:type="dxa"/>
            <w:shd w:val="clear" w:color="auto" w:fill="auto"/>
            <w:noWrap/>
          </w:tcPr>
          <w:p w14:paraId="54135E3F" w14:textId="77777777" w:rsidR="004D4580" w:rsidRPr="00C31FCB" w:rsidRDefault="004D4580" w:rsidP="004D4580">
            <w:pPr>
              <w:ind w:firstLine="639"/>
              <w:rPr>
                <w:rFonts w:ascii="Microsoft Sans Serif" w:hAnsi="Microsoft Sans Serif" w:cs="Microsoft Sans Serif"/>
                <w:sz w:val="18"/>
                <w:szCs w:val="18"/>
              </w:rPr>
            </w:pPr>
            <w:r w:rsidRPr="00C31FCB">
              <w:rPr>
                <w:rFonts w:ascii="Microsoft Sans Serif" w:hAnsi="Microsoft Sans Serif" w:cs="Microsoft Sans Serif"/>
                <w:sz w:val="18"/>
                <w:szCs w:val="18"/>
              </w:rPr>
              <w:t>FieldName</w:t>
            </w:r>
          </w:p>
        </w:tc>
        <w:tc>
          <w:tcPr>
            <w:tcW w:w="652" w:type="dxa"/>
            <w:shd w:val="clear" w:color="auto" w:fill="auto"/>
            <w:noWrap/>
          </w:tcPr>
          <w:p w14:paraId="061371C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tcPr>
          <w:p w14:paraId="33009F6F"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II</w:t>
            </w:r>
          </w:p>
        </w:tc>
        <w:tc>
          <w:tcPr>
            <w:tcW w:w="4025" w:type="dxa"/>
            <w:shd w:val="clear" w:color="auto" w:fill="auto"/>
          </w:tcPr>
          <w:p w14:paraId="39F12B6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Kanta arkiston metatietokentän nimi</w:t>
            </w:r>
          </w:p>
        </w:tc>
      </w:tr>
      <w:tr w:rsidR="004D4580" w:rsidRPr="00B77645" w14:paraId="366C7AC6" w14:textId="77777777" w:rsidTr="003D1FFA">
        <w:trPr>
          <w:trHeight w:val="255"/>
        </w:trPr>
        <w:tc>
          <w:tcPr>
            <w:tcW w:w="3103" w:type="dxa"/>
            <w:shd w:val="clear" w:color="auto" w:fill="auto"/>
            <w:noWrap/>
          </w:tcPr>
          <w:p w14:paraId="2999F3B8" w14:textId="77777777" w:rsidR="004D4580" w:rsidRPr="00C31FCB" w:rsidRDefault="004D4580" w:rsidP="004D4580">
            <w:pPr>
              <w:ind w:firstLine="639"/>
              <w:rPr>
                <w:rFonts w:ascii="Microsoft Sans Serif" w:hAnsi="Microsoft Sans Serif" w:cs="Microsoft Sans Serif"/>
                <w:sz w:val="18"/>
                <w:szCs w:val="18"/>
              </w:rPr>
            </w:pPr>
            <w:r w:rsidRPr="00C31FCB">
              <w:rPr>
                <w:rFonts w:ascii="Microsoft Sans Serif" w:hAnsi="Microsoft Sans Serif" w:cs="Microsoft Sans Serif"/>
                <w:sz w:val="18"/>
                <w:szCs w:val="18"/>
              </w:rPr>
              <w:t>FieldNameCoded</w:t>
            </w:r>
          </w:p>
        </w:tc>
        <w:tc>
          <w:tcPr>
            <w:tcW w:w="652" w:type="dxa"/>
            <w:shd w:val="clear" w:color="auto" w:fill="auto"/>
            <w:noWrap/>
          </w:tcPr>
          <w:p w14:paraId="122791F8"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3178C72"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0973B17B"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Kanta arkiston metatietokentän nimi koodiston mukaisena (optio)</w:t>
            </w:r>
          </w:p>
        </w:tc>
      </w:tr>
      <w:tr w:rsidR="004D4580" w:rsidRPr="00B77645" w14:paraId="2E297C76" w14:textId="77777777" w:rsidTr="003D1FFA">
        <w:trPr>
          <w:trHeight w:val="255"/>
        </w:trPr>
        <w:tc>
          <w:tcPr>
            <w:tcW w:w="3103" w:type="dxa"/>
            <w:shd w:val="clear" w:color="auto" w:fill="auto"/>
            <w:noWrap/>
          </w:tcPr>
          <w:p w14:paraId="7AAED585" w14:textId="77777777" w:rsidR="004D4580" w:rsidRPr="00C31FCB" w:rsidRDefault="004D4580" w:rsidP="004D4580">
            <w:pPr>
              <w:ind w:firstLine="639"/>
              <w:rPr>
                <w:rFonts w:ascii="Microsoft Sans Serif" w:hAnsi="Microsoft Sans Serif" w:cs="Microsoft Sans Serif"/>
                <w:sz w:val="18"/>
                <w:szCs w:val="18"/>
              </w:rPr>
            </w:pPr>
            <w:r w:rsidRPr="00C31FCB">
              <w:rPr>
                <w:rFonts w:ascii="Microsoft Sans Serif" w:hAnsi="Microsoft Sans Serif" w:cs="Microsoft Sans Serif"/>
                <w:sz w:val="18"/>
                <w:szCs w:val="18"/>
              </w:rPr>
              <w:t>FieldValue</w:t>
            </w:r>
          </w:p>
        </w:tc>
        <w:tc>
          <w:tcPr>
            <w:tcW w:w="652" w:type="dxa"/>
            <w:shd w:val="clear" w:color="auto" w:fill="auto"/>
            <w:noWrap/>
          </w:tcPr>
          <w:p w14:paraId="2042361F"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tcPr>
          <w:p w14:paraId="2722FED5"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4025" w:type="dxa"/>
            <w:shd w:val="clear" w:color="auto" w:fill="auto"/>
          </w:tcPr>
          <w:p w14:paraId="0496F45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Kanta arkiston metatiedonarvo merkkijonona</w:t>
            </w:r>
          </w:p>
        </w:tc>
      </w:tr>
      <w:tr w:rsidR="004D4580" w:rsidRPr="00B77645" w14:paraId="280FB19C" w14:textId="77777777" w:rsidTr="003D1FFA">
        <w:trPr>
          <w:trHeight w:val="255"/>
        </w:trPr>
        <w:tc>
          <w:tcPr>
            <w:tcW w:w="3103" w:type="dxa"/>
            <w:shd w:val="clear" w:color="auto" w:fill="auto"/>
            <w:noWrap/>
          </w:tcPr>
          <w:p w14:paraId="08988B32" w14:textId="77777777" w:rsidR="004D4580" w:rsidRPr="00C31FCB" w:rsidRDefault="004D4580" w:rsidP="004D4580">
            <w:pPr>
              <w:ind w:firstLine="639"/>
              <w:rPr>
                <w:rFonts w:ascii="Microsoft Sans Serif" w:hAnsi="Microsoft Sans Serif" w:cs="Microsoft Sans Serif"/>
                <w:sz w:val="18"/>
                <w:szCs w:val="18"/>
              </w:rPr>
            </w:pPr>
            <w:r w:rsidRPr="00C31FCB">
              <w:rPr>
                <w:rFonts w:ascii="Microsoft Sans Serif" w:hAnsi="Microsoft Sans Serif" w:cs="Microsoft Sans Serif"/>
                <w:sz w:val="18"/>
                <w:szCs w:val="18"/>
              </w:rPr>
              <w:t>FieldValueAsHL7Datatyped</w:t>
            </w:r>
          </w:p>
        </w:tc>
        <w:tc>
          <w:tcPr>
            <w:tcW w:w="652" w:type="dxa"/>
            <w:shd w:val="clear" w:color="auto" w:fill="auto"/>
            <w:noWrap/>
          </w:tcPr>
          <w:p w14:paraId="5F20A5D9"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028767E1"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 ANY</w:t>
            </w:r>
          </w:p>
        </w:tc>
        <w:tc>
          <w:tcPr>
            <w:tcW w:w="4025" w:type="dxa"/>
            <w:shd w:val="clear" w:color="auto" w:fill="auto"/>
          </w:tcPr>
          <w:p w14:paraId="1FA8C163"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Kanta arkiston metatiedon arvo HL7 observation rakenteessa tietotyypitettynä (optio)</w:t>
            </w:r>
          </w:p>
        </w:tc>
      </w:tr>
      <w:tr w:rsidR="004D4580" w:rsidRPr="00B77645" w14:paraId="489288CC" w14:textId="77777777" w:rsidTr="003D1FFA">
        <w:trPr>
          <w:trHeight w:val="255"/>
        </w:trPr>
        <w:tc>
          <w:tcPr>
            <w:tcW w:w="3103" w:type="dxa"/>
            <w:shd w:val="clear" w:color="auto" w:fill="auto"/>
            <w:noWrap/>
          </w:tcPr>
          <w:p w14:paraId="7D1D7274" w14:textId="77777777" w:rsidR="004D4580" w:rsidRPr="00C31FCB" w:rsidRDefault="004D4580" w:rsidP="004D4580">
            <w:pPr>
              <w:ind w:firstLine="356"/>
              <w:rPr>
                <w:rFonts w:ascii="Microsoft Sans Serif" w:hAnsi="Microsoft Sans Serif" w:cs="Microsoft Sans Serif"/>
                <w:sz w:val="18"/>
                <w:szCs w:val="18"/>
              </w:rPr>
            </w:pPr>
            <w:r w:rsidRPr="00C31FCB">
              <w:rPr>
                <w:rFonts w:ascii="Microsoft Sans Serif" w:hAnsi="Microsoft Sans Serif" w:cs="Microsoft Sans Serif"/>
                <w:sz w:val="18"/>
                <w:szCs w:val="18"/>
              </w:rPr>
              <w:t>validConsentId</w:t>
            </w:r>
          </w:p>
        </w:tc>
        <w:tc>
          <w:tcPr>
            <w:tcW w:w="652" w:type="dxa"/>
            <w:shd w:val="clear" w:color="auto" w:fill="auto"/>
            <w:noWrap/>
          </w:tcPr>
          <w:p w14:paraId="6DBCC29A"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7D826E86"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4025" w:type="dxa"/>
            <w:shd w:val="clear" w:color="auto" w:fill="auto"/>
          </w:tcPr>
          <w:p w14:paraId="0FD71021" w14:textId="77777777" w:rsidR="004D4580" w:rsidRPr="00C31FCB" w:rsidRDefault="004D4580" w:rsidP="004D4580">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4D4580" w:rsidRPr="00B77645" w14:paraId="77A0012C" w14:textId="77777777" w:rsidTr="003D1FFA">
        <w:trPr>
          <w:trHeight w:val="255"/>
        </w:trPr>
        <w:tc>
          <w:tcPr>
            <w:tcW w:w="3103" w:type="dxa"/>
            <w:shd w:val="clear" w:color="auto" w:fill="auto"/>
            <w:noWrap/>
          </w:tcPr>
          <w:p w14:paraId="3896C689" w14:textId="77777777" w:rsidR="004D4580" w:rsidRPr="00C31FCB" w:rsidRDefault="004D4580" w:rsidP="004D4580">
            <w:pPr>
              <w:ind w:firstLine="356"/>
              <w:rPr>
                <w:rFonts w:ascii="Microsoft Sans Serif" w:hAnsi="Microsoft Sans Serif" w:cs="Microsoft Sans Serif"/>
                <w:sz w:val="18"/>
                <w:szCs w:val="18"/>
              </w:rPr>
            </w:pPr>
            <w:r w:rsidRPr="00C31FCB">
              <w:rPr>
                <w:rFonts w:ascii="Microsoft Sans Serif" w:hAnsi="Microsoft Sans Serif" w:cs="Microsoft Sans Serif"/>
                <w:sz w:val="18"/>
                <w:szCs w:val="18"/>
              </w:rPr>
              <w:t>diagnosisCode</w:t>
            </w:r>
          </w:p>
          <w:p w14:paraId="0B4B5A1A" w14:textId="77777777" w:rsidR="004D4580" w:rsidRPr="00C31FCB" w:rsidRDefault="004D4580" w:rsidP="004D4580">
            <w:pPr>
              <w:ind w:firstLine="356"/>
              <w:rPr>
                <w:rFonts w:ascii="Microsoft Sans Serif" w:hAnsi="Microsoft Sans Serif" w:cs="Microsoft Sans Serif"/>
                <w:sz w:val="18"/>
                <w:szCs w:val="18"/>
              </w:rPr>
            </w:pPr>
          </w:p>
        </w:tc>
        <w:tc>
          <w:tcPr>
            <w:tcW w:w="652" w:type="dxa"/>
            <w:shd w:val="clear" w:color="auto" w:fill="auto"/>
            <w:noWrap/>
          </w:tcPr>
          <w:p w14:paraId="64CC533C"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0DA2230E"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20278609" w14:textId="77777777" w:rsidR="004D4580" w:rsidRPr="00676E57" w:rsidRDefault="004D4580" w:rsidP="004D4580">
            <w:pPr>
              <w:rPr>
                <w:rFonts w:ascii="Microsoft Sans Serif" w:hAnsi="Microsoft Sans Serif" w:cs="Microsoft Sans Serif"/>
                <w:b/>
                <w:sz w:val="18"/>
                <w:szCs w:val="18"/>
              </w:rPr>
            </w:pPr>
            <w:r w:rsidRPr="00676E57">
              <w:rPr>
                <w:rFonts w:ascii="Microsoft Sans Serif" w:hAnsi="Microsoft Sans Serif" w:cs="Microsoft Sans Serif"/>
                <w:b/>
                <w:sz w:val="18"/>
                <w:szCs w:val="18"/>
              </w:rPr>
              <w:t>Diagnoosikoodit</w:t>
            </w:r>
          </w:p>
          <w:p w14:paraId="274DD8B8" w14:textId="77777777" w:rsidR="004D4580" w:rsidRDefault="004D4580" w:rsidP="004D4580">
            <w:pPr>
              <w:rPr>
                <w:rFonts w:ascii="Microsoft Sans Serif" w:hAnsi="Microsoft Sans Serif" w:cs="Microsoft Sans Serif"/>
                <w:b/>
                <w:sz w:val="18"/>
                <w:szCs w:val="18"/>
              </w:rPr>
            </w:pPr>
          </w:p>
          <w:p w14:paraId="707FCF53"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7241A41A" w14:textId="77777777" w:rsidR="004D4580" w:rsidRDefault="004D4580" w:rsidP="004D4580">
            <w:pPr>
              <w:rPr>
                <w:rFonts w:ascii="Microsoft Sans Serif" w:hAnsi="Microsoft Sans Serif" w:cs="Microsoft Sans Serif"/>
                <w:b/>
                <w:sz w:val="18"/>
                <w:szCs w:val="18"/>
              </w:rPr>
            </w:pPr>
          </w:p>
          <w:p w14:paraId="5B416A83"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Asiakirjan tietosisältö osiosta poimitut dia</w:t>
            </w:r>
            <w:r>
              <w:rPr>
                <w:rFonts w:ascii="Microsoft Sans Serif" w:hAnsi="Microsoft Sans Serif" w:cs="Microsoft Sans Serif"/>
                <w:sz w:val="18"/>
                <w:szCs w:val="18"/>
              </w:rPr>
              <w:t>gnoosi</w:t>
            </w:r>
            <w:r w:rsidRPr="00C31FCB">
              <w:rPr>
                <w:rFonts w:ascii="Microsoft Sans Serif" w:hAnsi="Microsoft Sans Serif" w:cs="Microsoft Sans Serif"/>
                <w:sz w:val="18"/>
                <w:szCs w:val="18"/>
              </w:rPr>
              <w:t>koodit (koodi, koodisto, koodin virallinen nimi). Tietoa voidaan hyödyntää metatietojen kyselyssä näyttämällä käyttäjälle tai tietojärjestelmän prosessoinnissa jos halu</w:t>
            </w:r>
            <w:r>
              <w:rPr>
                <w:rFonts w:ascii="Microsoft Sans Serif" w:hAnsi="Microsoft Sans Serif" w:cs="Microsoft Sans Serif"/>
                <w:sz w:val="18"/>
                <w:szCs w:val="18"/>
              </w:rPr>
              <w:t>taan käsitellä tietoa erityisell</w:t>
            </w:r>
            <w:r w:rsidRPr="00C31FCB">
              <w:rPr>
                <w:rFonts w:ascii="Microsoft Sans Serif" w:hAnsi="Microsoft Sans Serif" w:cs="Microsoft Sans Serif"/>
                <w:sz w:val="18"/>
                <w:szCs w:val="18"/>
              </w:rPr>
              <w:t>ä tavalla.</w:t>
            </w:r>
          </w:p>
        </w:tc>
      </w:tr>
      <w:tr w:rsidR="004D4580" w:rsidRPr="00B77645" w14:paraId="7924BD0B" w14:textId="77777777" w:rsidTr="003D1FFA">
        <w:trPr>
          <w:trHeight w:val="255"/>
        </w:trPr>
        <w:tc>
          <w:tcPr>
            <w:tcW w:w="3103" w:type="dxa"/>
            <w:shd w:val="clear" w:color="auto" w:fill="auto"/>
            <w:noWrap/>
          </w:tcPr>
          <w:p w14:paraId="5059F02A" w14:textId="77777777" w:rsidR="004D4580" w:rsidRPr="00C31FCB" w:rsidRDefault="004D4580" w:rsidP="004D4580">
            <w:pPr>
              <w:ind w:firstLine="356"/>
              <w:rPr>
                <w:rFonts w:ascii="Microsoft Sans Serif" w:hAnsi="Microsoft Sans Serif" w:cs="Microsoft Sans Serif"/>
                <w:sz w:val="18"/>
                <w:szCs w:val="18"/>
              </w:rPr>
            </w:pPr>
            <w:r w:rsidRPr="00C31FCB">
              <w:rPr>
                <w:rFonts w:ascii="Microsoft Sans Serif" w:hAnsi="Microsoft Sans Serif" w:cs="Microsoft Sans Serif"/>
                <w:sz w:val="18"/>
                <w:szCs w:val="18"/>
              </w:rPr>
              <w:t>procedureCode</w:t>
            </w:r>
          </w:p>
        </w:tc>
        <w:tc>
          <w:tcPr>
            <w:tcW w:w="652" w:type="dxa"/>
            <w:shd w:val="clear" w:color="auto" w:fill="auto"/>
            <w:noWrap/>
          </w:tcPr>
          <w:p w14:paraId="255F6CC7"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58DCC8E3"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4025" w:type="dxa"/>
            <w:shd w:val="clear" w:color="auto" w:fill="auto"/>
          </w:tcPr>
          <w:p w14:paraId="291387F4" w14:textId="77777777" w:rsidR="004D4580" w:rsidRPr="00676E57" w:rsidRDefault="004D4580" w:rsidP="004D4580">
            <w:pPr>
              <w:rPr>
                <w:rFonts w:ascii="Microsoft Sans Serif" w:hAnsi="Microsoft Sans Serif" w:cs="Microsoft Sans Serif"/>
                <w:b/>
                <w:sz w:val="18"/>
                <w:szCs w:val="18"/>
              </w:rPr>
            </w:pPr>
            <w:r w:rsidRPr="00676E57">
              <w:rPr>
                <w:rFonts w:ascii="Microsoft Sans Serif" w:hAnsi="Microsoft Sans Serif" w:cs="Microsoft Sans Serif"/>
                <w:b/>
                <w:sz w:val="18"/>
                <w:szCs w:val="18"/>
              </w:rPr>
              <w:t>Toimenpidekoodi</w:t>
            </w:r>
          </w:p>
          <w:p w14:paraId="6D536D29" w14:textId="77777777" w:rsidR="004D4580" w:rsidRDefault="004D4580" w:rsidP="004D4580">
            <w:pPr>
              <w:rPr>
                <w:rFonts w:ascii="Microsoft Sans Serif" w:hAnsi="Microsoft Sans Serif" w:cs="Microsoft Sans Serif"/>
                <w:b/>
                <w:sz w:val="18"/>
                <w:szCs w:val="18"/>
              </w:rPr>
            </w:pPr>
          </w:p>
          <w:p w14:paraId="348FAFB6" w14:textId="77777777" w:rsidR="004D4580" w:rsidRPr="00B84F2D" w:rsidRDefault="004D4580" w:rsidP="004D4580">
            <w:pPr>
              <w:rPr>
                <w:rFonts w:ascii="Microsoft Sans Serif" w:hAnsi="Microsoft Sans Serif" w:cs="Microsoft Sans Serif"/>
                <w:b/>
                <w:i/>
                <w:sz w:val="18"/>
                <w:szCs w:val="18"/>
              </w:rPr>
            </w:pPr>
            <w:r w:rsidRPr="00B84F2D">
              <w:rPr>
                <w:rFonts w:ascii="Microsoft Sans Serif" w:hAnsi="Microsoft Sans Serif" w:cs="Microsoft Sans Serif"/>
                <w:b/>
                <w:i/>
                <w:sz w:val="18"/>
                <w:szCs w:val="18"/>
              </w:rPr>
              <w:t>Asiakirjatasolla palautettava kuvailutieto.</w:t>
            </w:r>
          </w:p>
          <w:p w14:paraId="0754AFAA" w14:textId="77777777" w:rsidR="004D4580" w:rsidRDefault="004D4580" w:rsidP="004D4580">
            <w:pPr>
              <w:rPr>
                <w:rFonts w:ascii="Microsoft Sans Serif" w:hAnsi="Microsoft Sans Serif" w:cs="Microsoft Sans Serif"/>
                <w:b/>
                <w:sz w:val="18"/>
                <w:szCs w:val="18"/>
              </w:rPr>
            </w:pPr>
          </w:p>
          <w:p w14:paraId="56E3B85D" w14:textId="77777777" w:rsidR="004D4580" w:rsidRPr="00C31FCB" w:rsidRDefault="004D4580" w:rsidP="004D4580">
            <w:pPr>
              <w:rPr>
                <w:rFonts w:ascii="Microsoft Sans Serif" w:hAnsi="Microsoft Sans Serif" w:cs="Microsoft Sans Serif"/>
                <w:sz w:val="18"/>
                <w:szCs w:val="18"/>
              </w:rPr>
            </w:pPr>
            <w:r w:rsidRPr="00C31FCB">
              <w:rPr>
                <w:rFonts w:ascii="Microsoft Sans Serif" w:hAnsi="Microsoft Sans Serif" w:cs="Microsoft Sans Serif"/>
                <w:sz w:val="18"/>
                <w:szCs w:val="18"/>
              </w:rPr>
              <w:t>Asiakirjan tietosisältö osiosta poimitut toimenpide koodit (koodi, koodisto, koodin virallinen nimi). Tietoa voidaan hyödyntää metatietojen kyselyssä näyttämällä käyttäjälle tai tietojärjestelmän prosessoinnissa jos halutaan käsitellä tietoa erityisessä tavalla.</w:t>
            </w:r>
          </w:p>
        </w:tc>
      </w:tr>
    </w:tbl>
    <w:p w14:paraId="11755977" w14:textId="77777777" w:rsidR="000E4628" w:rsidRDefault="000E4628" w:rsidP="000E4628"/>
    <w:p w14:paraId="5DF5F77B" w14:textId="77777777" w:rsidR="00446064" w:rsidRDefault="00446064" w:rsidP="00446064">
      <w:pPr>
        <w:pStyle w:val="Otsikko4"/>
      </w:pPr>
      <w:r>
        <w:t>KantaMetadata-rakenne</w:t>
      </w:r>
      <w:r>
        <w:rPr>
          <w:lang w:val="fi-FI"/>
        </w:rPr>
        <w:t xml:space="preserve"> Huoltajille luovuttamisen kielto tiedossa</w:t>
      </w:r>
    </w:p>
    <w:p w14:paraId="40240DF0" w14:textId="77777777" w:rsidR="00446064" w:rsidRDefault="00446064" w:rsidP="00446064">
      <w:pPr>
        <w:rPr>
          <w:lang w:val="x-none" w:eastAsia="x-none"/>
        </w:rPr>
      </w:pPr>
    </w:p>
    <w:p w14:paraId="42378B60" w14:textId="77777777" w:rsidR="00446064" w:rsidRDefault="00446064" w:rsidP="00446064">
      <w:r w:rsidRPr="00C31FCB">
        <w:t xml:space="preserve">Kanta arkiston </w:t>
      </w:r>
      <w:r>
        <w:t>metatietoja, joille ei ole skeemassa omaa erillistä rakennetta, voidaan ilmoittaa</w:t>
      </w:r>
      <w:r w:rsidRPr="00C31FCB">
        <w:t xml:space="preserve"> </w:t>
      </w:r>
      <w:r>
        <w:t>KantaMetadata</w:t>
      </w:r>
      <w:r w:rsidRPr="00C31FCB">
        <w:t xml:space="preserve"> rakenteessa. </w:t>
      </w:r>
      <w:r>
        <w:t>Huoltajille luovuttamisen kielto on tällainen rakenne. Tiedon nimi (tunniste) annetaan KantaMetadata-rakenteen elementissä FieldName (tietotyyppi II) ja tiedon arvo elementissä FieldValue (tietotyyppi ST). Molemmat näistä kentistä ovat skeemaan mukaan pakollisia käytettäessä KantaMetadata-rakennetta.</w:t>
      </w:r>
    </w:p>
    <w:p w14:paraId="67EABDE3" w14:textId="77777777" w:rsidR="00446064" w:rsidRDefault="00446064" w:rsidP="00446064"/>
    <w:p w14:paraId="33838967" w14:textId="77777777" w:rsidR="00446064" w:rsidRPr="00A649FF" w:rsidRDefault="00446064" w:rsidP="00446064">
      <w:r w:rsidRPr="00A649FF">
        <w:rPr>
          <w:b/>
        </w:rPr>
        <w:lastRenderedPageBreak/>
        <w:t>FieldName</w:t>
      </w:r>
      <w:r>
        <w:t xml:space="preserve"> (</w:t>
      </w:r>
      <w:r w:rsidRPr="00C31FCB">
        <w:t>Kanta arkiston metatietokentän nimi</w:t>
      </w:r>
      <w:r>
        <w:t>):</w:t>
      </w:r>
    </w:p>
    <w:p w14:paraId="583B0963" w14:textId="77777777" w:rsidR="00446064" w:rsidRDefault="00446064" w:rsidP="00446064"/>
    <w:p w14:paraId="6BE3F40D" w14:textId="77777777" w:rsidR="00446064" w:rsidRDefault="00446064" w:rsidP="00446064">
      <w:r>
        <w:t>Huoltajia koskevan kiellon</w:t>
      </w:r>
      <w:r w:rsidRPr="002C6C25">
        <w:t xml:space="preserve"> tunniste (headerin templateId:tä vastaava tieto) annetaan tiedossa: </w:t>
      </w:r>
    </w:p>
    <w:p w14:paraId="231695CE" w14:textId="77777777" w:rsidR="00446064" w:rsidRPr="002C6C25" w:rsidRDefault="00446064" w:rsidP="00446064">
      <w:r w:rsidRPr="002C6C25">
        <w:t>/KantaMetadata/FieldName/@root</w:t>
      </w:r>
    </w:p>
    <w:p w14:paraId="347DB5B6" w14:textId="77777777" w:rsidR="00446064" w:rsidRPr="002C6C25" w:rsidRDefault="00446064" w:rsidP="00446064"/>
    <w:p w14:paraId="55B0D198" w14:textId="77777777" w:rsidR="00446064" w:rsidRPr="002C6C25" w:rsidRDefault="00446064" w:rsidP="00446064">
      <w:r w:rsidRPr="002C6C25">
        <w:t>Lisäksi FieldName tiedon extensionissa annetaan kentän nimi ”</w:t>
      </w:r>
      <w:r>
        <w:t>Huoltajille luovuttamisen kielto</w:t>
      </w:r>
      <w:r w:rsidRPr="002C6C25">
        <w:t>”: KantaMetadata/FieldName/@extension</w:t>
      </w:r>
    </w:p>
    <w:p w14:paraId="7B65A32F" w14:textId="77777777" w:rsidR="00446064" w:rsidRDefault="00446064" w:rsidP="00446064">
      <w:pPr>
        <w:autoSpaceDE w:val="0"/>
        <w:autoSpaceDN w:val="0"/>
        <w:adjustRightInd w:val="0"/>
        <w:rPr>
          <w:rFonts w:ascii="Microsoft Sans Serif" w:hAnsi="Microsoft Sans Serif" w:cs="Microsoft Sans Serif"/>
          <w:sz w:val="18"/>
          <w:szCs w:val="18"/>
        </w:rPr>
      </w:pPr>
    </w:p>
    <w:p w14:paraId="053242A8" w14:textId="77777777" w:rsidR="00446064" w:rsidRDefault="00446064" w:rsidP="00446064"/>
    <w:p w14:paraId="7433CED1" w14:textId="77777777" w:rsidR="00446064" w:rsidRDefault="00446064" w:rsidP="00446064">
      <w:r w:rsidRPr="00A649FF">
        <w:rPr>
          <w:b/>
        </w:rPr>
        <w:t>FieldValue</w:t>
      </w:r>
      <w:r>
        <w:t xml:space="preserve"> (</w:t>
      </w:r>
      <w:r w:rsidRPr="00C31FCB">
        <w:t>Kanta arkiston metatiedonarvo merkkijonona</w:t>
      </w:r>
      <w:r>
        <w:t>):</w:t>
      </w:r>
    </w:p>
    <w:p w14:paraId="02921314" w14:textId="77777777" w:rsidR="00446064" w:rsidRDefault="00446064" w:rsidP="00446064"/>
    <w:p w14:paraId="38F29027" w14:textId="77777777" w:rsidR="00446064" w:rsidRDefault="00446064" w:rsidP="00446064">
      <w:r w:rsidRPr="002C6C25">
        <w:t xml:space="preserve">Varsinainen luovutuskieltotieto (koodi) annetaan tiedossa: </w:t>
      </w:r>
    </w:p>
    <w:p w14:paraId="4C90F040" w14:textId="77777777" w:rsidR="00446064" w:rsidRPr="002C6C25" w:rsidRDefault="00446064" w:rsidP="00446064">
      <w:r w:rsidRPr="002C6C25">
        <w:t>KantaMetadata/FieldValue</w:t>
      </w:r>
    </w:p>
    <w:p w14:paraId="6F5DAE0D" w14:textId="77777777" w:rsidR="00446064" w:rsidRDefault="00446064" w:rsidP="00446064"/>
    <w:p w14:paraId="77EB0AA7" w14:textId="77777777" w:rsidR="00446064" w:rsidRDefault="00446064" w:rsidP="00446064">
      <w:r>
        <w:t xml:space="preserve">Käytettävät koodiarvot vastaavat luokituksen </w:t>
      </w:r>
      <w:r w:rsidRPr="001301F4">
        <w:rPr>
          <w:i/>
        </w:rPr>
        <w:t>THL - Alaikäisen potilastietojen luovuttaminen huoltajille</w:t>
      </w:r>
      <w:r w:rsidRPr="00E03CAD">
        <w:t xml:space="preserve"> </w:t>
      </w:r>
      <w:r>
        <w:t>koodiarvoja</w:t>
      </w:r>
      <w:r w:rsidRPr="00E03CAD">
        <w:t xml:space="preserve"> (1.2.246.537.5.40202.201</w:t>
      </w:r>
      <w:r>
        <w:t>9</w:t>
      </w:r>
      <w:r w:rsidRPr="00E03CAD">
        <w:t>01)</w:t>
      </w:r>
    </w:p>
    <w:p w14:paraId="0F049218" w14:textId="77777777" w:rsidR="00446064" w:rsidRDefault="00446064" w:rsidP="00446064">
      <w:pPr>
        <w:rPr>
          <w:rFonts w:ascii="Microsoft Sans Serif" w:hAnsi="Microsoft Sans Serif" w:cs="Microsoft Sans Serif"/>
          <w:sz w:val="18"/>
          <w:szCs w:val="18"/>
        </w:rPr>
      </w:pPr>
    </w:p>
    <w:p w14:paraId="3D656C13" w14:textId="77777777" w:rsidR="00446064" w:rsidRDefault="00446064" w:rsidP="00446064"/>
    <w:p w14:paraId="76EFE812" w14:textId="77777777" w:rsidR="00446064" w:rsidRPr="00A649FF" w:rsidRDefault="00446064" w:rsidP="00446064">
      <w:pPr>
        <w:rPr>
          <w:b/>
        </w:rPr>
      </w:pPr>
      <w:r w:rsidRPr="00A649FF">
        <w:rPr>
          <w:b/>
        </w:rPr>
        <w:t>Esimerkki</w:t>
      </w:r>
    </w:p>
    <w:p w14:paraId="6CA6EC34" w14:textId="77777777" w:rsidR="00446064" w:rsidRDefault="00446064" w:rsidP="00446064"/>
    <w:p w14:paraId="5AC075DC" w14:textId="77777777" w:rsidR="00446064" w:rsidRPr="00A649FF" w:rsidRDefault="00446064" w:rsidP="00446064">
      <w:pPr>
        <w:shd w:val="clear" w:color="auto" w:fill="FFFFFF"/>
        <w:rPr>
          <w:rStyle w:val="sc01"/>
          <w:sz w:val="16"/>
        </w:rPr>
      </w:pPr>
      <w:r w:rsidRPr="00A649FF">
        <w:rPr>
          <w:rStyle w:val="sc12"/>
          <w:sz w:val="16"/>
        </w:rPr>
        <w:t>&lt;KantaMetadata&gt;</w:t>
      </w:r>
    </w:p>
    <w:p w14:paraId="24765336" w14:textId="77777777" w:rsidR="00446064" w:rsidRPr="00A649FF" w:rsidRDefault="00446064" w:rsidP="00446064">
      <w:pPr>
        <w:shd w:val="clear" w:color="auto" w:fill="FFFFFF"/>
        <w:rPr>
          <w:rStyle w:val="sc01"/>
          <w:sz w:val="16"/>
        </w:rPr>
      </w:pPr>
      <w:r w:rsidRPr="00A649FF">
        <w:rPr>
          <w:rStyle w:val="sc01"/>
          <w:sz w:val="16"/>
        </w:rPr>
        <w:t xml:space="preserve">    </w:t>
      </w:r>
      <w:r w:rsidRPr="00A649FF">
        <w:rPr>
          <w:rStyle w:val="sc12"/>
          <w:sz w:val="16"/>
        </w:rPr>
        <w:t>&lt;FieldName</w:t>
      </w:r>
      <w:r w:rsidRPr="00A649FF">
        <w:rPr>
          <w:rStyle w:val="sc8"/>
          <w:sz w:val="16"/>
        </w:rPr>
        <w:t xml:space="preserve"> </w:t>
      </w:r>
      <w:r w:rsidRPr="00A649FF">
        <w:rPr>
          <w:rStyle w:val="sc31"/>
          <w:sz w:val="16"/>
        </w:rPr>
        <w:t>extension</w:t>
      </w:r>
      <w:r w:rsidRPr="00A649FF">
        <w:rPr>
          <w:rStyle w:val="sc8"/>
          <w:sz w:val="16"/>
        </w:rPr>
        <w:t>=</w:t>
      </w:r>
      <w:r w:rsidRPr="00A649FF">
        <w:rPr>
          <w:rStyle w:val="sc61"/>
          <w:sz w:val="16"/>
        </w:rPr>
        <w:t>"Huoltajille luovuttamisen kielto"</w:t>
      </w:r>
      <w:r w:rsidRPr="00A649FF">
        <w:rPr>
          <w:rStyle w:val="sc8"/>
          <w:sz w:val="16"/>
        </w:rPr>
        <w:t xml:space="preserve"> </w:t>
      </w:r>
      <w:r w:rsidRPr="00A649FF">
        <w:rPr>
          <w:rStyle w:val="sc31"/>
          <w:sz w:val="16"/>
        </w:rPr>
        <w:t>root</w:t>
      </w:r>
      <w:r w:rsidRPr="00A649FF">
        <w:rPr>
          <w:rStyle w:val="sc8"/>
          <w:sz w:val="16"/>
        </w:rPr>
        <w:t>=</w:t>
      </w:r>
      <w:r w:rsidRPr="00A649FF">
        <w:rPr>
          <w:rStyle w:val="sc61"/>
          <w:sz w:val="16"/>
        </w:rPr>
        <w:t>"1.2.246.537.6.12.999.2003.31"</w:t>
      </w:r>
      <w:r w:rsidRPr="00A649FF">
        <w:rPr>
          <w:rStyle w:val="sc111"/>
          <w:sz w:val="16"/>
        </w:rPr>
        <w:t>/&gt;</w:t>
      </w:r>
    </w:p>
    <w:p w14:paraId="6A6313BC" w14:textId="77777777" w:rsidR="00446064" w:rsidRPr="00A649FF" w:rsidRDefault="00446064" w:rsidP="00446064">
      <w:pPr>
        <w:shd w:val="clear" w:color="auto" w:fill="FFFFFF"/>
        <w:rPr>
          <w:rStyle w:val="sc01"/>
          <w:sz w:val="16"/>
        </w:rPr>
      </w:pPr>
      <w:r w:rsidRPr="00A649FF">
        <w:rPr>
          <w:rStyle w:val="sc01"/>
          <w:sz w:val="16"/>
        </w:rPr>
        <w:t xml:space="preserve">    </w:t>
      </w:r>
      <w:r w:rsidRPr="00A649FF">
        <w:rPr>
          <w:rStyle w:val="sc12"/>
          <w:sz w:val="16"/>
        </w:rPr>
        <w:t>&lt;FieldValue&gt;</w:t>
      </w:r>
      <w:r w:rsidRPr="00A649FF">
        <w:rPr>
          <w:rStyle w:val="sc01"/>
          <w:sz w:val="16"/>
        </w:rPr>
        <w:t>1</w:t>
      </w:r>
      <w:r w:rsidRPr="00A649FF">
        <w:rPr>
          <w:rStyle w:val="sc12"/>
          <w:sz w:val="16"/>
        </w:rPr>
        <w:t>&lt;/FieldValue&gt;</w:t>
      </w:r>
    </w:p>
    <w:p w14:paraId="75F8FA52" w14:textId="77777777" w:rsidR="00446064" w:rsidRDefault="00446064" w:rsidP="00446064">
      <w:pPr>
        <w:shd w:val="clear" w:color="auto" w:fill="FFFFFF"/>
        <w:rPr>
          <w:rStyle w:val="sc12"/>
          <w:sz w:val="16"/>
        </w:rPr>
      </w:pPr>
      <w:r w:rsidRPr="00A649FF">
        <w:rPr>
          <w:rStyle w:val="sc12"/>
          <w:sz w:val="16"/>
        </w:rPr>
        <w:t>&lt;/KantaMetadata&gt;</w:t>
      </w:r>
    </w:p>
    <w:p w14:paraId="6BA8129F" w14:textId="77777777" w:rsidR="00D109E5" w:rsidRDefault="00D109E5" w:rsidP="00446064">
      <w:pPr>
        <w:shd w:val="clear" w:color="auto" w:fill="FFFFFF"/>
        <w:rPr>
          <w:rStyle w:val="sc12"/>
          <w:sz w:val="16"/>
        </w:rPr>
      </w:pPr>
    </w:p>
    <w:p w14:paraId="29DF6143" w14:textId="68ACC69A" w:rsidR="00D109E5" w:rsidRPr="00C92054" w:rsidRDefault="00D109E5" w:rsidP="00D109E5">
      <w:r w:rsidRPr="00C92054">
        <w:t>Arkistoitava</w:t>
      </w:r>
      <w:r w:rsidR="005F54DA">
        <w:t>n</w:t>
      </w:r>
      <w:r w:rsidRPr="00C92054">
        <w:t xml:space="preserve"> palvelutapahtuma</w:t>
      </w:r>
      <w:r>
        <w:t>n metatiedoissa</w:t>
      </w:r>
      <w:r w:rsidRPr="00C92054">
        <w:t xml:space="preserve"> tieto voi esiintyä vain ke</w:t>
      </w:r>
      <w:r>
        <w:t xml:space="preserve">rran. Kun Potilastiedon arkisto palauttaa tiedon palvelutapahtumaan kuuluvan asiakirjan metatiedoissa, pääsääntöisesti tieto esiintyy vain kerran. </w:t>
      </w:r>
      <w:r w:rsidR="005D3A04">
        <w:t>Potilastiedon arkiston palauttaessa l</w:t>
      </w:r>
      <w:r>
        <w:t>ähete- ja hoitopalaute-asiakirjoj</w:t>
      </w:r>
      <w:r w:rsidR="005D3A04">
        <w:t>a</w:t>
      </w:r>
      <w:r>
        <w:t xml:space="preserve"> metatiedoissa tieto voi kuitenkin toistua tilanteessa, missä </w:t>
      </w:r>
      <w:r w:rsidRPr="0010341D">
        <w:t>asiakirjan omaa palvelutapahtumaa ei koske kielto mutta saman lähete-hoitopalaute-ketjun palvelutapahtumassa on kielto</w:t>
      </w:r>
      <w:r>
        <w:t xml:space="preserve"> asetettu. </w:t>
      </w:r>
    </w:p>
    <w:p w14:paraId="79A318C9" w14:textId="77777777" w:rsidR="00D109E5" w:rsidRPr="00A649FF" w:rsidRDefault="00D109E5" w:rsidP="00446064">
      <w:pPr>
        <w:shd w:val="clear" w:color="auto" w:fill="FFFFFF"/>
        <w:rPr>
          <w:sz w:val="20"/>
        </w:rPr>
      </w:pPr>
    </w:p>
    <w:p w14:paraId="00FAC1DF" w14:textId="77777777" w:rsidR="00972517" w:rsidRDefault="003D1FFA" w:rsidP="003D1FFA">
      <w:r>
        <w:br w:type="page"/>
      </w:r>
    </w:p>
    <w:p w14:paraId="2EEC3C63" w14:textId="77777777" w:rsidR="00EF0070" w:rsidRDefault="00BF0CEA" w:rsidP="00BF0CEA">
      <w:pPr>
        <w:pStyle w:val="Otsikko3"/>
        <w:rPr>
          <w:lang w:val="en-US"/>
        </w:rPr>
      </w:pPr>
      <w:bookmarkStart w:id="523" w:name="_Toc158018767"/>
      <w:r w:rsidRPr="000E4628">
        <w:rPr>
          <w:lang w:val="en-US"/>
        </w:rPr>
        <w:lastRenderedPageBreak/>
        <w:t>RCMR_MT100002FI01</w:t>
      </w:r>
      <w:r w:rsidR="00972517" w:rsidRPr="000E4628">
        <w:rPr>
          <w:lang w:val="en-US"/>
        </w:rPr>
        <w:t xml:space="preserve"> (Document Event, with Content)</w:t>
      </w:r>
      <w:bookmarkEnd w:id="523"/>
    </w:p>
    <w:p w14:paraId="37D57A88" w14:textId="77777777" w:rsidR="00F85205" w:rsidRPr="00F85205" w:rsidRDefault="00F85205" w:rsidP="007D70F1">
      <w:pPr>
        <w:rPr>
          <w:lang w:val="en-US"/>
        </w:rPr>
      </w:pPr>
    </w:p>
    <w:p w14:paraId="13CA8D36" w14:textId="77777777" w:rsidR="007D70F1" w:rsidRDefault="007D70F1" w:rsidP="007D70F1">
      <w:r>
        <w:t>Tällä sanomatyypillä arkistoidaan ja palautetaan asiakirjat ja kuvailutiedot.</w:t>
      </w:r>
      <w:r w:rsidR="00F85205">
        <w:t xml:space="preserve"> </w:t>
      </w:r>
    </w:p>
    <w:p w14:paraId="5C980BA9" w14:textId="77777777" w:rsidR="00AF7D7B" w:rsidRDefault="00AF7D7B" w:rsidP="007D70F1"/>
    <w:p w14:paraId="50043154" w14:textId="41E34A67" w:rsidR="00F85205" w:rsidRDefault="00AF7D7B" w:rsidP="007D70F1">
      <w:r>
        <w:t xml:space="preserve">RCMR_MT100002FI01 on nyt ”geneerinen” ja siinä ei oteta kantaa, mitkä kuvailutiedot ovat pakollisia eri asiakirjoja arkistoitaessa tai palautettaessa kyselyiden vastauksissa. Pakollisuudet on jatkossa selvitettävä </w:t>
      </w:r>
      <w:r w:rsidR="00673DB0">
        <w:t>dokumentista</w:t>
      </w:r>
      <w:r w:rsidR="005F54DA">
        <w:t xml:space="preserve"> Potilastiedon arkiston kuvailutiedot</w:t>
      </w:r>
      <w:r w:rsidR="00B4284C">
        <w:t xml:space="preserve">  [8]</w:t>
      </w:r>
      <w:r w:rsidR="004273D8">
        <w:t>.</w:t>
      </w:r>
      <w:r w:rsidR="00673DB0">
        <w:t xml:space="preserve"> </w:t>
      </w:r>
    </w:p>
    <w:p w14:paraId="4BE542AD" w14:textId="77777777" w:rsidR="0028313A" w:rsidRDefault="0028313A" w:rsidP="007D70F1"/>
    <w:p w14:paraId="353BB48D" w14:textId="77777777" w:rsidR="0028313A" w:rsidRDefault="0028313A" w:rsidP="0028313A">
      <w:r>
        <w:t>Jos kuvailutieto on pakollinen HL7 V3-tieto mutta sitä ei ole määritelty em.</w:t>
      </w:r>
      <w:r w:rsidR="00804CC4">
        <w:t xml:space="preserve"> kuvailutiedot-</w:t>
      </w:r>
      <w:r>
        <w:t>dokumentissa pakolliseksi, on tällöin kuvailutietojen yhteydessä annettava kyseisessä elementissä nullFlavor-attribuutti. NullFlavor-attribuuttia käytetään seuraavasti:</w:t>
      </w:r>
    </w:p>
    <w:p w14:paraId="4E8A468F" w14:textId="77777777" w:rsidR="0028313A" w:rsidRDefault="0028313A" w:rsidP="0028313A">
      <w:pPr>
        <w:numPr>
          <w:ilvl w:val="0"/>
          <w:numId w:val="42"/>
        </w:numPr>
      </w:pPr>
      <w:r>
        <w:t>attribuutille annetaan arvoksi NA (not applicable)</w:t>
      </w:r>
    </w:p>
    <w:p w14:paraId="29C1C4C7" w14:textId="77777777" w:rsidR="0028313A" w:rsidRDefault="0028313A" w:rsidP="0028313A">
      <w:pPr>
        <w:numPr>
          <w:ilvl w:val="0"/>
          <w:numId w:val="42"/>
        </w:numPr>
      </w:pPr>
      <w:r>
        <w:t xml:space="preserve">esim. </w:t>
      </w:r>
      <w:r>
        <w:rPr>
          <w:rFonts w:ascii="Arial" w:hAnsi="Arial" w:cs="Arial"/>
          <w:color w:val="800000"/>
          <w:sz w:val="20"/>
          <w:szCs w:val="20"/>
          <w:highlight w:val="white"/>
        </w:rPr>
        <w:t>&lt;time</w:t>
      </w:r>
      <w:r>
        <w:rPr>
          <w:rFonts w:ascii="Arial" w:hAnsi="Arial" w:cs="Arial"/>
          <w:color w:val="FF0000"/>
          <w:sz w:val="20"/>
          <w:szCs w:val="20"/>
          <w:highlight w:val="white"/>
        </w:rPr>
        <w:t xml:space="preserve"> nullFlavor</w:t>
      </w:r>
      <w:r>
        <w:rPr>
          <w:rFonts w:ascii="Arial" w:hAnsi="Arial" w:cs="Arial"/>
          <w:color w:val="0000FF"/>
          <w:sz w:val="20"/>
          <w:szCs w:val="20"/>
          <w:highlight w:val="white"/>
        </w:rPr>
        <w:t>="</w:t>
      </w:r>
      <w:r>
        <w:rPr>
          <w:rFonts w:ascii="Arial" w:hAnsi="Arial" w:cs="Arial"/>
          <w:color w:val="000000"/>
          <w:sz w:val="20"/>
          <w:szCs w:val="20"/>
          <w:highlight w:val="white"/>
        </w:rPr>
        <w:t>NA</w:t>
      </w:r>
      <w:r>
        <w:rPr>
          <w:rFonts w:ascii="Arial" w:hAnsi="Arial" w:cs="Arial"/>
          <w:color w:val="0000FF"/>
          <w:sz w:val="20"/>
          <w:szCs w:val="20"/>
          <w:highlight w:val="white"/>
        </w:rPr>
        <w:t>"/&gt;</w:t>
      </w:r>
    </w:p>
    <w:p w14:paraId="09A6BE31" w14:textId="77777777" w:rsidR="0028313A" w:rsidRDefault="0028313A" w:rsidP="007D70F1"/>
    <w:p w14:paraId="5CDB249B" w14:textId="77777777" w:rsidR="0028313A" w:rsidRPr="007D70F1" w:rsidRDefault="0028313A" w:rsidP="007D70F1"/>
    <w:p w14:paraId="5E184119" w14:textId="77777777" w:rsidR="00C31FCB" w:rsidRDefault="00D05396" w:rsidP="00AF7D7B">
      <w:pPr>
        <w:pStyle w:val="Kuvaotsikko"/>
      </w:pPr>
      <w:r>
        <w:t xml:space="preserve">Taulukko </w:t>
      </w:r>
      <w:r w:rsidR="00E84CB3">
        <w:fldChar w:fldCharType="begin"/>
      </w:r>
      <w:r w:rsidR="00E84CB3">
        <w:instrText xml:space="preserve"> SEQ Taulukko \* ARABIC </w:instrText>
      </w:r>
      <w:r w:rsidR="00E84CB3">
        <w:fldChar w:fldCharType="separate"/>
      </w:r>
      <w:r w:rsidR="00CF7F27">
        <w:rPr>
          <w:noProof/>
        </w:rPr>
        <w:t>7</w:t>
      </w:r>
      <w:r w:rsidR="00E84CB3">
        <w:rPr>
          <w:noProof/>
        </w:rPr>
        <w:fldChar w:fldCharType="end"/>
      </w:r>
      <w:r>
        <w:t xml:space="preserve">: yhteenveto viestityypin </w:t>
      </w:r>
      <w:bookmarkStart w:id="524" w:name="OLE_LINK4"/>
      <w:bookmarkStart w:id="525" w:name="OLE_LINK5"/>
      <w:r>
        <w:t xml:space="preserve">RCMR_MT100002FI01 </w:t>
      </w:r>
      <w:bookmarkEnd w:id="524"/>
      <w:bookmarkEnd w:id="525"/>
      <w:r>
        <w:t>tietosisällöstä</w:t>
      </w:r>
      <w:r w:rsidR="00AF7D7B">
        <w:t>.</w:t>
      </w:r>
    </w:p>
    <w:tbl>
      <w:tblPr>
        <w:tblW w:w="1031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1021"/>
        <w:gridCol w:w="2355"/>
        <w:gridCol w:w="3479"/>
      </w:tblGrid>
      <w:tr w:rsidR="009D563C" w:rsidRPr="00B77645" w14:paraId="540E1007" w14:textId="77777777" w:rsidTr="00E559C7">
        <w:trPr>
          <w:trHeight w:val="420"/>
        </w:trPr>
        <w:tc>
          <w:tcPr>
            <w:tcW w:w="3457" w:type="dxa"/>
            <w:shd w:val="clear" w:color="auto" w:fill="BFBFBF"/>
            <w:vAlign w:val="bottom"/>
          </w:tcPr>
          <w:p w14:paraId="63864069" w14:textId="77777777" w:rsidR="009D563C" w:rsidRPr="00C31FCB" w:rsidRDefault="009D563C" w:rsidP="009D563C">
            <w:pPr>
              <w:rPr>
                <w:rFonts w:ascii="Microsoft Sans Serif" w:hAnsi="Microsoft Sans Serif" w:cs="Microsoft Sans Serif"/>
                <w:b/>
                <w:bCs/>
                <w:sz w:val="18"/>
                <w:szCs w:val="18"/>
              </w:rPr>
            </w:pPr>
            <w:r>
              <w:rPr>
                <w:rFonts w:ascii="Microsoft Sans Serif" w:hAnsi="Microsoft Sans Serif" w:cs="Microsoft Sans Serif"/>
                <w:b/>
                <w:bCs/>
                <w:sz w:val="18"/>
                <w:szCs w:val="18"/>
              </w:rPr>
              <w:t>Elementin nimi</w:t>
            </w:r>
          </w:p>
        </w:tc>
        <w:tc>
          <w:tcPr>
            <w:tcW w:w="1021" w:type="dxa"/>
            <w:shd w:val="clear" w:color="auto" w:fill="BFBFBF"/>
            <w:noWrap/>
            <w:vAlign w:val="bottom"/>
          </w:tcPr>
          <w:p w14:paraId="3061DE4D" w14:textId="77777777" w:rsidR="009D563C" w:rsidRPr="00C31FCB" w:rsidRDefault="009D563C" w:rsidP="009D563C">
            <w:pPr>
              <w:jc w:val="center"/>
              <w:rPr>
                <w:rFonts w:ascii="Microsoft Sans Serif" w:hAnsi="Microsoft Sans Serif" w:cs="Microsoft Sans Serif"/>
                <w:b/>
                <w:bCs/>
                <w:sz w:val="18"/>
                <w:szCs w:val="18"/>
              </w:rPr>
            </w:pPr>
            <w:r>
              <w:rPr>
                <w:rFonts w:ascii="Microsoft Sans Serif" w:hAnsi="Microsoft Sans Serif" w:cs="Microsoft Sans Serif"/>
                <w:b/>
                <w:bCs/>
                <w:sz w:val="18"/>
                <w:szCs w:val="18"/>
              </w:rPr>
              <w:t>Pakol-lisuus</w:t>
            </w:r>
          </w:p>
        </w:tc>
        <w:tc>
          <w:tcPr>
            <w:tcW w:w="2355" w:type="dxa"/>
            <w:shd w:val="clear" w:color="auto" w:fill="BFBFBF"/>
            <w:vAlign w:val="bottom"/>
          </w:tcPr>
          <w:p w14:paraId="359A07DD" w14:textId="77777777" w:rsidR="009D563C" w:rsidRPr="00C31FCB" w:rsidRDefault="009D563C" w:rsidP="009D563C">
            <w:pPr>
              <w:rPr>
                <w:rFonts w:ascii="Microsoft Sans Serif" w:hAnsi="Microsoft Sans Serif" w:cs="Microsoft Sans Serif"/>
                <w:b/>
                <w:bCs/>
                <w:sz w:val="18"/>
                <w:szCs w:val="18"/>
              </w:rPr>
            </w:pPr>
            <w:r>
              <w:rPr>
                <w:rFonts w:ascii="Microsoft Sans Serif" w:hAnsi="Microsoft Sans Serif" w:cs="Microsoft Sans Serif"/>
                <w:b/>
                <w:bCs/>
                <w:sz w:val="18"/>
                <w:szCs w:val="18"/>
              </w:rPr>
              <w:t>Elementin tyyppi</w:t>
            </w:r>
          </w:p>
        </w:tc>
        <w:tc>
          <w:tcPr>
            <w:tcW w:w="3479" w:type="dxa"/>
            <w:shd w:val="clear" w:color="auto" w:fill="BFBFBF"/>
          </w:tcPr>
          <w:p w14:paraId="712C8598" w14:textId="77777777" w:rsidR="009D563C" w:rsidRPr="00C31FCB" w:rsidRDefault="009D563C" w:rsidP="009D563C">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Arkistosanoman MR-sanomien soveltamisoppaan ohjeistus (selite)</w:t>
            </w:r>
          </w:p>
        </w:tc>
      </w:tr>
      <w:tr w:rsidR="00C31FCB" w:rsidRPr="00B77645" w14:paraId="67A372D6" w14:textId="77777777" w:rsidTr="00E559C7">
        <w:trPr>
          <w:trHeight w:val="315"/>
        </w:trPr>
        <w:tc>
          <w:tcPr>
            <w:tcW w:w="3457" w:type="dxa"/>
            <w:shd w:val="clear" w:color="auto" w:fill="auto"/>
            <w:noWrap/>
            <w:vAlign w:val="center"/>
          </w:tcPr>
          <w:p w14:paraId="3A89C777" w14:textId="77777777" w:rsidR="00C31FCB" w:rsidRPr="00C31FCB" w:rsidRDefault="00C31FCB" w:rsidP="00C31FCB">
            <w:pPr>
              <w:rPr>
                <w:rFonts w:ascii="Microsoft Sans Serif" w:hAnsi="Microsoft Sans Serif" w:cs="Microsoft Sans Serif"/>
                <w:sz w:val="18"/>
                <w:szCs w:val="18"/>
              </w:rPr>
            </w:pPr>
          </w:p>
        </w:tc>
        <w:tc>
          <w:tcPr>
            <w:tcW w:w="1021" w:type="dxa"/>
            <w:shd w:val="clear" w:color="auto" w:fill="auto"/>
            <w:noWrap/>
            <w:vAlign w:val="center"/>
          </w:tcPr>
          <w:p w14:paraId="52B601C9" w14:textId="77777777" w:rsidR="00C31FCB" w:rsidRPr="00C31FCB" w:rsidRDefault="00C31FCB" w:rsidP="00C31FCB">
            <w:pPr>
              <w:rPr>
                <w:rFonts w:ascii="Microsoft Sans Serif" w:hAnsi="Microsoft Sans Serif" w:cs="Microsoft Sans Serif"/>
                <w:b/>
                <w:bCs/>
                <w:color w:val="0000FF"/>
                <w:sz w:val="18"/>
                <w:szCs w:val="18"/>
              </w:rPr>
            </w:pPr>
            <w:r w:rsidRPr="00C31FCB">
              <w:rPr>
                <w:rFonts w:ascii="Microsoft Sans Serif" w:hAnsi="Microsoft Sans Serif" w:cs="Microsoft Sans Serif"/>
                <w:b/>
                <w:bCs/>
                <w:color w:val="0000FF"/>
                <w:sz w:val="18"/>
                <w:szCs w:val="18"/>
              </w:rPr>
              <w:t> </w:t>
            </w:r>
          </w:p>
        </w:tc>
        <w:tc>
          <w:tcPr>
            <w:tcW w:w="2355" w:type="dxa"/>
            <w:shd w:val="clear" w:color="auto" w:fill="auto"/>
            <w:vAlign w:val="center"/>
          </w:tcPr>
          <w:p w14:paraId="2B6F68E4" w14:textId="77777777" w:rsidR="00C31FCB" w:rsidRPr="00C31FCB" w:rsidRDefault="00C31FCB" w:rsidP="00C31FCB">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 </w:t>
            </w:r>
          </w:p>
        </w:tc>
        <w:tc>
          <w:tcPr>
            <w:tcW w:w="3479" w:type="dxa"/>
            <w:shd w:val="clear" w:color="auto" w:fill="auto"/>
          </w:tcPr>
          <w:p w14:paraId="6C17C9BE" w14:textId="77777777" w:rsidR="00C31FCB" w:rsidRPr="00C31FCB" w:rsidRDefault="00C31FCB" w:rsidP="00C31FCB">
            <w:pPr>
              <w:rPr>
                <w:rFonts w:ascii="Microsoft Sans Serif" w:hAnsi="Microsoft Sans Serif" w:cs="Microsoft Sans Serif"/>
                <w:b/>
                <w:bCs/>
                <w:sz w:val="18"/>
                <w:szCs w:val="18"/>
              </w:rPr>
            </w:pPr>
          </w:p>
        </w:tc>
      </w:tr>
      <w:tr w:rsidR="00C31FCB" w:rsidRPr="002C0875" w14:paraId="51C0CDCD" w14:textId="77777777" w:rsidTr="00E559C7">
        <w:trPr>
          <w:trHeight w:val="315"/>
        </w:trPr>
        <w:tc>
          <w:tcPr>
            <w:tcW w:w="6833" w:type="dxa"/>
            <w:gridSpan w:val="3"/>
            <w:tcBorders>
              <w:bottom w:val="single" w:sz="4" w:space="0" w:color="auto"/>
            </w:tcBorders>
            <w:shd w:val="clear" w:color="auto" w:fill="auto"/>
            <w:vAlign w:val="center"/>
          </w:tcPr>
          <w:p w14:paraId="04795C7B" w14:textId="77777777" w:rsidR="00C31FCB" w:rsidRPr="00C31FCB" w:rsidRDefault="00C31FCB" w:rsidP="00C31FCB">
            <w:pPr>
              <w:spacing w:after="240"/>
              <w:rPr>
                <w:rFonts w:ascii="Microsoft Sans Serif" w:hAnsi="Microsoft Sans Serif" w:cs="Microsoft Sans Serif"/>
                <w:b/>
                <w:bCs/>
                <w:sz w:val="18"/>
                <w:szCs w:val="18"/>
                <w:lang w:val="en-US"/>
              </w:rPr>
            </w:pPr>
            <w:r w:rsidRPr="00C31FCB">
              <w:rPr>
                <w:rFonts w:ascii="Microsoft Sans Serif" w:hAnsi="Microsoft Sans Serif" w:cs="Microsoft Sans Serif"/>
                <w:b/>
                <w:bCs/>
                <w:sz w:val="18"/>
                <w:szCs w:val="18"/>
                <w:lang w:val="en-US"/>
              </w:rPr>
              <w:t>Medical Records</w:t>
            </w:r>
            <w:r w:rsidR="007853E2">
              <w:rPr>
                <w:rFonts w:ascii="Microsoft Sans Serif" w:hAnsi="Microsoft Sans Serif" w:cs="Microsoft Sans Serif"/>
                <w:b/>
                <w:bCs/>
                <w:sz w:val="18"/>
                <w:szCs w:val="18"/>
                <w:lang w:val="en-US"/>
              </w:rPr>
              <w:t xml:space="preserve"> MessageType for RCMR_MT100002FI</w:t>
            </w:r>
            <w:r w:rsidRPr="00C31FCB">
              <w:rPr>
                <w:rFonts w:ascii="Microsoft Sans Serif" w:hAnsi="Microsoft Sans Serif" w:cs="Microsoft Sans Serif"/>
                <w:b/>
                <w:bCs/>
                <w:sz w:val="18"/>
                <w:szCs w:val="18"/>
                <w:lang w:val="en-US"/>
              </w:rPr>
              <w:t>01</w:t>
            </w:r>
            <w:r w:rsidR="007853E2">
              <w:rPr>
                <w:rFonts w:ascii="Microsoft Sans Serif" w:hAnsi="Microsoft Sans Serif" w:cs="Microsoft Sans Serif"/>
                <w:b/>
                <w:bCs/>
                <w:sz w:val="18"/>
                <w:szCs w:val="18"/>
                <w:lang w:val="en-US"/>
              </w:rPr>
              <w:t>, Document Event, with Content</w:t>
            </w:r>
          </w:p>
        </w:tc>
        <w:tc>
          <w:tcPr>
            <w:tcW w:w="3479" w:type="dxa"/>
            <w:tcBorders>
              <w:bottom w:val="single" w:sz="4" w:space="0" w:color="auto"/>
            </w:tcBorders>
            <w:shd w:val="clear" w:color="auto" w:fill="auto"/>
          </w:tcPr>
          <w:p w14:paraId="3EDD7AE7" w14:textId="77777777" w:rsidR="00C31FCB" w:rsidRPr="00C31FCB" w:rsidRDefault="00C31FCB" w:rsidP="00C31FCB">
            <w:pPr>
              <w:spacing w:after="240"/>
              <w:rPr>
                <w:rFonts w:ascii="Microsoft Sans Serif" w:hAnsi="Microsoft Sans Serif" w:cs="Microsoft Sans Serif"/>
                <w:b/>
                <w:bCs/>
                <w:sz w:val="18"/>
                <w:szCs w:val="18"/>
                <w:lang w:val="en-US"/>
              </w:rPr>
            </w:pPr>
          </w:p>
        </w:tc>
      </w:tr>
      <w:tr w:rsidR="00C31FCB" w:rsidRPr="00B77645" w14:paraId="38B89C51" w14:textId="77777777" w:rsidTr="00E559C7">
        <w:trPr>
          <w:trHeight w:val="255"/>
        </w:trPr>
        <w:tc>
          <w:tcPr>
            <w:tcW w:w="3457" w:type="dxa"/>
            <w:shd w:val="clear" w:color="000000" w:fill="FF7C80"/>
            <w:noWrap/>
            <w:vAlign w:val="center"/>
          </w:tcPr>
          <w:p w14:paraId="6CA4222A" w14:textId="77777777" w:rsidR="00C31FCB" w:rsidRPr="00C31FCB" w:rsidRDefault="00C31FCB" w:rsidP="00C31FCB">
            <w:pPr>
              <w:rPr>
                <w:rFonts w:ascii="Microsoft Sans Serif" w:hAnsi="Microsoft Sans Serif" w:cs="Microsoft Sans Serif"/>
                <w:b/>
                <w:bCs/>
                <w:sz w:val="18"/>
                <w:szCs w:val="18"/>
              </w:rPr>
            </w:pPr>
            <w:bookmarkStart w:id="526" w:name="RANGE!D5"/>
            <w:r w:rsidRPr="00C31FCB">
              <w:rPr>
                <w:rFonts w:ascii="Microsoft Sans Serif" w:hAnsi="Microsoft Sans Serif" w:cs="Microsoft Sans Serif"/>
                <w:b/>
                <w:bCs/>
                <w:sz w:val="18"/>
                <w:szCs w:val="18"/>
              </w:rPr>
              <w:t>ClinicalDocument</w:t>
            </w:r>
            <w:bookmarkEnd w:id="526"/>
          </w:p>
        </w:tc>
        <w:tc>
          <w:tcPr>
            <w:tcW w:w="1021" w:type="dxa"/>
            <w:shd w:val="clear" w:color="000000" w:fill="FF7C80"/>
            <w:noWrap/>
            <w:vAlign w:val="center"/>
          </w:tcPr>
          <w:p w14:paraId="6FBF864A" w14:textId="77777777" w:rsidR="00C31FCB" w:rsidRPr="00C31FCB" w:rsidRDefault="00C31FCB" w:rsidP="00C31FCB">
            <w:pPr>
              <w:jc w:val="center"/>
              <w:rPr>
                <w:rFonts w:ascii="Microsoft Sans Serif" w:hAnsi="Microsoft Sans Serif" w:cs="Microsoft Sans Serif"/>
                <w:sz w:val="18"/>
                <w:szCs w:val="18"/>
              </w:rPr>
            </w:pPr>
          </w:p>
        </w:tc>
        <w:tc>
          <w:tcPr>
            <w:tcW w:w="2355" w:type="dxa"/>
            <w:shd w:val="clear" w:color="000000" w:fill="FF7C80"/>
            <w:noWrap/>
            <w:vAlign w:val="center"/>
          </w:tcPr>
          <w:p w14:paraId="218FA76A"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ClinicalDocument</w:t>
            </w:r>
          </w:p>
        </w:tc>
        <w:tc>
          <w:tcPr>
            <w:tcW w:w="3479" w:type="dxa"/>
            <w:shd w:val="clear" w:color="000000" w:fill="FF7C80"/>
          </w:tcPr>
          <w:p w14:paraId="1F1661F4" w14:textId="77777777" w:rsidR="00C31FCB" w:rsidRPr="00C31FCB" w:rsidRDefault="00C31FCB" w:rsidP="00C31FCB">
            <w:pPr>
              <w:rPr>
                <w:rFonts w:ascii="Microsoft Sans Serif" w:hAnsi="Microsoft Sans Serif" w:cs="Microsoft Sans Serif"/>
                <w:sz w:val="18"/>
                <w:szCs w:val="18"/>
              </w:rPr>
            </w:pPr>
          </w:p>
        </w:tc>
      </w:tr>
      <w:tr w:rsidR="00C31FCB" w:rsidRPr="00B77645" w14:paraId="686264D0" w14:textId="77777777" w:rsidTr="00E559C7">
        <w:trPr>
          <w:trHeight w:val="255"/>
        </w:trPr>
        <w:tc>
          <w:tcPr>
            <w:tcW w:w="3457" w:type="dxa"/>
            <w:shd w:val="clear" w:color="auto" w:fill="auto"/>
            <w:noWrap/>
          </w:tcPr>
          <w:p w14:paraId="1D519EA1" w14:textId="77777777" w:rsidR="00C31FCB" w:rsidRPr="00C31FCB" w:rsidRDefault="00C31FCB"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classCode</w:t>
            </w:r>
          </w:p>
        </w:tc>
        <w:tc>
          <w:tcPr>
            <w:tcW w:w="1021" w:type="dxa"/>
            <w:shd w:val="clear" w:color="auto" w:fill="auto"/>
            <w:noWrap/>
          </w:tcPr>
          <w:p w14:paraId="5F3F39BD"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1796EACB"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3479" w:type="dxa"/>
          </w:tcPr>
          <w:p w14:paraId="13BA2D23"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DOCCLIN</w:t>
            </w:r>
          </w:p>
        </w:tc>
      </w:tr>
      <w:tr w:rsidR="00C31FCB" w:rsidRPr="00B77645" w14:paraId="747EEF5E" w14:textId="77777777" w:rsidTr="00E559C7">
        <w:trPr>
          <w:trHeight w:val="255"/>
        </w:trPr>
        <w:tc>
          <w:tcPr>
            <w:tcW w:w="3457" w:type="dxa"/>
            <w:shd w:val="clear" w:color="auto" w:fill="auto"/>
            <w:noWrap/>
          </w:tcPr>
          <w:p w14:paraId="21C27C3F" w14:textId="77777777" w:rsidR="00C31FCB" w:rsidRPr="00C31FCB" w:rsidRDefault="00C31FCB"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moodCode</w:t>
            </w:r>
          </w:p>
        </w:tc>
        <w:tc>
          <w:tcPr>
            <w:tcW w:w="1021" w:type="dxa"/>
            <w:shd w:val="clear" w:color="auto" w:fill="auto"/>
            <w:noWrap/>
          </w:tcPr>
          <w:p w14:paraId="3D2539F4"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582D20E7"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3479" w:type="dxa"/>
          </w:tcPr>
          <w:p w14:paraId="565420E6"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EVN</w:t>
            </w:r>
          </w:p>
        </w:tc>
      </w:tr>
      <w:tr w:rsidR="00C31FCB" w:rsidRPr="00B77645" w14:paraId="10106494" w14:textId="77777777" w:rsidTr="00E559C7">
        <w:trPr>
          <w:trHeight w:val="255"/>
        </w:trPr>
        <w:tc>
          <w:tcPr>
            <w:tcW w:w="3457" w:type="dxa"/>
            <w:shd w:val="clear" w:color="auto" w:fill="auto"/>
            <w:noWrap/>
          </w:tcPr>
          <w:p w14:paraId="44B1E4DB" w14:textId="77777777" w:rsidR="00C31FCB" w:rsidRPr="00C31FCB" w:rsidRDefault="00F85205" w:rsidP="007C0A41">
            <w:pPr>
              <w:ind w:firstLineChars="100" w:firstLine="180"/>
              <w:rPr>
                <w:rFonts w:ascii="Microsoft Sans Serif" w:hAnsi="Microsoft Sans Serif" w:cs="Microsoft Sans Serif"/>
                <w:sz w:val="18"/>
                <w:szCs w:val="18"/>
              </w:rPr>
            </w:pPr>
            <w:r>
              <w:rPr>
                <w:rFonts w:ascii="Microsoft Sans Serif" w:hAnsi="Microsoft Sans Serif" w:cs="Microsoft Sans Serif"/>
                <w:sz w:val="18"/>
                <w:szCs w:val="18"/>
              </w:rPr>
              <w:t>id</w:t>
            </w:r>
          </w:p>
        </w:tc>
        <w:tc>
          <w:tcPr>
            <w:tcW w:w="1021" w:type="dxa"/>
            <w:shd w:val="clear" w:color="auto" w:fill="auto"/>
            <w:noWrap/>
          </w:tcPr>
          <w:p w14:paraId="77A57B33"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27444F9"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3479" w:type="dxa"/>
          </w:tcPr>
          <w:p w14:paraId="6186B83B" w14:textId="77777777" w:rsidR="001E654F" w:rsidRPr="001E654F" w:rsidRDefault="001E654F" w:rsidP="00C31FCB">
            <w:pPr>
              <w:rPr>
                <w:rFonts w:ascii="Microsoft Sans Serif" w:hAnsi="Microsoft Sans Serif" w:cs="Microsoft Sans Serif"/>
                <w:b/>
                <w:sz w:val="18"/>
                <w:szCs w:val="18"/>
              </w:rPr>
            </w:pPr>
            <w:r w:rsidRPr="001E654F">
              <w:rPr>
                <w:rFonts w:ascii="Microsoft Sans Serif" w:hAnsi="Microsoft Sans Serif" w:cs="Microsoft Sans Serif"/>
                <w:b/>
                <w:sz w:val="18"/>
                <w:szCs w:val="18"/>
              </w:rPr>
              <w:t>Asiakirjan yksilöintitunnus</w:t>
            </w:r>
          </w:p>
          <w:p w14:paraId="08569CFC" w14:textId="77777777" w:rsidR="001E654F" w:rsidRDefault="001E654F" w:rsidP="00C31FCB">
            <w:pPr>
              <w:rPr>
                <w:rFonts w:ascii="Microsoft Sans Serif" w:hAnsi="Microsoft Sans Serif" w:cs="Microsoft Sans Serif"/>
                <w:sz w:val="18"/>
                <w:szCs w:val="18"/>
              </w:rPr>
            </w:pPr>
          </w:p>
          <w:p w14:paraId="7DD11216"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MR -sanoman sisälle kapseloidun dokumentin yksilöivä tunniste. Esimerkki:</w:t>
            </w:r>
          </w:p>
          <w:p w14:paraId="58AFCC14" w14:textId="77777777" w:rsidR="00C31FCB" w:rsidRPr="00C31FCB" w:rsidRDefault="00C31FCB" w:rsidP="00C31FCB">
            <w:pPr>
              <w:rPr>
                <w:rFonts w:ascii="Microsoft Sans Serif" w:hAnsi="Microsoft Sans Serif" w:cs="Microsoft Sans Serif"/>
                <w:sz w:val="18"/>
                <w:szCs w:val="18"/>
              </w:rPr>
            </w:pPr>
          </w:p>
          <w:p w14:paraId="6B34FF4B"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&lt;id root="1.2.246.10.2458998.11. 2008.746276"/&gt;</w:t>
            </w:r>
          </w:p>
          <w:p w14:paraId="6B32CCE4" w14:textId="77777777" w:rsidR="00C31FCB" w:rsidRPr="00C31FCB" w:rsidRDefault="00C31FCB" w:rsidP="00C31FCB">
            <w:pPr>
              <w:rPr>
                <w:rFonts w:ascii="Microsoft Sans Serif" w:hAnsi="Microsoft Sans Serif" w:cs="Microsoft Sans Serif"/>
                <w:sz w:val="18"/>
                <w:szCs w:val="18"/>
              </w:rPr>
            </w:pPr>
          </w:p>
          <w:p w14:paraId="16EB2F5B"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OID tunnisteen generoinnissa hyödynnetään Stakesin oppaan mukaista OID-haaraa.</w:t>
            </w:r>
          </w:p>
          <w:p w14:paraId="57847885"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 </w:t>
            </w:r>
          </w:p>
        </w:tc>
      </w:tr>
      <w:tr w:rsidR="00C31FCB" w:rsidRPr="00B77645" w14:paraId="078A3326" w14:textId="77777777" w:rsidTr="00E559C7">
        <w:trPr>
          <w:trHeight w:val="255"/>
        </w:trPr>
        <w:tc>
          <w:tcPr>
            <w:tcW w:w="3457" w:type="dxa"/>
            <w:shd w:val="clear" w:color="auto" w:fill="auto"/>
            <w:noWrap/>
          </w:tcPr>
          <w:p w14:paraId="5FEF4892" w14:textId="77777777" w:rsidR="00C31FCB" w:rsidRPr="00C31FCB" w:rsidRDefault="00C31FCB"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code</w:t>
            </w:r>
          </w:p>
        </w:tc>
        <w:tc>
          <w:tcPr>
            <w:tcW w:w="1021" w:type="dxa"/>
            <w:shd w:val="clear" w:color="auto" w:fill="auto"/>
            <w:noWrap/>
          </w:tcPr>
          <w:p w14:paraId="79BFFBD3"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552CD858" w14:textId="77777777" w:rsidR="00C31FCB" w:rsidRPr="00C31FCB" w:rsidRDefault="00E84CB3" w:rsidP="00C31FCB">
            <w:pPr>
              <w:rPr>
                <w:rFonts w:ascii="Microsoft Sans Serif" w:hAnsi="Microsoft Sans Serif" w:cs="Microsoft Sans Serif"/>
                <w:sz w:val="18"/>
                <w:szCs w:val="18"/>
              </w:rPr>
            </w:pPr>
            <w:hyperlink r:id="rId212" w:anchor="dt-CE" w:tooltip="../../../infrastructure/datatypes/datatypes.htm#dt-CE" w:history="1">
              <w:r w:rsidR="00C31FCB" w:rsidRPr="00C31FCB">
                <w:rPr>
                  <w:rFonts w:ascii="Microsoft Sans Serif" w:hAnsi="Microsoft Sans Serif" w:cs="Microsoft Sans Serif"/>
                  <w:sz w:val="18"/>
                  <w:szCs w:val="18"/>
                </w:rPr>
                <w:t>CE</w:t>
              </w:r>
            </w:hyperlink>
          </w:p>
        </w:tc>
        <w:tc>
          <w:tcPr>
            <w:tcW w:w="3479" w:type="dxa"/>
          </w:tcPr>
          <w:p w14:paraId="34748A33" w14:textId="77777777" w:rsidR="001E654F" w:rsidRPr="001E654F" w:rsidRDefault="001E654F" w:rsidP="00C31FCB">
            <w:pPr>
              <w:rPr>
                <w:rFonts w:ascii="Microsoft Sans Serif" w:hAnsi="Microsoft Sans Serif" w:cs="Microsoft Sans Serif"/>
                <w:b/>
                <w:sz w:val="18"/>
                <w:szCs w:val="18"/>
              </w:rPr>
            </w:pPr>
            <w:r w:rsidRPr="001E654F">
              <w:rPr>
                <w:rFonts w:ascii="Microsoft Sans Serif" w:hAnsi="Microsoft Sans Serif" w:cs="Microsoft Sans Serif"/>
                <w:b/>
                <w:sz w:val="18"/>
                <w:szCs w:val="18"/>
              </w:rPr>
              <w:t>Asiakirjan potilasrekisteritunnus</w:t>
            </w:r>
          </w:p>
          <w:p w14:paraId="75E6A562" w14:textId="77777777" w:rsidR="001E654F" w:rsidRDefault="001E654F" w:rsidP="00C31FCB">
            <w:pPr>
              <w:rPr>
                <w:rFonts w:ascii="Microsoft Sans Serif" w:hAnsi="Microsoft Sans Serif" w:cs="Microsoft Sans Serif"/>
                <w:sz w:val="18"/>
                <w:szCs w:val="18"/>
              </w:rPr>
            </w:pPr>
          </w:p>
          <w:p w14:paraId="2C639F28" w14:textId="77777777" w:rsidR="001E654F" w:rsidRDefault="001E654F" w:rsidP="00C31FCB">
            <w:pPr>
              <w:rPr>
                <w:rFonts w:ascii="Microsoft Sans Serif" w:hAnsi="Microsoft Sans Serif" w:cs="Microsoft Sans Serif"/>
                <w:sz w:val="18"/>
                <w:szCs w:val="18"/>
              </w:rPr>
            </w:pPr>
            <w:r w:rsidRPr="001E654F">
              <w:rPr>
                <w:rFonts w:ascii="Microsoft Sans Serif" w:hAnsi="Microsoft Sans Serif" w:cs="Microsoft Sans Serif"/>
                <w:sz w:val="18"/>
                <w:szCs w:val="18"/>
              </w:rPr>
              <w:t>Kertoo, mihin rekisterinpitäjän henkilörekisteriin asiakirja kuuluu (palvelujen antajalla voi olla useita rekistereitä).  Eri rekistereillä on eri käyttötarkoitus. Rekisteritiedon käyttö toiseen käyttötarkoitukseen edellyttää luovutukseen liityvien asioiden huomiointia.</w:t>
            </w:r>
          </w:p>
          <w:p w14:paraId="04DD936F" w14:textId="77777777" w:rsidR="001E654F" w:rsidRDefault="001E654F" w:rsidP="00C31FCB">
            <w:pPr>
              <w:rPr>
                <w:rFonts w:ascii="Microsoft Sans Serif" w:hAnsi="Microsoft Sans Serif" w:cs="Microsoft Sans Serif"/>
                <w:sz w:val="18"/>
                <w:szCs w:val="18"/>
              </w:rPr>
            </w:pPr>
          </w:p>
          <w:p w14:paraId="436DAAE4" w14:textId="77777777" w:rsidR="001E654F" w:rsidRPr="00C31FCB" w:rsidRDefault="001E654F"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Käytettävä koodisto</w:t>
            </w:r>
            <w:r>
              <w:rPr>
                <w:rFonts w:ascii="Microsoft Sans Serif" w:hAnsi="Microsoft Sans Serif" w:cs="Microsoft Sans Serif"/>
                <w:sz w:val="18"/>
                <w:szCs w:val="18"/>
              </w:rPr>
              <w:t xml:space="preserve">: </w:t>
            </w:r>
            <w:r w:rsidRPr="001E654F">
              <w:rPr>
                <w:rFonts w:ascii="Microsoft Sans Serif" w:hAnsi="Microsoft Sans Serif" w:cs="Microsoft Sans Serif"/>
                <w:sz w:val="18"/>
                <w:szCs w:val="18"/>
              </w:rPr>
              <w:t>KanTa-palvelut - Potilasasiakirjan rekisteritunnus, 1.2.246.537.5.40150.2009</w:t>
            </w:r>
          </w:p>
          <w:p w14:paraId="6141D50D" w14:textId="77777777" w:rsidR="00C31FCB" w:rsidRDefault="00C31FCB" w:rsidP="00C31FCB">
            <w:pPr>
              <w:rPr>
                <w:rFonts w:ascii="Microsoft Sans Serif" w:hAnsi="Microsoft Sans Serif" w:cs="Microsoft Sans Serif"/>
                <w:sz w:val="18"/>
                <w:szCs w:val="18"/>
              </w:rPr>
            </w:pPr>
          </w:p>
          <w:p w14:paraId="359746F7" w14:textId="77777777" w:rsidR="00807CF9" w:rsidRPr="00C31FCB" w:rsidRDefault="00807CF9" w:rsidP="00C31FCB">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 skeemassa pakollinen -&gt; palautuu nullFlavor)</w:t>
            </w:r>
          </w:p>
        </w:tc>
      </w:tr>
      <w:tr w:rsidR="00C31FCB" w:rsidRPr="00B77645" w14:paraId="25CC282E" w14:textId="77777777" w:rsidTr="00E559C7">
        <w:trPr>
          <w:trHeight w:val="255"/>
        </w:trPr>
        <w:tc>
          <w:tcPr>
            <w:tcW w:w="3457" w:type="dxa"/>
            <w:shd w:val="clear" w:color="auto" w:fill="auto"/>
            <w:noWrap/>
          </w:tcPr>
          <w:p w14:paraId="5BD8DBDF" w14:textId="77777777" w:rsidR="00C31FCB" w:rsidRPr="00C31FCB" w:rsidRDefault="00E84CB3" w:rsidP="007C0A41">
            <w:pPr>
              <w:ind w:firstLineChars="100" w:firstLine="240"/>
              <w:rPr>
                <w:rFonts w:ascii="Microsoft Sans Serif" w:hAnsi="Microsoft Sans Serif" w:cs="Microsoft Sans Serif"/>
                <w:sz w:val="18"/>
                <w:szCs w:val="18"/>
              </w:rPr>
            </w:pPr>
            <w:hyperlink r:id="rId213" w:anchor="Act-text-att" w:tooltip="../../../infrastructure/rim/rim.htm#Act-text-att" w:history="1">
              <w:r w:rsidR="00C31FCB" w:rsidRPr="00C31FCB">
                <w:rPr>
                  <w:rFonts w:ascii="Microsoft Sans Serif" w:hAnsi="Microsoft Sans Serif" w:cs="Microsoft Sans Serif"/>
                  <w:sz w:val="18"/>
                  <w:szCs w:val="18"/>
                </w:rPr>
                <w:t>text</w:t>
              </w:r>
            </w:hyperlink>
          </w:p>
        </w:tc>
        <w:tc>
          <w:tcPr>
            <w:tcW w:w="1021" w:type="dxa"/>
            <w:shd w:val="clear" w:color="auto" w:fill="auto"/>
            <w:noWrap/>
          </w:tcPr>
          <w:p w14:paraId="2977D427"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7512A359" w14:textId="77777777" w:rsidR="00C31FCB" w:rsidRPr="00C31FCB" w:rsidRDefault="00E84CB3" w:rsidP="00C31FCB">
            <w:pPr>
              <w:rPr>
                <w:rFonts w:ascii="Microsoft Sans Serif" w:hAnsi="Microsoft Sans Serif" w:cs="Microsoft Sans Serif"/>
                <w:sz w:val="18"/>
                <w:szCs w:val="18"/>
              </w:rPr>
            </w:pPr>
            <w:hyperlink r:id="rId214" w:anchor="dt-ED" w:tooltip="../../../infrastructure/datatypes/datatypes.htm#dt-ED" w:history="1">
              <w:r w:rsidR="00C31FCB" w:rsidRPr="00C31FCB">
                <w:rPr>
                  <w:rFonts w:ascii="Microsoft Sans Serif" w:hAnsi="Microsoft Sans Serif" w:cs="Microsoft Sans Serif"/>
                  <w:sz w:val="18"/>
                  <w:szCs w:val="18"/>
                </w:rPr>
                <w:t>ED</w:t>
              </w:r>
            </w:hyperlink>
          </w:p>
        </w:tc>
        <w:tc>
          <w:tcPr>
            <w:tcW w:w="3479" w:type="dxa"/>
          </w:tcPr>
          <w:p w14:paraId="67117C99" w14:textId="77777777" w:rsidR="0083289B" w:rsidRPr="0083289B" w:rsidRDefault="0083289B" w:rsidP="0083289B">
            <w:pPr>
              <w:rPr>
                <w:rFonts w:ascii="Microsoft Sans Serif" w:hAnsi="Microsoft Sans Serif" w:cs="Microsoft Sans Serif"/>
                <w:b/>
                <w:sz w:val="18"/>
                <w:szCs w:val="18"/>
              </w:rPr>
            </w:pPr>
            <w:r w:rsidRPr="0083289B">
              <w:rPr>
                <w:rFonts w:ascii="Microsoft Sans Serif" w:hAnsi="Microsoft Sans Serif" w:cs="Microsoft Sans Serif"/>
                <w:b/>
                <w:sz w:val="18"/>
                <w:szCs w:val="18"/>
              </w:rPr>
              <w:t>Asiakirjan sisältävä kenttä</w:t>
            </w:r>
          </w:p>
          <w:p w14:paraId="24E5EFBF" w14:textId="77777777" w:rsidR="0083289B" w:rsidRDefault="0083289B" w:rsidP="0083289B">
            <w:pPr>
              <w:rPr>
                <w:rFonts w:ascii="Microsoft Sans Serif" w:hAnsi="Microsoft Sans Serif" w:cs="Microsoft Sans Serif"/>
                <w:sz w:val="18"/>
                <w:szCs w:val="18"/>
              </w:rPr>
            </w:pPr>
          </w:p>
          <w:p w14:paraId="242B3706" w14:textId="77777777" w:rsidR="00EF5A36" w:rsidRDefault="00EF5A36" w:rsidP="0083289B">
            <w:pPr>
              <w:rPr>
                <w:rFonts w:ascii="Microsoft Sans Serif" w:hAnsi="Microsoft Sans Serif" w:cs="Microsoft Sans Serif"/>
                <w:b/>
                <w:sz w:val="18"/>
                <w:szCs w:val="18"/>
              </w:rPr>
            </w:pPr>
            <w:r>
              <w:rPr>
                <w:rFonts w:ascii="Microsoft Sans Serif" w:hAnsi="Microsoft Sans Serif" w:cs="Microsoft Sans Serif"/>
                <w:b/>
                <w:sz w:val="18"/>
                <w:szCs w:val="18"/>
              </w:rPr>
              <w:t>Pakollinen tieto tässä sanomatyypissä.</w:t>
            </w:r>
          </w:p>
          <w:p w14:paraId="28EAA358" w14:textId="77777777" w:rsidR="00EF5A36" w:rsidRPr="00EF5A36" w:rsidRDefault="00EF5A36" w:rsidP="0083289B">
            <w:pPr>
              <w:rPr>
                <w:rFonts w:ascii="Microsoft Sans Serif" w:hAnsi="Microsoft Sans Serif" w:cs="Microsoft Sans Serif"/>
                <w:b/>
                <w:sz w:val="18"/>
                <w:szCs w:val="18"/>
              </w:rPr>
            </w:pPr>
          </w:p>
          <w:p w14:paraId="4C89295B" w14:textId="77777777" w:rsidR="0083289B" w:rsidRDefault="00C31FCB" w:rsidP="0083289B">
            <w:pPr>
              <w:rPr>
                <w:rFonts w:ascii="Microsoft Sans Serif" w:hAnsi="Microsoft Sans Serif" w:cs="Microsoft Sans Serif"/>
                <w:sz w:val="18"/>
                <w:szCs w:val="18"/>
              </w:rPr>
            </w:pPr>
            <w:r w:rsidRPr="00C31FCB">
              <w:rPr>
                <w:rFonts w:ascii="Microsoft Sans Serif" w:hAnsi="Microsoft Sans Serif" w:cs="Microsoft Sans Serif"/>
                <w:sz w:val="18"/>
                <w:szCs w:val="18"/>
              </w:rPr>
              <w:t>MR-viestiin sisällytettävä CDA-dokumentti sijoitetaan tähän kenttään MIME paketoituna. Yksityiskohtaisemmat ohjeet luvussa</w:t>
            </w:r>
            <w:r w:rsidR="00EF5A36">
              <w:rPr>
                <w:rFonts w:ascii="Microsoft Sans Serif" w:hAnsi="Microsoft Sans Serif" w:cs="Microsoft Sans Serif"/>
                <w:sz w:val="18"/>
                <w:szCs w:val="18"/>
              </w:rPr>
              <w:t xml:space="preserve"> </w:t>
            </w:r>
            <w:r w:rsidR="00EF5A36">
              <w:rPr>
                <w:rFonts w:ascii="Microsoft Sans Serif" w:hAnsi="Microsoft Sans Serif" w:cs="Microsoft Sans Serif"/>
                <w:sz w:val="18"/>
                <w:szCs w:val="18"/>
              </w:rPr>
              <w:fldChar w:fldCharType="begin"/>
            </w:r>
            <w:r w:rsidR="00EF5A36">
              <w:rPr>
                <w:rFonts w:ascii="Microsoft Sans Serif" w:hAnsi="Microsoft Sans Serif" w:cs="Microsoft Sans Serif"/>
                <w:sz w:val="18"/>
                <w:szCs w:val="18"/>
              </w:rPr>
              <w:instrText xml:space="preserve"> REF _Ref152561882 \r \h </w:instrText>
            </w:r>
            <w:r w:rsidR="00EF5A36">
              <w:rPr>
                <w:rFonts w:ascii="Microsoft Sans Serif" w:hAnsi="Microsoft Sans Serif" w:cs="Microsoft Sans Serif"/>
                <w:sz w:val="18"/>
                <w:szCs w:val="18"/>
              </w:rPr>
            </w:r>
            <w:r w:rsidR="00EF5A36">
              <w:rPr>
                <w:rFonts w:ascii="Microsoft Sans Serif" w:hAnsi="Microsoft Sans Serif" w:cs="Microsoft Sans Serif"/>
                <w:sz w:val="18"/>
                <w:szCs w:val="18"/>
              </w:rPr>
              <w:fldChar w:fldCharType="separate"/>
            </w:r>
            <w:r w:rsidR="00CF7F27">
              <w:rPr>
                <w:rFonts w:ascii="Microsoft Sans Serif" w:hAnsi="Microsoft Sans Serif" w:cs="Microsoft Sans Serif"/>
                <w:sz w:val="18"/>
                <w:szCs w:val="18"/>
              </w:rPr>
              <w:t>7.3</w:t>
            </w:r>
            <w:r w:rsidR="00EF5A36">
              <w:rPr>
                <w:rFonts w:ascii="Microsoft Sans Serif" w:hAnsi="Microsoft Sans Serif" w:cs="Microsoft Sans Serif"/>
                <w:sz w:val="18"/>
                <w:szCs w:val="18"/>
              </w:rPr>
              <w:fldChar w:fldCharType="end"/>
            </w:r>
            <w:r w:rsidRPr="00C31FCB">
              <w:rPr>
                <w:rFonts w:ascii="Microsoft Sans Serif" w:hAnsi="Microsoft Sans Serif" w:cs="Microsoft Sans Serif"/>
                <w:sz w:val="18"/>
                <w:szCs w:val="18"/>
              </w:rPr>
              <w:t xml:space="preserve">.  </w:t>
            </w:r>
          </w:p>
          <w:p w14:paraId="45045F5A" w14:textId="77777777" w:rsidR="0083289B" w:rsidRDefault="0083289B" w:rsidP="0083289B">
            <w:pPr>
              <w:rPr>
                <w:rFonts w:ascii="Microsoft Sans Serif" w:hAnsi="Microsoft Sans Serif" w:cs="Microsoft Sans Serif"/>
                <w:sz w:val="18"/>
                <w:szCs w:val="18"/>
              </w:rPr>
            </w:pPr>
          </w:p>
          <w:p w14:paraId="53CACA9F" w14:textId="77777777" w:rsidR="00C31FCB" w:rsidRPr="00C31FCB" w:rsidRDefault="00C31FCB" w:rsidP="0083289B">
            <w:pPr>
              <w:rPr>
                <w:rFonts w:ascii="Microsoft Sans Serif" w:hAnsi="Microsoft Sans Serif" w:cs="Microsoft Sans Serif"/>
                <w:sz w:val="18"/>
                <w:szCs w:val="18"/>
              </w:rPr>
            </w:pPr>
            <w:r w:rsidRPr="00C31FCB">
              <w:rPr>
                <w:rFonts w:ascii="Microsoft Sans Serif" w:hAnsi="Microsoft Sans Serif" w:cs="Microsoft Sans Serif"/>
                <w:sz w:val="18"/>
                <w:szCs w:val="18"/>
              </w:rPr>
              <w:t>ED tietotyypin  mediaType kentässä on ilmaistava asiakirjan tyyppi käyttäen IANAn rekisteröityä media typeä. Arkiston yhteiskäyttö vaatimukset edellettävät että käytettettävät tietosisällöt on sovittu kansallisesti. Tuetut asiakirjamuodot löytyvät kansallisen arkiston ajantasaisista Kelan ohjeistuksista.</w:t>
            </w:r>
          </w:p>
        </w:tc>
      </w:tr>
      <w:tr w:rsidR="00C31FCB" w:rsidRPr="00B77645" w14:paraId="0F9389D2" w14:textId="77777777" w:rsidTr="00E559C7">
        <w:trPr>
          <w:trHeight w:val="255"/>
        </w:trPr>
        <w:tc>
          <w:tcPr>
            <w:tcW w:w="3457" w:type="dxa"/>
            <w:shd w:val="clear" w:color="auto" w:fill="auto"/>
            <w:noWrap/>
          </w:tcPr>
          <w:p w14:paraId="242E2E33" w14:textId="77777777" w:rsidR="00C31FCB" w:rsidRPr="00C31FCB" w:rsidRDefault="00C31FCB"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statusCode</w:t>
            </w:r>
          </w:p>
        </w:tc>
        <w:tc>
          <w:tcPr>
            <w:tcW w:w="1021" w:type="dxa"/>
            <w:shd w:val="clear" w:color="auto" w:fill="auto"/>
            <w:noWrap/>
          </w:tcPr>
          <w:p w14:paraId="1AAF2AEE"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4D0E9C1D" w14:textId="77777777" w:rsidR="00C31FCB" w:rsidRPr="00C31FCB" w:rsidRDefault="00E84CB3" w:rsidP="00C31FCB">
            <w:pPr>
              <w:rPr>
                <w:rFonts w:ascii="Microsoft Sans Serif" w:hAnsi="Microsoft Sans Serif" w:cs="Microsoft Sans Serif"/>
                <w:sz w:val="18"/>
                <w:szCs w:val="18"/>
              </w:rPr>
            </w:pPr>
            <w:hyperlink r:id="rId215"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Pr>
          <w:p w14:paraId="4487F274" w14:textId="77777777" w:rsidR="0083289B" w:rsidRPr="0083289B" w:rsidRDefault="0083289B" w:rsidP="00C31FCB">
            <w:pPr>
              <w:rPr>
                <w:rFonts w:ascii="Microsoft Sans Serif" w:hAnsi="Microsoft Sans Serif" w:cs="Microsoft Sans Serif"/>
                <w:b/>
                <w:sz w:val="18"/>
                <w:szCs w:val="18"/>
              </w:rPr>
            </w:pPr>
            <w:r w:rsidRPr="0083289B">
              <w:rPr>
                <w:rFonts w:ascii="Microsoft Sans Serif" w:hAnsi="Microsoft Sans Serif" w:cs="Microsoft Sans Serif"/>
                <w:b/>
                <w:sz w:val="18"/>
                <w:szCs w:val="18"/>
              </w:rPr>
              <w:t>Asiakirjan tila</w:t>
            </w:r>
          </w:p>
          <w:p w14:paraId="2E6D37E4" w14:textId="77777777" w:rsidR="0083289B" w:rsidRDefault="0083289B" w:rsidP="00C31FCB">
            <w:pPr>
              <w:rPr>
                <w:rFonts w:ascii="Microsoft Sans Serif" w:hAnsi="Microsoft Sans Serif" w:cs="Microsoft Sans Serif"/>
                <w:sz w:val="18"/>
                <w:szCs w:val="18"/>
              </w:rPr>
            </w:pPr>
          </w:p>
          <w:p w14:paraId="2F05E0F3" w14:textId="77777777" w:rsidR="00C31FCB" w:rsidRPr="00C31FCB" w:rsidRDefault="00C31FCB" w:rsidP="007853E2">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Tällä kentällä ilmaistaan asiakirjan tila. Koska koodauksen vahvuus on CNE on ydindokumentin tiedot mäpätty kentässä käytettävään ActStatus koodistoon tämän dokumentin taulukossa 2 (luvussa </w:t>
            </w:r>
            <w:r w:rsidRPr="00C31FCB">
              <w:rPr>
                <w:rFonts w:ascii="Microsoft Sans Serif" w:hAnsi="Microsoft Sans Serif" w:cs="Microsoft Sans Serif"/>
                <w:sz w:val="18"/>
                <w:szCs w:val="18"/>
              </w:rPr>
              <w:fldChar w:fldCharType="begin"/>
            </w:r>
            <w:r w:rsidRPr="00C31FCB">
              <w:rPr>
                <w:rFonts w:ascii="Microsoft Sans Serif" w:hAnsi="Microsoft Sans Serif" w:cs="Microsoft Sans Serif"/>
                <w:sz w:val="18"/>
                <w:szCs w:val="18"/>
              </w:rPr>
              <w:instrText xml:space="preserve"> REF _Ref199234204 \r \h  \* MERGEFORMAT </w:instrText>
            </w:r>
            <w:r w:rsidRPr="00C31FCB">
              <w:rPr>
                <w:rFonts w:ascii="Microsoft Sans Serif" w:hAnsi="Microsoft Sans Serif" w:cs="Microsoft Sans Serif"/>
                <w:sz w:val="18"/>
                <w:szCs w:val="18"/>
              </w:rPr>
            </w:r>
            <w:r w:rsidRPr="00C31FCB">
              <w:rPr>
                <w:rFonts w:ascii="Microsoft Sans Serif" w:hAnsi="Microsoft Sans Serif" w:cs="Microsoft Sans Serif"/>
                <w:sz w:val="18"/>
                <w:szCs w:val="18"/>
              </w:rPr>
              <w:fldChar w:fldCharType="separate"/>
            </w:r>
            <w:r w:rsidR="00CF7F27">
              <w:rPr>
                <w:rFonts w:ascii="Microsoft Sans Serif" w:hAnsi="Microsoft Sans Serif" w:cs="Microsoft Sans Serif"/>
                <w:sz w:val="18"/>
                <w:szCs w:val="18"/>
              </w:rPr>
              <w:t>2</w:t>
            </w:r>
            <w:r w:rsidRPr="00C31FCB">
              <w:rPr>
                <w:rFonts w:ascii="Microsoft Sans Serif" w:hAnsi="Microsoft Sans Serif" w:cs="Microsoft Sans Serif"/>
                <w:sz w:val="18"/>
                <w:szCs w:val="18"/>
              </w:rPr>
              <w:fldChar w:fldCharType="end"/>
            </w:r>
            <w:r w:rsidRPr="00C31FCB">
              <w:rPr>
                <w:rFonts w:ascii="Microsoft Sans Serif" w:hAnsi="Microsoft Sans Serif" w:cs="Microsoft Sans Serif"/>
                <w:sz w:val="18"/>
                <w:szCs w:val="18"/>
              </w:rPr>
              <w:t xml:space="preserve">) Tässä kentässä käytetään arvoja completed ja obsolete.  ActStatus koodisto on saatavilla myös koodistopalvelimelta: KanTa-palvelut - Dokumentin tila (ActStatus) OID: 1.2.246.537.5.40114.2006 Obsolete palautetaan asiakirjojen kuvailutietojen yhteydessä silloin kun haetaan täydellinen versiohistoria ja kyseisen dokumentin on korvannut uudempi dokumentti. </w:t>
            </w:r>
          </w:p>
        </w:tc>
      </w:tr>
      <w:tr w:rsidR="00C31FCB" w:rsidRPr="00B77645" w14:paraId="1A13EC75" w14:textId="77777777" w:rsidTr="00E559C7">
        <w:trPr>
          <w:trHeight w:val="255"/>
        </w:trPr>
        <w:tc>
          <w:tcPr>
            <w:tcW w:w="3457" w:type="dxa"/>
            <w:shd w:val="clear" w:color="auto" w:fill="auto"/>
            <w:noWrap/>
          </w:tcPr>
          <w:p w14:paraId="2A1AF1F7" w14:textId="77777777" w:rsidR="00C31FCB" w:rsidRPr="00C31FCB" w:rsidRDefault="00C31FCB"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t>effectiveTime</w:t>
            </w:r>
          </w:p>
        </w:tc>
        <w:tc>
          <w:tcPr>
            <w:tcW w:w="1021" w:type="dxa"/>
            <w:shd w:val="clear" w:color="auto" w:fill="auto"/>
            <w:noWrap/>
          </w:tcPr>
          <w:p w14:paraId="66C15ECE"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35EE904" w14:textId="77777777" w:rsidR="00C31FCB" w:rsidRPr="00C31FCB" w:rsidRDefault="00E84CB3" w:rsidP="00C31FCB">
            <w:pPr>
              <w:rPr>
                <w:rFonts w:ascii="Microsoft Sans Serif" w:hAnsi="Microsoft Sans Serif" w:cs="Microsoft Sans Serif"/>
                <w:sz w:val="18"/>
                <w:szCs w:val="18"/>
              </w:rPr>
            </w:pPr>
            <w:hyperlink r:id="rId216" w:anchor="dt-TS" w:tooltip="../../../infrastructure/datatypes/datatypes.htm#dt-TS" w:history="1">
              <w:r w:rsidR="00C31FCB" w:rsidRPr="00C31FCB">
                <w:rPr>
                  <w:rFonts w:ascii="Microsoft Sans Serif" w:hAnsi="Microsoft Sans Serif" w:cs="Microsoft Sans Serif"/>
                  <w:sz w:val="18"/>
                  <w:szCs w:val="18"/>
                </w:rPr>
                <w:t>TS</w:t>
              </w:r>
            </w:hyperlink>
          </w:p>
        </w:tc>
        <w:tc>
          <w:tcPr>
            <w:tcW w:w="3479" w:type="dxa"/>
          </w:tcPr>
          <w:p w14:paraId="0B1E12AD" w14:textId="77777777" w:rsidR="0083289B" w:rsidRPr="0083289B" w:rsidRDefault="00C31FCB" w:rsidP="00C31FCB">
            <w:pPr>
              <w:rPr>
                <w:rFonts w:ascii="Microsoft Sans Serif" w:hAnsi="Microsoft Sans Serif" w:cs="Microsoft Sans Serif"/>
                <w:b/>
                <w:sz w:val="18"/>
                <w:szCs w:val="18"/>
              </w:rPr>
            </w:pPr>
            <w:r w:rsidRPr="0083289B">
              <w:rPr>
                <w:rFonts w:ascii="Microsoft Sans Serif" w:hAnsi="Microsoft Sans Serif" w:cs="Microsoft Sans Serif"/>
                <w:b/>
                <w:sz w:val="18"/>
                <w:szCs w:val="18"/>
              </w:rPr>
              <w:t xml:space="preserve">Asiakirjan luontiaika </w:t>
            </w:r>
          </w:p>
          <w:p w14:paraId="1BBF309F" w14:textId="77777777" w:rsidR="0083289B" w:rsidRDefault="0083289B" w:rsidP="00C31FCB">
            <w:pPr>
              <w:rPr>
                <w:rFonts w:ascii="Microsoft Sans Serif" w:hAnsi="Microsoft Sans Serif" w:cs="Microsoft Sans Serif"/>
                <w:sz w:val="18"/>
                <w:szCs w:val="18"/>
              </w:rPr>
            </w:pPr>
          </w:p>
          <w:p w14:paraId="10B8F8F7"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(HUOM. tämä ei tarkoita palvelutapahtuman ajankohtaa). Ajankohta, jolloin potilastietojärjestelmän sisältämistä (asiakirjallisista) tiedoista muodostettiin asiakirja (CDA R2 tiedosto)</w:t>
            </w:r>
            <w:r w:rsidR="00EF5A36">
              <w:rPr>
                <w:rFonts w:ascii="Microsoft Sans Serif" w:hAnsi="Microsoft Sans Serif" w:cs="Microsoft Sans Serif"/>
                <w:sz w:val="18"/>
                <w:szCs w:val="18"/>
              </w:rPr>
              <w:t>, palvelutapahtumassa palvelutapahtuma-asiakirjan luontiaika, koska tämä on pakollinen HL7 V3 tieto</w:t>
            </w:r>
            <w:r w:rsidR="00EF5A36" w:rsidRPr="00C31FCB">
              <w:rPr>
                <w:rFonts w:ascii="Microsoft Sans Serif" w:hAnsi="Microsoft Sans Serif" w:cs="Microsoft Sans Serif"/>
                <w:sz w:val="18"/>
                <w:szCs w:val="18"/>
              </w:rPr>
              <w:t>)</w:t>
            </w:r>
          </w:p>
          <w:p w14:paraId="2333CDDC" w14:textId="77777777" w:rsidR="00DB308D" w:rsidRDefault="00DB308D" w:rsidP="00C31FCB">
            <w:pPr>
              <w:rPr>
                <w:rFonts w:ascii="Microsoft Sans Serif" w:hAnsi="Microsoft Sans Serif" w:cs="Microsoft Sans Serif"/>
                <w:sz w:val="18"/>
                <w:szCs w:val="18"/>
              </w:rPr>
            </w:pPr>
          </w:p>
          <w:p w14:paraId="156D3842" w14:textId="77777777" w:rsidR="00DB308D" w:rsidRPr="00C31FCB" w:rsidRDefault="00DB308D" w:rsidP="00C31FCB">
            <w:pPr>
              <w:rPr>
                <w:rFonts w:ascii="Microsoft Sans Serif" w:hAnsi="Microsoft Sans Serif" w:cs="Microsoft Sans Serif"/>
                <w:sz w:val="18"/>
                <w:szCs w:val="18"/>
              </w:rPr>
            </w:pPr>
            <w:r w:rsidRPr="00DB308D">
              <w:rPr>
                <w:rFonts w:ascii="Microsoft Sans Serif" w:hAnsi="Microsoft Sans Serif" w:cs="Microsoft Sans Serif"/>
                <w:sz w:val="18"/>
                <w:szCs w:val="18"/>
              </w:rPr>
              <w:t>Vanhojen, ennen Potilastiedon arkistoon liittymistä syntyneiden asiakirjojen kohdalla luontiaika tarkoittaa myös asiakirjan alkuperäistä luontiaikaa, eikä esimerkiksi massa-ajona syntyneen teknisesti arkistointikelpoiseen muotooon muunnetun asiakirjan generointiaikaa.</w:t>
            </w:r>
          </w:p>
        </w:tc>
      </w:tr>
      <w:tr w:rsidR="00C31FCB" w:rsidRPr="00B77645" w14:paraId="380A58BD" w14:textId="77777777" w:rsidTr="00E559C7">
        <w:trPr>
          <w:trHeight w:val="255"/>
        </w:trPr>
        <w:tc>
          <w:tcPr>
            <w:tcW w:w="3457" w:type="dxa"/>
            <w:shd w:val="clear" w:color="auto" w:fill="auto"/>
            <w:noWrap/>
          </w:tcPr>
          <w:p w14:paraId="09630BFD" w14:textId="77777777" w:rsidR="00C31FCB" w:rsidRPr="00C31FCB" w:rsidRDefault="00E84CB3" w:rsidP="007C0A41">
            <w:pPr>
              <w:ind w:firstLineChars="100" w:firstLine="240"/>
              <w:rPr>
                <w:rFonts w:ascii="Microsoft Sans Serif" w:hAnsi="Microsoft Sans Serif" w:cs="Microsoft Sans Serif"/>
                <w:sz w:val="18"/>
                <w:szCs w:val="18"/>
              </w:rPr>
            </w:pPr>
            <w:hyperlink r:id="rId217" w:anchor="Act-availabilityTime-att" w:tooltip="../../../infrastructure/rim/rim.htm#Act-availabilityTime-att" w:history="1">
              <w:r w:rsidR="00C31FCB" w:rsidRPr="00C31FCB">
                <w:rPr>
                  <w:rFonts w:ascii="Microsoft Sans Serif" w:hAnsi="Microsoft Sans Serif" w:cs="Microsoft Sans Serif"/>
                  <w:sz w:val="18"/>
                  <w:szCs w:val="18"/>
                </w:rPr>
                <w:t>availabilityTime</w:t>
              </w:r>
            </w:hyperlink>
          </w:p>
        </w:tc>
        <w:tc>
          <w:tcPr>
            <w:tcW w:w="1021" w:type="dxa"/>
            <w:shd w:val="clear" w:color="auto" w:fill="auto"/>
            <w:noWrap/>
          </w:tcPr>
          <w:p w14:paraId="37CFA754"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345300C2" w14:textId="77777777" w:rsidR="00C31FCB" w:rsidRPr="00C31FCB" w:rsidRDefault="00E84CB3" w:rsidP="00C31FCB">
            <w:pPr>
              <w:rPr>
                <w:rFonts w:ascii="Microsoft Sans Serif" w:hAnsi="Microsoft Sans Serif" w:cs="Microsoft Sans Serif"/>
                <w:sz w:val="18"/>
                <w:szCs w:val="18"/>
              </w:rPr>
            </w:pPr>
            <w:hyperlink r:id="rId218" w:anchor="dt-TS" w:tooltip="../../../infrastructure/datatypes/datatypes.htm#dt-TS" w:history="1">
              <w:r w:rsidR="00C31FCB" w:rsidRPr="00C31FCB">
                <w:rPr>
                  <w:rFonts w:ascii="Microsoft Sans Serif" w:hAnsi="Microsoft Sans Serif" w:cs="Microsoft Sans Serif"/>
                  <w:sz w:val="18"/>
                  <w:szCs w:val="18"/>
                </w:rPr>
                <w:t>TS</w:t>
              </w:r>
            </w:hyperlink>
          </w:p>
        </w:tc>
        <w:tc>
          <w:tcPr>
            <w:tcW w:w="3479" w:type="dxa"/>
          </w:tcPr>
          <w:p w14:paraId="6F50D1A3" w14:textId="77777777" w:rsidR="00142C97" w:rsidRDefault="00C31FCB" w:rsidP="00C31FCB">
            <w:pPr>
              <w:rPr>
                <w:rFonts w:ascii="Microsoft Sans Serif" w:hAnsi="Microsoft Sans Serif" w:cs="Microsoft Sans Serif"/>
                <w:sz w:val="18"/>
                <w:szCs w:val="18"/>
              </w:rPr>
            </w:pPr>
            <w:r w:rsidRPr="00142C97">
              <w:rPr>
                <w:rFonts w:ascii="Microsoft Sans Serif" w:hAnsi="Microsoft Sans Serif" w:cs="Microsoft Sans Serif"/>
                <w:b/>
                <w:sz w:val="18"/>
                <w:szCs w:val="18"/>
              </w:rPr>
              <w:t>Asiakirjan saatavuus potilashoidollisessa kontekstissa.</w:t>
            </w:r>
            <w:r w:rsidRPr="00C31FCB">
              <w:rPr>
                <w:rFonts w:ascii="Microsoft Sans Serif" w:hAnsi="Microsoft Sans Serif" w:cs="Microsoft Sans Serif"/>
                <w:sz w:val="18"/>
                <w:szCs w:val="18"/>
              </w:rPr>
              <w:t xml:space="preserve"> </w:t>
            </w:r>
          </w:p>
          <w:p w14:paraId="0A875F24" w14:textId="77777777" w:rsidR="00142C97" w:rsidRDefault="00142C97" w:rsidP="00C31FCB">
            <w:pPr>
              <w:rPr>
                <w:rFonts w:ascii="Microsoft Sans Serif" w:hAnsi="Microsoft Sans Serif" w:cs="Microsoft Sans Serif"/>
                <w:sz w:val="18"/>
                <w:szCs w:val="18"/>
              </w:rPr>
            </w:pPr>
          </w:p>
          <w:p w14:paraId="0659A48D"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Kenttään tuotetaan aikaleima jolloin luonnos, purettu sanelu tms. on järjestelmän sisällä merkitty muiden kuin asiakirjan tekijän ja kirjaajan saataville</w:t>
            </w:r>
          </w:p>
        </w:tc>
      </w:tr>
      <w:tr w:rsidR="00C31FCB" w:rsidRPr="00B77645" w14:paraId="3B46ECAF" w14:textId="77777777" w:rsidTr="00E559C7">
        <w:trPr>
          <w:trHeight w:val="255"/>
        </w:trPr>
        <w:tc>
          <w:tcPr>
            <w:tcW w:w="3457" w:type="dxa"/>
            <w:shd w:val="clear" w:color="auto" w:fill="auto"/>
            <w:noWrap/>
          </w:tcPr>
          <w:p w14:paraId="7FFB283E" w14:textId="77777777" w:rsidR="00C31FCB" w:rsidRPr="00C31FCB" w:rsidRDefault="00E84CB3" w:rsidP="007C0A41">
            <w:pPr>
              <w:ind w:firstLineChars="100" w:firstLine="240"/>
              <w:rPr>
                <w:rFonts w:ascii="Microsoft Sans Serif" w:hAnsi="Microsoft Sans Serif" w:cs="Microsoft Sans Serif"/>
                <w:sz w:val="18"/>
                <w:szCs w:val="18"/>
              </w:rPr>
            </w:pPr>
            <w:hyperlink r:id="rId219" w:anchor="Act-confidentialityCode-att" w:tooltip="../../../infrastructure/rim/rim.htm#Act-confidentialityCode-att" w:history="1">
              <w:r w:rsidR="00C31FCB" w:rsidRPr="00C31FCB">
                <w:rPr>
                  <w:rFonts w:ascii="Microsoft Sans Serif" w:hAnsi="Microsoft Sans Serif" w:cs="Microsoft Sans Serif"/>
                  <w:sz w:val="18"/>
                  <w:szCs w:val="18"/>
                </w:rPr>
                <w:t>confidentialityCode</w:t>
              </w:r>
            </w:hyperlink>
          </w:p>
        </w:tc>
        <w:tc>
          <w:tcPr>
            <w:tcW w:w="1021" w:type="dxa"/>
            <w:shd w:val="clear" w:color="auto" w:fill="auto"/>
            <w:noWrap/>
          </w:tcPr>
          <w:p w14:paraId="6143CDB4"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013763E9" w14:textId="77777777" w:rsidR="00C31FCB" w:rsidRPr="00C31FCB" w:rsidRDefault="00E84CB3" w:rsidP="00C31FCB">
            <w:pPr>
              <w:rPr>
                <w:rFonts w:ascii="Microsoft Sans Serif" w:hAnsi="Microsoft Sans Serif" w:cs="Microsoft Sans Serif"/>
                <w:sz w:val="18"/>
                <w:szCs w:val="18"/>
              </w:rPr>
            </w:pPr>
            <w:hyperlink r:id="rId220" w:anchor="dt-CE" w:tooltip="../../../infrastructure/datatypes/datatypes.htm#dt-CE" w:history="1">
              <w:r w:rsidR="00C31FCB" w:rsidRPr="00C31FCB">
                <w:rPr>
                  <w:rFonts w:ascii="Microsoft Sans Serif" w:hAnsi="Microsoft Sans Serif" w:cs="Microsoft Sans Serif"/>
                  <w:sz w:val="18"/>
                  <w:szCs w:val="18"/>
                </w:rPr>
                <w:t>CE</w:t>
              </w:r>
            </w:hyperlink>
          </w:p>
        </w:tc>
        <w:tc>
          <w:tcPr>
            <w:tcW w:w="3479" w:type="dxa"/>
          </w:tcPr>
          <w:p w14:paraId="45009C3D" w14:textId="77777777" w:rsidR="00142C97" w:rsidRDefault="00C31FCB" w:rsidP="00C31FCB">
            <w:pPr>
              <w:rPr>
                <w:rFonts w:ascii="Microsoft Sans Serif" w:hAnsi="Microsoft Sans Serif" w:cs="Microsoft Sans Serif"/>
                <w:sz w:val="18"/>
                <w:szCs w:val="18"/>
              </w:rPr>
            </w:pPr>
            <w:r w:rsidRPr="00142C97">
              <w:rPr>
                <w:rFonts w:ascii="Microsoft Sans Serif" w:hAnsi="Microsoft Sans Serif" w:cs="Microsoft Sans Serif"/>
                <w:b/>
                <w:sz w:val="18"/>
                <w:szCs w:val="18"/>
              </w:rPr>
              <w:t>Asiakirjan luottamuksellisuus</w:t>
            </w:r>
            <w:r w:rsidRPr="00C31FCB">
              <w:rPr>
                <w:rFonts w:ascii="Microsoft Sans Serif" w:hAnsi="Microsoft Sans Serif" w:cs="Microsoft Sans Serif"/>
                <w:sz w:val="18"/>
                <w:szCs w:val="18"/>
              </w:rPr>
              <w:t xml:space="preserve">. </w:t>
            </w:r>
          </w:p>
          <w:p w14:paraId="4376ABA6" w14:textId="77777777" w:rsidR="00142C97" w:rsidRDefault="00142C97" w:rsidP="00C31FCB">
            <w:pPr>
              <w:rPr>
                <w:rFonts w:ascii="Microsoft Sans Serif" w:hAnsi="Microsoft Sans Serif" w:cs="Microsoft Sans Serif"/>
                <w:sz w:val="18"/>
                <w:szCs w:val="18"/>
              </w:rPr>
            </w:pPr>
          </w:p>
          <w:p w14:paraId="3AA3DC4B" w14:textId="77777777" w:rsidR="00C31FCB" w:rsidRPr="00C31FCB" w:rsidRDefault="00C31FCB" w:rsidP="00142C97">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Tässä kentässä käytetään koodattu arvoa, joka tällä hetkellä on kiinnitetty arvoksi 5, "terveydenhuollon </w:t>
            </w:r>
            <w:r w:rsidRPr="00C31FCB">
              <w:rPr>
                <w:rFonts w:ascii="Microsoft Sans Serif" w:hAnsi="Microsoft Sans Serif" w:cs="Microsoft Sans Serif"/>
                <w:sz w:val="18"/>
                <w:szCs w:val="18"/>
              </w:rPr>
              <w:lastRenderedPageBreak/>
              <w:t xml:space="preserve">salassapidettävä". Käytettävä koodisto on asiakirjan luottamuksellisuus </w:t>
            </w:r>
            <w:r w:rsidR="00142C97" w:rsidRPr="00142C97">
              <w:rPr>
                <w:rFonts w:ascii="Microsoft Sans Serif" w:hAnsi="Microsoft Sans Serif" w:cs="Microsoft Sans Serif"/>
                <w:sz w:val="18"/>
                <w:szCs w:val="18"/>
              </w:rPr>
              <w:t xml:space="preserve">KanTa-palvelut - Asiakirjan luottamuksellisuus, 1.2.246.777.5.99902.2006 </w:t>
            </w:r>
          </w:p>
        </w:tc>
      </w:tr>
      <w:tr w:rsidR="00C31FCB" w:rsidRPr="00B77645" w14:paraId="405A1445" w14:textId="77777777" w:rsidTr="00E559C7">
        <w:trPr>
          <w:trHeight w:val="255"/>
        </w:trPr>
        <w:tc>
          <w:tcPr>
            <w:tcW w:w="3457" w:type="dxa"/>
            <w:shd w:val="clear" w:color="auto" w:fill="auto"/>
            <w:noWrap/>
          </w:tcPr>
          <w:p w14:paraId="2AF2BB56" w14:textId="77777777" w:rsidR="00C31FCB" w:rsidRPr="00C31FCB" w:rsidRDefault="00C31FCB" w:rsidP="007C0A41">
            <w:pPr>
              <w:ind w:firstLineChars="100" w:firstLine="180"/>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reasonCode</w:t>
            </w:r>
          </w:p>
        </w:tc>
        <w:tc>
          <w:tcPr>
            <w:tcW w:w="1021" w:type="dxa"/>
            <w:shd w:val="clear" w:color="auto" w:fill="auto"/>
            <w:noWrap/>
          </w:tcPr>
          <w:p w14:paraId="3D0989D7"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31F9CE67" w14:textId="77777777" w:rsidR="00C31FCB" w:rsidRPr="00C31FCB" w:rsidRDefault="00E84CB3" w:rsidP="00C31FCB">
            <w:pPr>
              <w:rPr>
                <w:rFonts w:ascii="Microsoft Sans Serif" w:hAnsi="Microsoft Sans Serif" w:cs="Microsoft Sans Serif"/>
                <w:sz w:val="18"/>
                <w:szCs w:val="18"/>
              </w:rPr>
            </w:pPr>
            <w:hyperlink r:id="rId221" w:anchor="dt-CE" w:tooltip="../../../infrastructure/datatypes/datatypes.htm#dt-CE" w:history="1">
              <w:r w:rsidR="00C31FCB" w:rsidRPr="00C31FCB">
                <w:rPr>
                  <w:rFonts w:ascii="Microsoft Sans Serif" w:hAnsi="Microsoft Sans Serif" w:cs="Microsoft Sans Serif"/>
                  <w:sz w:val="18"/>
                  <w:szCs w:val="18"/>
                </w:rPr>
                <w:t>CE</w:t>
              </w:r>
            </w:hyperlink>
          </w:p>
        </w:tc>
        <w:tc>
          <w:tcPr>
            <w:tcW w:w="3479" w:type="dxa"/>
          </w:tcPr>
          <w:p w14:paraId="57702254" w14:textId="77777777" w:rsidR="00142C97" w:rsidRDefault="00C31FCB" w:rsidP="00C31FCB">
            <w:pPr>
              <w:rPr>
                <w:rFonts w:ascii="Microsoft Sans Serif" w:hAnsi="Microsoft Sans Serif" w:cs="Microsoft Sans Serif"/>
                <w:sz w:val="18"/>
                <w:szCs w:val="18"/>
              </w:rPr>
            </w:pPr>
            <w:r w:rsidRPr="00142C97">
              <w:rPr>
                <w:rFonts w:ascii="Microsoft Sans Serif" w:hAnsi="Microsoft Sans Serif" w:cs="Microsoft Sans Serif"/>
                <w:b/>
                <w:sz w:val="18"/>
                <w:szCs w:val="18"/>
              </w:rPr>
              <w:t>Asiakirjan korvauksen syy.</w:t>
            </w:r>
            <w:r w:rsidRPr="00C31FCB">
              <w:rPr>
                <w:rFonts w:ascii="Microsoft Sans Serif" w:hAnsi="Microsoft Sans Serif" w:cs="Microsoft Sans Serif"/>
                <w:sz w:val="18"/>
                <w:szCs w:val="18"/>
              </w:rPr>
              <w:t xml:space="preserve"> </w:t>
            </w:r>
          </w:p>
          <w:p w14:paraId="03E1D35A" w14:textId="77777777" w:rsidR="00142C97" w:rsidRDefault="00142C97" w:rsidP="00C31FCB">
            <w:pPr>
              <w:rPr>
                <w:rFonts w:ascii="Microsoft Sans Serif" w:hAnsi="Microsoft Sans Serif" w:cs="Microsoft Sans Serif"/>
                <w:sz w:val="18"/>
                <w:szCs w:val="18"/>
              </w:rPr>
            </w:pPr>
          </w:p>
          <w:p w14:paraId="0975C737" w14:textId="77777777" w:rsidR="00142C97"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Tähän kenttään tuotetaan koodattuna arvona syy miksi asiakirja on korvattu. Jos asiakirjan uusi tietosisältö on tyhjä (esim. suostumusasiakirja mitätöidään tms. syy) , niin </w:t>
            </w:r>
            <w:r w:rsidR="00142C97">
              <w:rPr>
                <w:rFonts w:ascii="Microsoft Sans Serif" w:hAnsi="Microsoft Sans Serif" w:cs="Microsoft Sans Serif"/>
                <w:sz w:val="18"/>
                <w:szCs w:val="18"/>
              </w:rPr>
              <w:t xml:space="preserve">kyseessä on </w:t>
            </w:r>
            <w:r w:rsidRPr="00C31FCB">
              <w:rPr>
                <w:rFonts w:ascii="Microsoft Sans Serif" w:hAnsi="Microsoft Sans Serif" w:cs="Microsoft Sans Serif"/>
                <w:sz w:val="18"/>
                <w:szCs w:val="18"/>
              </w:rPr>
              <w:t xml:space="preserve">asiakirjan </w:t>
            </w:r>
            <w:r w:rsidR="00142C97">
              <w:rPr>
                <w:rFonts w:ascii="Microsoft Sans Serif" w:hAnsi="Microsoft Sans Serif" w:cs="Microsoft Sans Serif"/>
                <w:sz w:val="18"/>
                <w:szCs w:val="18"/>
              </w:rPr>
              <w:t xml:space="preserve">mitätöinti. </w:t>
            </w:r>
            <w:r w:rsidRPr="00C31FCB">
              <w:rPr>
                <w:rFonts w:ascii="Microsoft Sans Serif" w:hAnsi="Microsoft Sans Serif" w:cs="Microsoft Sans Serif"/>
                <w:sz w:val="18"/>
                <w:szCs w:val="18"/>
              </w:rPr>
              <w:t xml:space="preserve">Koodisto: Asiakirjan korvauksen syy. OID: 1.2.246.537.5.40178.2008. </w:t>
            </w:r>
          </w:p>
          <w:p w14:paraId="06684035" w14:textId="77777777" w:rsidR="00142C97" w:rsidRDefault="00142C97" w:rsidP="00C31FCB">
            <w:pPr>
              <w:rPr>
                <w:rFonts w:ascii="Microsoft Sans Serif" w:hAnsi="Microsoft Sans Serif" w:cs="Microsoft Sans Serif"/>
                <w:sz w:val="18"/>
                <w:szCs w:val="18"/>
              </w:rPr>
            </w:pPr>
          </w:p>
          <w:p w14:paraId="6873DFB5" w14:textId="77777777" w:rsidR="009338A1"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Tieto on</w:t>
            </w:r>
            <w:r w:rsidRPr="00C31FCB">
              <w:rPr>
                <w:rFonts w:ascii="Microsoft Sans Serif" w:hAnsi="Microsoft Sans Serif" w:cs="Microsoft Sans Serif"/>
                <w:b/>
                <w:sz w:val="18"/>
                <w:szCs w:val="18"/>
              </w:rPr>
              <w:t xml:space="preserve"> pakollinen silloin kun korvataan vanha asiakirja</w:t>
            </w:r>
            <w:r w:rsidRPr="00C31FCB">
              <w:rPr>
                <w:rFonts w:ascii="Microsoft Sans Serif" w:hAnsi="Microsoft Sans Serif" w:cs="Microsoft Sans Serif"/>
                <w:sz w:val="18"/>
                <w:szCs w:val="18"/>
              </w:rPr>
              <w:t xml:space="preserve"> (käytetään interaktiota RCMR_IN100016FI01)</w:t>
            </w:r>
            <w:r w:rsidR="00F85205">
              <w:rPr>
                <w:rFonts w:ascii="Microsoft Sans Serif" w:hAnsi="Microsoft Sans Serif" w:cs="Microsoft Sans Serif"/>
                <w:sz w:val="18"/>
                <w:szCs w:val="18"/>
              </w:rPr>
              <w:t xml:space="preserve">. </w:t>
            </w:r>
            <w:r w:rsidR="007D70F1">
              <w:rPr>
                <w:rFonts w:ascii="Microsoft Sans Serif" w:hAnsi="Microsoft Sans Serif" w:cs="Microsoft Sans Serif"/>
                <w:sz w:val="18"/>
                <w:szCs w:val="18"/>
              </w:rPr>
              <w:t>Tarkempi ohjeistus</w:t>
            </w:r>
            <w:r w:rsidR="00EF5A36">
              <w:rPr>
                <w:rFonts w:ascii="Microsoft Sans Serif" w:hAnsi="Microsoft Sans Serif" w:cs="Microsoft Sans Serif"/>
                <w:sz w:val="18"/>
                <w:szCs w:val="18"/>
              </w:rPr>
              <w:t xml:space="preserve"> korvauksista löytyy eArkiston P</w:t>
            </w:r>
            <w:r w:rsidR="007D70F1">
              <w:rPr>
                <w:rFonts w:ascii="Microsoft Sans Serif" w:hAnsi="Microsoft Sans Serif" w:cs="Microsoft Sans Serif"/>
                <w:sz w:val="18"/>
                <w:szCs w:val="18"/>
              </w:rPr>
              <w:t>otilastietojärjestelmien käyttötapauksista.</w:t>
            </w:r>
          </w:p>
        </w:tc>
      </w:tr>
      <w:tr w:rsidR="00C31FCB" w:rsidRPr="00B77645" w14:paraId="31F20B1F" w14:textId="77777777" w:rsidTr="00E559C7">
        <w:trPr>
          <w:trHeight w:val="255"/>
        </w:trPr>
        <w:tc>
          <w:tcPr>
            <w:tcW w:w="3457" w:type="dxa"/>
            <w:shd w:val="clear" w:color="auto" w:fill="auto"/>
            <w:noWrap/>
          </w:tcPr>
          <w:p w14:paraId="5AC87C06" w14:textId="77777777" w:rsidR="00C31FCB" w:rsidRPr="00C31FCB" w:rsidRDefault="00E84CB3" w:rsidP="007C0A41">
            <w:pPr>
              <w:ind w:firstLineChars="100" w:firstLine="240"/>
              <w:rPr>
                <w:rFonts w:ascii="Microsoft Sans Serif" w:hAnsi="Microsoft Sans Serif" w:cs="Microsoft Sans Serif"/>
                <w:sz w:val="18"/>
                <w:szCs w:val="18"/>
              </w:rPr>
            </w:pPr>
            <w:hyperlink r:id="rId222" w:anchor="Act-languageCode-att" w:tooltip="../../../infrastructure/rim/rim.htm#Act-languageCode-att" w:history="1">
              <w:r w:rsidR="00C31FCB" w:rsidRPr="00C31FCB">
                <w:rPr>
                  <w:rFonts w:ascii="Microsoft Sans Serif" w:hAnsi="Microsoft Sans Serif" w:cs="Microsoft Sans Serif"/>
                  <w:sz w:val="18"/>
                  <w:szCs w:val="18"/>
                </w:rPr>
                <w:t>languageCode</w:t>
              </w:r>
            </w:hyperlink>
          </w:p>
        </w:tc>
        <w:tc>
          <w:tcPr>
            <w:tcW w:w="1021" w:type="dxa"/>
            <w:shd w:val="clear" w:color="auto" w:fill="auto"/>
            <w:noWrap/>
          </w:tcPr>
          <w:p w14:paraId="584ACDAA"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48C0EAA5" w14:textId="77777777" w:rsidR="00C31FCB" w:rsidRPr="00C31FCB" w:rsidRDefault="00E84CB3" w:rsidP="00C31FCB">
            <w:pPr>
              <w:rPr>
                <w:rFonts w:ascii="Microsoft Sans Serif" w:hAnsi="Microsoft Sans Serif" w:cs="Microsoft Sans Serif"/>
                <w:sz w:val="18"/>
                <w:szCs w:val="18"/>
              </w:rPr>
            </w:pPr>
            <w:hyperlink r:id="rId223"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Pr>
          <w:p w14:paraId="2BF68765" w14:textId="77777777" w:rsidR="00B06009" w:rsidRDefault="00C31FCB" w:rsidP="00C31FCB">
            <w:pPr>
              <w:rPr>
                <w:rFonts w:ascii="Microsoft Sans Serif" w:hAnsi="Microsoft Sans Serif" w:cs="Microsoft Sans Serif"/>
                <w:sz w:val="18"/>
                <w:szCs w:val="18"/>
              </w:rPr>
            </w:pPr>
            <w:r w:rsidRPr="00B06009">
              <w:rPr>
                <w:rFonts w:ascii="Microsoft Sans Serif" w:hAnsi="Microsoft Sans Serif" w:cs="Microsoft Sans Serif"/>
                <w:b/>
                <w:sz w:val="18"/>
                <w:szCs w:val="18"/>
              </w:rPr>
              <w:t>Asiakirjan kieli.</w:t>
            </w:r>
            <w:r w:rsidRPr="00C31FCB">
              <w:rPr>
                <w:rFonts w:ascii="Microsoft Sans Serif" w:hAnsi="Microsoft Sans Serif" w:cs="Microsoft Sans Serif"/>
                <w:sz w:val="18"/>
                <w:szCs w:val="18"/>
              </w:rPr>
              <w:t xml:space="preserve"> </w:t>
            </w:r>
          </w:p>
          <w:p w14:paraId="2BB50429" w14:textId="77777777" w:rsidR="00B06009" w:rsidRDefault="00B06009" w:rsidP="00C31FCB">
            <w:pPr>
              <w:rPr>
                <w:rFonts w:ascii="Microsoft Sans Serif" w:hAnsi="Microsoft Sans Serif" w:cs="Microsoft Sans Serif"/>
                <w:sz w:val="18"/>
                <w:szCs w:val="18"/>
              </w:rPr>
            </w:pPr>
          </w:p>
          <w:p w14:paraId="5A6D63E5"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Normaalisti arvona on "fi" tai "sv". Käytettävät koodit muodostetaan RFC 3066 määrityksen mukaan ja tämän määrityksen kontekstissa kaikki käytettävät kielikoodit ovat kaksikirjaimisia pienillä kirjaimilla ilmaistuja lyhenteitä ISO 639 standardin mukaisesti. Kentässä käytetään RFC3066 päätagia ja täsmentävä maakoodi tai kielimurteen esittäminen ei ole sallittua. Käytettävä koodisto on KanTa-palvelut - </w:t>
            </w:r>
            <w:r w:rsidR="00933E00">
              <w:rPr>
                <w:rFonts w:ascii="Microsoft Sans Serif" w:hAnsi="Microsoft Sans Serif" w:cs="Microsoft Sans Serif"/>
                <w:sz w:val="18"/>
                <w:szCs w:val="18"/>
              </w:rPr>
              <w:t>SFS</w:t>
            </w:r>
            <w:r w:rsidR="00933E00" w:rsidRPr="00C31FCB">
              <w:rPr>
                <w:rFonts w:ascii="Microsoft Sans Serif" w:hAnsi="Microsoft Sans Serif" w:cs="Microsoft Sans Serif"/>
                <w:sz w:val="18"/>
                <w:szCs w:val="18"/>
              </w:rPr>
              <w:t xml:space="preserve"> </w:t>
            </w:r>
            <w:r w:rsidRPr="00C31FCB">
              <w:rPr>
                <w:rFonts w:ascii="Microsoft Sans Serif" w:hAnsi="Microsoft Sans Serif" w:cs="Microsoft Sans Serif"/>
                <w:sz w:val="18"/>
                <w:szCs w:val="18"/>
              </w:rPr>
              <w:t xml:space="preserve">kielikoodisto </w:t>
            </w:r>
          </w:p>
          <w:p w14:paraId="319E4194"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OID: 1.2.246.537.5.40175.2008.</w:t>
            </w:r>
          </w:p>
          <w:p w14:paraId="1F468822" w14:textId="77777777" w:rsidR="00807CF9" w:rsidRDefault="00807CF9" w:rsidP="00C31FCB">
            <w:pPr>
              <w:rPr>
                <w:rFonts w:ascii="Microsoft Sans Serif" w:hAnsi="Microsoft Sans Serif" w:cs="Microsoft Sans Serif"/>
                <w:sz w:val="18"/>
                <w:szCs w:val="18"/>
              </w:rPr>
            </w:pPr>
          </w:p>
          <w:p w14:paraId="6FE1511F" w14:textId="77777777" w:rsidR="00807CF9" w:rsidRPr="00C31FCB" w:rsidRDefault="00807CF9" w:rsidP="00C31FCB">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C31FCB" w:rsidRPr="00B77645" w14:paraId="3F705A15" w14:textId="77777777" w:rsidTr="00E559C7">
        <w:trPr>
          <w:trHeight w:val="255"/>
        </w:trPr>
        <w:tc>
          <w:tcPr>
            <w:tcW w:w="3457" w:type="dxa"/>
            <w:shd w:val="clear" w:color="auto" w:fill="auto"/>
            <w:noWrap/>
          </w:tcPr>
          <w:p w14:paraId="2DA17DA7" w14:textId="77777777" w:rsidR="00C31FCB" w:rsidRPr="00C31FCB" w:rsidRDefault="00E84CB3" w:rsidP="007C0A41">
            <w:pPr>
              <w:ind w:firstLineChars="100" w:firstLine="240"/>
              <w:rPr>
                <w:rFonts w:ascii="Microsoft Sans Serif" w:hAnsi="Microsoft Sans Serif" w:cs="Microsoft Sans Serif"/>
                <w:sz w:val="18"/>
                <w:szCs w:val="18"/>
              </w:rPr>
            </w:pPr>
            <w:hyperlink r:id="rId224" w:anchor="ContextStructure-setId-att" w:tooltip="../../../infrastructure/rim/rim.htm#ContextStructure-setId-att" w:history="1">
              <w:r w:rsidR="00C31FCB" w:rsidRPr="00C31FCB">
                <w:rPr>
                  <w:rFonts w:ascii="Microsoft Sans Serif" w:hAnsi="Microsoft Sans Serif" w:cs="Microsoft Sans Serif"/>
                  <w:sz w:val="18"/>
                  <w:szCs w:val="18"/>
                </w:rPr>
                <w:t>setId</w:t>
              </w:r>
            </w:hyperlink>
          </w:p>
        </w:tc>
        <w:tc>
          <w:tcPr>
            <w:tcW w:w="1021" w:type="dxa"/>
            <w:shd w:val="clear" w:color="auto" w:fill="auto"/>
            <w:noWrap/>
          </w:tcPr>
          <w:p w14:paraId="275E3DE5"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657945F1" w14:textId="77777777" w:rsidR="00C31FCB" w:rsidRPr="00C31FCB" w:rsidRDefault="00E84CB3" w:rsidP="00C31FCB">
            <w:pPr>
              <w:rPr>
                <w:rFonts w:ascii="Microsoft Sans Serif" w:hAnsi="Microsoft Sans Serif" w:cs="Microsoft Sans Serif"/>
                <w:sz w:val="18"/>
                <w:szCs w:val="18"/>
              </w:rPr>
            </w:pPr>
            <w:hyperlink r:id="rId225" w:anchor="dt-II" w:tooltip="../../../infrastructure/datatypes/datatypes.htm#dt-II" w:history="1">
              <w:r w:rsidR="00C31FCB" w:rsidRPr="00C31FCB">
                <w:rPr>
                  <w:rFonts w:ascii="Microsoft Sans Serif" w:hAnsi="Microsoft Sans Serif" w:cs="Microsoft Sans Serif"/>
                  <w:sz w:val="18"/>
                  <w:szCs w:val="18"/>
                </w:rPr>
                <w:t>II</w:t>
              </w:r>
            </w:hyperlink>
          </w:p>
        </w:tc>
        <w:tc>
          <w:tcPr>
            <w:tcW w:w="3479" w:type="dxa"/>
          </w:tcPr>
          <w:p w14:paraId="787D20E3" w14:textId="77777777" w:rsidR="00B06009" w:rsidRDefault="00B06009" w:rsidP="00C31FCB">
            <w:pPr>
              <w:rPr>
                <w:rFonts w:ascii="Microsoft Sans Serif" w:hAnsi="Microsoft Sans Serif" w:cs="Microsoft Sans Serif"/>
                <w:b/>
                <w:sz w:val="18"/>
                <w:szCs w:val="18"/>
              </w:rPr>
            </w:pPr>
            <w:r w:rsidRPr="00B06009">
              <w:rPr>
                <w:rFonts w:ascii="Microsoft Sans Serif" w:hAnsi="Microsoft Sans Serif" w:cs="Microsoft Sans Serif"/>
                <w:b/>
                <w:sz w:val="18"/>
                <w:szCs w:val="18"/>
              </w:rPr>
              <w:t>Alkuperäisen asiakirjan yksilöintitunnus</w:t>
            </w:r>
          </w:p>
          <w:p w14:paraId="7363ABB5" w14:textId="77777777" w:rsidR="00B06009" w:rsidRDefault="00B06009" w:rsidP="00C31FCB">
            <w:pPr>
              <w:rPr>
                <w:rFonts w:ascii="Microsoft Sans Serif" w:hAnsi="Microsoft Sans Serif" w:cs="Microsoft Sans Serif"/>
                <w:b/>
                <w:sz w:val="18"/>
                <w:szCs w:val="18"/>
              </w:rPr>
            </w:pPr>
          </w:p>
          <w:p w14:paraId="51BF39B6" w14:textId="77777777" w:rsidR="00C31FCB" w:rsidRDefault="00C31FCB" w:rsidP="00B06009">
            <w:pPr>
              <w:rPr>
                <w:rFonts w:ascii="Microsoft Sans Serif" w:hAnsi="Microsoft Sans Serif" w:cs="Microsoft Sans Serif"/>
                <w:sz w:val="18"/>
                <w:szCs w:val="18"/>
              </w:rPr>
            </w:pPr>
            <w:r w:rsidRPr="00C31FCB">
              <w:rPr>
                <w:rFonts w:ascii="Microsoft Sans Serif" w:hAnsi="Microsoft Sans Serif" w:cs="Microsoft Sans Serif"/>
                <w:b/>
                <w:sz w:val="18"/>
                <w:szCs w:val="18"/>
              </w:rPr>
              <w:t>Pakollinen jos asiakirjasta on olemassa aiempi versio</w:t>
            </w:r>
            <w:r w:rsidRPr="00C31FCB">
              <w:rPr>
                <w:rFonts w:ascii="Microsoft Sans Serif" w:hAnsi="Microsoft Sans Serif" w:cs="Microsoft Sans Serif"/>
                <w:sz w:val="18"/>
                <w:szCs w:val="18"/>
              </w:rPr>
              <w:t xml:space="preserve"> (tietoa ei käytetä jos palautetaan </w:t>
            </w:r>
            <w:r w:rsidR="00B06009">
              <w:rPr>
                <w:rFonts w:ascii="Microsoft Sans Serif" w:hAnsi="Microsoft Sans Serif" w:cs="Microsoft Sans Serif"/>
                <w:sz w:val="18"/>
                <w:szCs w:val="18"/>
              </w:rPr>
              <w:t>palvelutapahtuman kuvailutietoja)</w:t>
            </w:r>
            <w:r w:rsidRPr="00C31FCB">
              <w:rPr>
                <w:rFonts w:ascii="Microsoft Sans Serif" w:hAnsi="Microsoft Sans Serif" w:cs="Microsoft Sans Serif"/>
                <w:sz w:val="18"/>
                <w:szCs w:val="18"/>
              </w:rPr>
              <w:t>. Mikäli dokumentista tuotetaan uusia versioita, tämä tunnus pysyy samana kaikissa versioissa (= tämän tunnuksen avulla voidaan jäljittää alkuperäisen asiakirjan kaikki uudet versiot). Jos asiakirja muuttuu, se siis saa uuden yksilöintitunnuksen, mutta tämän kentän tunnus ei muutu. Suomessa on suositeltu käytäntöä jossa ensimmäisellä versiolla setId on sama kuin asiakirjan yksilöintitunnus. Tämän käytännön perusteella ei saa kuitenkaan tulkita asiakirjan versiointi tietoja vaan on huomioitava versionNumber kenttä ja relatedDocument kohdasta löytyvät dokumenttisuhteet.</w:t>
            </w:r>
          </w:p>
          <w:p w14:paraId="3015D7CE" w14:textId="77777777" w:rsidR="00807CF9" w:rsidRDefault="00807CF9" w:rsidP="00B06009">
            <w:pPr>
              <w:rPr>
                <w:rFonts w:ascii="Microsoft Sans Serif" w:hAnsi="Microsoft Sans Serif" w:cs="Microsoft Sans Serif"/>
                <w:sz w:val="18"/>
                <w:szCs w:val="18"/>
              </w:rPr>
            </w:pPr>
          </w:p>
          <w:p w14:paraId="5104C7C3" w14:textId="77777777" w:rsidR="00807CF9" w:rsidRPr="00C31FCB" w:rsidRDefault="00807CF9" w:rsidP="00B06009">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C31FCB" w:rsidRPr="00B77645" w14:paraId="2D5F0BD2" w14:textId="77777777" w:rsidTr="00E559C7">
        <w:trPr>
          <w:trHeight w:val="255"/>
        </w:trPr>
        <w:tc>
          <w:tcPr>
            <w:tcW w:w="3457" w:type="dxa"/>
            <w:shd w:val="clear" w:color="auto" w:fill="auto"/>
            <w:noWrap/>
          </w:tcPr>
          <w:p w14:paraId="543CB417" w14:textId="77777777" w:rsidR="00C31FCB" w:rsidRPr="00C31FCB" w:rsidRDefault="00E84CB3" w:rsidP="007C0A41">
            <w:pPr>
              <w:ind w:firstLineChars="100" w:firstLine="240"/>
              <w:rPr>
                <w:rFonts w:ascii="Microsoft Sans Serif" w:hAnsi="Microsoft Sans Serif" w:cs="Microsoft Sans Serif"/>
                <w:sz w:val="18"/>
                <w:szCs w:val="18"/>
              </w:rPr>
            </w:pPr>
            <w:hyperlink r:id="rId226" w:anchor="ContextStructure-versionNumber-att" w:tooltip="../../../infrastructure/rim/rim.htm#ContextStructure-versionNumber-att" w:history="1">
              <w:r w:rsidR="00C31FCB" w:rsidRPr="00C31FCB">
                <w:rPr>
                  <w:rFonts w:ascii="Microsoft Sans Serif" w:hAnsi="Microsoft Sans Serif" w:cs="Microsoft Sans Serif"/>
                  <w:sz w:val="18"/>
                  <w:szCs w:val="18"/>
                </w:rPr>
                <w:t>versionNumber</w:t>
              </w:r>
            </w:hyperlink>
          </w:p>
        </w:tc>
        <w:tc>
          <w:tcPr>
            <w:tcW w:w="1021" w:type="dxa"/>
            <w:shd w:val="clear" w:color="auto" w:fill="auto"/>
            <w:noWrap/>
          </w:tcPr>
          <w:p w14:paraId="37D5B5BD"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1CA9F645" w14:textId="77777777" w:rsidR="00C31FCB" w:rsidRPr="00C31FCB" w:rsidRDefault="00E84CB3" w:rsidP="00C31FCB">
            <w:pPr>
              <w:rPr>
                <w:rFonts w:ascii="Microsoft Sans Serif" w:hAnsi="Microsoft Sans Serif" w:cs="Microsoft Sans Serif"/>
                <w:sz w:val="18"/>
                <w:szCs w:val="18"/>
              </w:rPr>
            </w:pPr>
            <w:hyperlink r:id="rId227" w:anchor="dt-INT" w:tooltip="../../../infrastructure/datatypes/datatypes.htm#dt-INT" w:history="1">
              <w:r w:rsidR="00C31FCB" w:rsidRPr="00C31FCB">
                <w:rPr>
                  <w:rFonts w:ascii="Microsoft Sans Serif" w:hAnsi="Microsoft Sans Serif" w:cs="Microsoft Sans Serif"/>
                  <w:sz w:val="18"/>
                  <w:szCs w:val="18"/>
                </w:rPr>
                <w:t>INT</w:t>
              </w:r>
            </w:hyperlink>
          </w:p>
        </w:tc>
        <w:tc>
          <w:tcPr>
            <w:tcW w:w="3479" w:type="dxa"/>
          </w:tcPr>
          <w:p w14:paraId="3F596A0B" w14:textId="77777777" w:rsidR="00B06009" w:rsidRPr="00B06009" w:rsidRDefault="00B06009" w:rsidP="00C31FCB">
            <w:pPr>
              <w:rPr>
                <w:rFonts w:ascii="Microsoft Sans Serif" w:hAnsi="Microsoft Sans Serif" w:cs="Microsoft Sans Serif"/>
                <w:b/>
                <w:sz w:val="18"/>
                <w:szCs w:val="18"/>
              </w:rPr>
            </w:pPr>
            <w:r w:rsidRPr="00B06009">
              <w:rPr>
                <w:rFonts w:ascii="Microsoft Sans Serif" w:hAnsi="Microsoft Sans Serif" w:cs="Microsoft Sans Serif"/>
                <w:b/>
                <w:sz w:val="18"/>
                <w:szCs w:val="18"/>
              </w:rPr>
              <w:t>Asiakirjan versio</w:t>
            </w:r>
          </w:p>
          <w:p w14:paraId="6445EB94" w14:textId="77777777" w:rsidR="00B06009" w:rsidRDefault="00B06009" w:rsidP="00C31FCB">
            <w:pPr>
              <w:rPr>
                <w:rFonts w:ascii="Microsoft Sans Serif" w:hAnsi="Microsoft Sans Serif" w:cs="Microsoft Sans Serif"/>
                <w:sz w:val="18"/>
                <w:szCs w:val="18"/>
              </w:rPr>
            </w:pPr>
          </w:p>
          <w:p w14:paraId="696B86D2"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Arvosta 1 alkava asiakirjan versionumero, joka kasvaa yhdellä joka kerta kun asiakirja korvataan</w:t>
            </w:r>
            <w:r w:rsidR="009B5DAE">
              <w:rPr>
                <w:rFonts w:ascii="Microsoft Sans Serif" w:hAnsi="Microsoft Sans Serif" w:cs="Microsoft Sans Serif"/>
                <w:sz w:val="18"/>
                <w:szCs w:val="18"/>
              </w:rPr>
              <w:t xml:space="preserve"> (RPLC)</w:t>
            </w:r>
            <w:r w:rsidRPr="00C31FCB">
              <w:rPr>
                <w:rFonts w:ascii="Microsoft Sans Serif" w:hAnsi="Microsoft Sans Serif" w:cs="Microsoft Sans Serif"/>
                <w:sz w:val="18"/>
                <w:szCs w:val="18"/>
              </w:rPr>
              <w:t xml:space="preserve"> uudella versiolla.</w:t>
            </w:r>
          </w:p>
          <w:p w14:paraId="5D20225E" w14:textId="77777777" w:rsidR="00807CF9" w:rsidRDefault="00807CF9" w:rsidP="00C31FCB">
            <w:pPr>
              <w:rPr>
                <w:rFonts w:ascii="Microsoft Sans Serif" w:hAnsi="Microsoft Sans Serif" w:cs="Microsoft Sans Serif"/>
                <w:sz w:val="18"/>
                <w:szCs w:val="18"/>
              </w:rPr>
            </w:pPr>
          </w:p>
          <w:p w14:paraId="34D3688F" w14:textId="77777777" w:rsidR="00807CF9" w:rsidRPr="00C31FCB" w:rsidRDefault="00807CF9" w:rsidP="00C31FCB">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C31FCB" w:rsidRPr="00B77645" w14:paraId="5995A51C" w14:textId="77777777" w:rsidTr="00E559C7">
        <w:trPr>
          <w:trHeight w:val="255"/>
        </w:trPr>
        <w:tc>
          <w:tcPr>
            <w:tcW w:w="3457" w:type="dxa"/>
            <w:shd w:val="clear" w:color="auto" w:fill="auto"/>
            <w:noWrap/>
          </w:tcPr>
          <w:p w14:paraId="325530E9" w14:textId="77777777" w:rsidR="00C31FCB" w:rsidRPr="00C31FCB" w:rsidRDefault="00E84CB3" w:rsidP="007C0A41">
            <w:pPr>
              <w:ind w:firstLineChars="100" w:firstLine="240"/>
              <w:rPr>
                <w:rFonts w:ascii="Microsoft Sans Serif" w:hAnsi="Microsoft Sans Serif" w:cs="Microsoft Sans Serif"/>
                <w:sz w:val="18"/>
                <w:szCs w:val="18"/>
              </w:rPr>
            </w:pPr>
            <w:hyperlink r:id="rId228" w:anchor="Document-completionCode-att" w:tooltip="../../../infrastructure/rim/rim.htm#Document-completionCode-att" w:history="1">
              <w:r w:rsidR="00C31FCB" w:rsidRPr="00C31FCB">
                <w:rPr>
                  <w:rFonts w:ascii="Microsoft Sans Serif" w:hAnsi="Microsoft Sans Serif" w:cs="Microsoft Sans Serif"/>
                  <w:sz w:val="18"/>
                  <w:szCs w:val="18"/>
                </w:rPr>
                <w:t>completionCode</w:t>
              </w:r>
            </w:hyperlink>
          </w:p>
        </w:tc>
        <w:tc>
          <w:tcPr>
            <w:tcW w:w="1021" w:type="dxa"/>
            <w:shd w:val="clear" w:color="auto" w:fill="auto"/>
            <w:noWrap/>
          </w:tcPr>
          <w:p w14:paraId="09422846"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4A0FBFCC" w14:textId="77777777" w:rsidR="00C31FCB" w:rsidRPr="00C31FCB" w:rsidRDefault="00E84CB3" w:rsidP="00C31FCB">
            <w:pPr>
              <w:rPr>
                <w:rFonts w:ascii="Microsoft Sans Serif" w:hAnsi="Microsoft Sans Serif" w:cs="Microsoft Sans Serif"/>
                <w:sz w:val="18"/>
                <w:szCs w:val="18"/>
              </w:rPr>
            </w:pPr>
            <w:hyperlink r:id="rId229" w:anchor="dt-CE" w:tooltip="../../../infrastructure/datatypes/datatypes.htm#dt-CE" w:history="1">
              <w:r w:rsidR="00C31FCB" w:rsidRPr="00C31FCB">
                <w:rPr>
                  <w:rFonts w:ascii="Microsoft Sans Serif" w:hAnsi="Microsoft Sans Serif" w:cs="Microsoft Sans Serif"/>
                  <w:sz w:val="18"/>
                  <w:szCs w:val="18"/>
                </w:rPr>
                <w:t>CE</w:t>
              </w:r>
            </w:hyperlink>
          </w:p>
        </w:tc>
        <w:tc>
          <w:tcPr>
            <w:tcW w:w="3479" w:type="dxa"/>
          </w:tcPr>
          <w:p w14:paraId="593DE20E" w14:textId="77777777" w:rsidR="00B06009" w:rsidRPr="00B06009" w:rsidRDefault="00B06009" w:rsidP="00C31FCB">
            <w:pPr>
              <w:rPr>
                <w:rFonts w:ascii="Microsoft Sans Serif" w:hAnsi="Microsoft Sans Serif" w:cs="Microsoft Sans Serif"/>
                <w:b/>
                <w:sz w:val="18"/>
                <w:szCs w:val="18"/>
              </w:rPr>
            </w:pPr>
            <w:r w:rsidRPr="00B06009">
              <w:rPr>
                <w:rFonts w:ascii="Microsoft Sans Serif" w:hAnsi="Microsoft Sans Serif" w:cs="Microsoft Sans Serif"/>
                <w:b/>
                <w:sz w:val="18"/>
                <w:szCs w:val="18"/>
              </w:rPr>
              <w:t>Dokumentin valmiusaste</w:t>
            </w:r>
          </w:p>
          <w:p w14:paraId="361610F9" w14:textId="77777777" w:rsidR="00B06009" w:rsidRDefault="00B06009" w:rsidP="00C31FCB">
            <w:pPr>
              <w:rPr>
                <w:rFonts w:ascii="Microsoft Sans Serif" w:hAnsi="Microsoft Sans Serif" w:cs="Microsoft Sans Serif"/>
                <w:sz w:val="18"/>
                <w:szCs w:val="18"/>
              </w:rPr>
            </w:pPr>
          </w:p>
          <w:p w14:paraId="0795EACA"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Aina arvo LA (arkistoon siirretään vain valmiita ja hyväksyttyjä asiakirjoja).  Koodisto: KanTa-palvelut - Dokumentin valmiusaste OID: 1.2.246.537.5.40115.2006</w:t>
            </w:r>
          </w:p>
          <w:p w14:paraId="1D5D020E" w14:textId="77777777" w:rsidR="00807CF9" w:rsidRDefault="00807CF9" w:rsidP="00C31FCB">
            <w:pPr>
              <w:rPr>
                <w:rFonts w:ascii="Microsoft Sans Serif" w:hAnsi="Microsoft Sans Serif" w:cs="Microsoft Sans Serif"/>
                <w:sz w:val="18"/>
                <w:szCs w:val="18"/>
              </w:rPr>
            </w:pPr>
          </w:p>
          <w:p w14:paraId="14248F2E" w14:textId="77777777" w:rsidR="00807CF9" w:rsidRPr="00C31FCB" w:rsidRDefault="00807CF9" w:rsidP="00C31FCB">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C31FCB" w:rsidRPr="00B77645" w14:paraId="3CEA279B" w14:textId="77777777" w:rsidTr="00E559C7">
        <w:trPr>
          <w:trHeight w:val="255"/>
        </w:trPr>
        <w:tc>
          <w:tcPr>
            <w:tcW w:w="3457" w:type="dxa"/>
            <w:shd w:val="clear" w:color="auto" w:fill="auto"/>
            <w:noWrap/>
          </w:tcPr>
          <w:p w14:paraId="5CEC155C" w14:textId="77777777" w:rsidR="00C31FCB" w:rsidRPr="00C31FCB" w:rsidRDefault="00E84CB3" w:rsidP="007C0A41">
            <w:pPr>
              <w:ind w:firstLineChars="100" w:firstLine="240"/>
              <w:rPr>
                <w:rFonts w:ascii="Microsoft Sans Serif" w:hAnsi="Microsoft Sans Serif" w:cs="Microsoft Sans Serif"/>
                <w:sz w:val="18"/>
                <w:szCs w:val="18"/>
              </w:rPr>
            </w:pPr>
            <w:hyperlink r:id="rId230" w:anchor="Document-storageCode-att" w:tooltip="../../../infrastructure/rim/rim.htm#Document-storageCode-att" w:history="1">
              <w:r w:rsidR="00C31FCB" w:rsidRPr="00C31FCB">
                <w:rPr>
                  <w:rFonts w:ascii="Microsoft Sans Serif" w:hAnsi="Microsoft Sans Serif" w:cs="Microsoft Sans Serif"/>
                  <w:sz w:val="18"/>
                  <w:szCs w:val="18"/>
                </w:rPr>
                <w:t>storageCode</w:t>
              </w:r>
            </w:hyperlink>
          </w:p>
        </w:tc>
        <w:tc>
          <w:tcPr>
            <w:tcW w:w="1021" w:type="dxa"/>
            <w:shd w:val="clear" w:color="auto" w:fill="auto"/>
            <w:noWrap/>
          </w:tcPr>
          <w:p w14:paraId="67FC63BB"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588AD9B2" w14:textId="77777777" w:rsidR="00C31FCB" w:rsidRPr="00C31FCB" w:rsidRDefault="00E84CB3" w:rsidP="00C31FCB">
            <w:pPr>
              <w:rPr>
                <w:rFonts w:ascii="Microsoft Sans Serif" w:hAnsi="Microsoft Sans Serif" w:cs="Microsoft Sans Serif"/>
                <w:sz w:val="18"/>
                <w:szCs w:val="18"/>
              </w:rPr>
            </w:pPr>
            <w:hyperlink r:id="rId231" w:anchor="dt-CE" w:tooltip="../../../infrastructure/datatypes/datatypes.htm#dt-CE" w:history="1">
              <w:r w:rsidR="00C31FCB" w:rsidRPr="00C31FCB">
                <w:rPr>
                  <w:rFonts w:ascii="Microsoft Sans Serif" w:hAnsi="Microsoft Sans Serif" w:cs="Microsoft Sans Serif"/>
                  <w:sz w:val="18"/>
                  <w:szCs w:val="18"/>
                </w:rPr>
                <w:t>CE</w:t>
              </w:r>
            </w:hyperlink>
          </w:p>
        </w:tc>
        <w:tc>
          <w:tcPr>
            <w:tcW w:w="3479" w:type="dxa"/>
          </w:tcPr>
          <w:p w14:paraId="61CE568E" w14:textId="77777777" w:rsidR="002026A8" w:rsidRPr="002026A8" w:rsidRDefault="002026A8" w:rsidP="00C31FCB">
            <w:pPr>
              <w:rPr>
                <w:rFonts w:ascii="Microsoft Sans Serif" w:hAnsi="Microsoft Sans Serif" w:cs="Microsoft Sans Serif"/>
                <w:b/>
                <w:sz w:val="18"/>
                <w:szCs w:val="18"/>
              </w:rPr>
            </w:pPr>
            <w:r w:rsidRPr="002026A8">
              <w:rPr>
                <w:rFonts w:ascii="Microsoft Sans Serif" w:hAnsi="Microsoft Sans Serif" w:cs="Microsoft Sans Serif"/>
                <w:b/>
                <w:sz w:val="18"/>
                <w:szCs w:val="18"/>
              </w:rPr>
              <w:t>Dokumentin arkistointikoodi</w:t>
            </w:r>
          </w:p>
          <w:p w14:paraId="43DB7E12" w14:textId="77777777" w:rsidR="002026A8" w:rsidRDefault="002026A8" w:rsidP="00C31FCB">
            <w:pPr>
              <w:rPr>
                <w:rFonts w:ascii="Microsoft Sans Serif" w:hAnsi="Microsoft Sans Serif" w:cs="Microsoft Sans Serif"/>
                <w:sz w:val="18"/>
                <w:szCs w:val="18"/>
              </w:rPr>
            </w:pPr>
          </w:p>
          <w:p w14:paraId="56805560"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Aina arvo AC arkistoitaessa asiakirjoja. Kyseltäessä asiakirjoja arkistosta arvo AA tarkoittaa että asiakirja on saatavilla arkistosta.  PU puolestaan tarkoittaa että asiakirja on poistettu. Koodisto: KanTa-palvelut - Dokumentin arkistointikoodi (DocumentStorage) OID: 1.2.246.537.5.40116.2006</w:t>
            </w:r>
          </w:p>
          <w:p w14:paraId="14581FBD" w14:textId="77777777" w:rsidR="00807CF9" w:rsidRDefault="00807CF9" w:rsidP="00C31FCB">
            <w:pPr>
              <w:rPr>
                <w:rFonts w:ascii="Microsoft Sans Serif" w:hAnsi="Microsoft Sans Serif" w:cs="Microsoft Sans Serif"/>
                <w:sz w:val="18"/>
                <w:szCs w:val="18"/>
              </w:rPr>
            </w:pPr>
          </w:p>
          <w:p w14:paraId="13C663AA" w14:textId="77777777" w:rsidR="00807CF9" w:rsidRPr="00C31FCB" w:rsidRDefault="00807CF9" w:rsidP="00C31FCB">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C31FCB" w:rsidRPr="00B77645" w14:paraId="50A267E1" w14:textId="77777777" w:rsidTr="00E559C7">
        <w:trPr>
          <w:trHeight w:val="255"/>
        </w:trPr>
        <w:tc>
          <w:tcPr>
            <w:tcW w:w="3457" w:type="dxa"/>
            <w:tcBorders>
              <w:bottom w:val="single" w:sz="4" w:space="0" w:color="auto"/>
            </w:tcBorders>
            <w:shd w:val="clear" w:color="auto" w:fill="auto"/>
            <w:noWrap/>
          </w:tcPr>
          <w:p w14:paraId="7DFE3DA5" w14:textId="77777777" w:rsidR="00C31FCB" w:rsidRPr="00C31FCB" w:rsidRDefault="00E84CB3" w:rsidP="007C0A41">
            <w:pPr>
              <w:ind w:firstLineChars="100" w:firstLine="240"/>
              <w:rPr>
                <w:rFonts w:ascii="Microsoft Sans Serif" w:hAnsi="Microsoft Sans Serif" w:cs="Microsoft Sans Serif"/>
                <w:sz w:val="18"/>
                <w:szCs w:val="18"/>
              </w:rPr>
            </w:pPr>
            <w:hyperlink r:id="rId232" w:anchor="Document-copyTime-att" w:tooltip="../../../infrastructure/rim/rim.htm#Document-copyTime-att" w:history="1">
              <w:r w:rsidR="00C31FCB" w:rsidRPr="00C31FCB">
                <w:rPr>
                  <w:rFonts w:ascii="Microsoft Sans Serif" w:hAnsi="Microsoft Sans Serif" w:cs="Microsoft Sans Serif"/>
                  <w:sz w:val="18"/>
                  <w:szCs w:val="18"/>
                </w:rPr>
                <w:t>copyTime</w:t>
              </w:r>
            </w:hyperlink>
          </w:p>
        </w:tc>
        <w:tc>
          <w:tcPr>
            <w:tcW w:w="1021" w:type="dxa"/>
            <w:tcBorders>
              <w:bottom w:val="single" w:sz="4" w:space="0" w:color="auto"/>
            </w:tcBorders>
            <w:shd w:val="clear" w:color="auto" w:fill="auto"/>
            <w:noWrap/>
          </w:tcPr>
          <w:p w14:paraId="1D8FE911"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34ECEA0C" w14:textId="77777777" w:rsidR="00C31FCB" w:rsidRPr="00C31FCB" w:rsidRDefault="00E84CB3" w:rsidP="00C31FCB">
            <w:pPr>
              <w:rPr>
                <w:rFonts w:ascii="Microsoft Sans Serif" w:hAnsi="Microsoft Sans Serif" w:cs="Microsoft Sans Serif"/>
                <w:sz w:val="18"/>
                <w:szCs w:val="18"/>
              </w:rPr>
            </w:pPr>
            <w:hyperlink r:id="rId233" w:anchor="dt-TS" w:tooltip="../../../infrastructure/datatypes/datatypes.htm#dt-TS" w:history="1">
              <w:r w:rsidR="00C31FCB" w:rsidRPr="00C31FCB">
                <w:rPr>
                  <w:rFonts w:ascii="Microsoft Sans Serif" w:hAnsi="Microsoft Sans Serif" w:cs="Microsoft Sans Serif"/>
                  <w:sz w:val="18"/>
                  <w:szCs w:val="18"/>
                </w:rPr>
                <w:t>TS</w:t>
              </w:r>
            </w:hyperlink>
          </w:p>
        </w:tc>
        <w:tc>
          <w:tcPr>
            <w:tcW w:w="3479" w:type="dxa"/>
            <w:tcBorders>
              <w:bottom w:val="single" w:sz="4" w:space="0" w:color="auto"/>
            </w:tcBorders>
          </w:tcPr>
          <w:p w14:paraId="7FDBA306" w14:textId="77777777" w:rsidR="00FE5273" w:rsidRPr="00FE5273" w:rsidRDefault="00C31FCB" w:rsidP="00C31FCB">
            <w:pPr>
              <w:rPr>
                <w:rFonts w:ascii="Microsoft Sans Serif" w:hAnsi="Microsoft Sans Serif" w:cs="Microsoft Sans Serif"/>
                <w:b/>
                <w:sz w:val="18"/>
                <w:szCs w:val="18"/>
              </w:rPr>
            </w:pPr>
            <w:r w:rsidRPr="00FE5273">
              <w:rPr>
                <w:rFonts w:ascii="Microsoft Sans Serif" w:hAnsi="Microsoft Sans Serif" w:cs="Microsoft Sans Serif"/>
                <w:b/>
                <w:sz w:val="18"/>
                <w:szCs w:val="18"/>
              </w:rPr>
              <w:t xml:space="preserve">Asiakirjan kopiointiaika. </w:t>
            </w:r>
          </w:p>
          <w:p w14:paraId="280A2720" w14:textId="77777777" w:rsidR="00FE5273" w:rsidRDefault="00FE5273" w:rsidP="00C31FCB">
            <w:pPr>
              <w:rPr>
                <w:rFonts w:ascii="Microsoft Sans Serif" w:hAnsi="Microsoft Sans Serif" w:cs="Microsoft Sans Serif"/>
                <w:sz w:val="18"/>
                <w:szCs w:val="18"/>
              </w:rPr>
            </w:pPr>
          </w:p>
          <w:p w14:paraId="288BB98A"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Tämä kenttä on tyhjä, mikäli kyseessä on alkuperäinen asiakirja; jos kentässä on sisältöä, kyseessä on kopioasiakirja. Arkisto tuottaa aikaleiman jokaiseen asiakirjaan joka lähetään arkistosta pyytäjälle.</w:t>
            </w:r>
          </w:p>
          <w:p w14:paraId="13599E7B" w14:textId="77777777" w:rsidR="00807CF9" w:rsidRDefault="00807CF9" w:rsidP="00C31FCB">
            <w:pPr>
              <w:rPr>
                <w:rFonts w:ascii="Microsoft Sans Serif" w:hAnsi="Microsoft Sans Serif" w:cs="Microsoft Sans Serif"/>
                <w:sz w:val="18"/>
                <w:szCs w:val="18"/>
              </w:rPr>
            </w:pPr>
          </w:p>
          <w:p w14:paraId="702182C3" w14:textId="77777777" w:rsidR="00807CF9" w:rsidRPr="00C31FCB" w:rsidRDefault="00807CF9" w:rsidP="00C31FCB">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C31FCB" w:rsidRPr="00B77645" w14:paraId="3830D3D2" w14:textId="77777777" w:rsidTr="00E559C7">
        <w:trPr>
          <w:trHeight w:val="255"/>
        </w:trPr>
        <w:tc>
          <w:tcPr>
            <w:tcW w:w="3457" w:type="dxa"/>
            <w:shd w:val="clear" w:color="000000" w:fill="92CDDC"/>
            <w:noWrap/>
          </w:tcPr>
          <w:p w14:paraId="0177F217" w14:textId="77777777" w:rsidR="00C31FCB" w:rsidRPr="00C31FCB" w:rsidRDefault="00C31FCB" w:rsidP="007C0A41">
            <w:pPr>
              <w:ind w:firstLineChars="100" w:firstLine="181"/>
              <w:rPr>
                <w:rFonts w:ascii="Microsoft Sans Serif" w:hAnsi="Microsoft Sans Serif" w:cs="Microsoft Sans Serif"/>
                <w:b/>
                <w:bCs/>
                <w:sz w:val="18"/>
                <w:szCs w:val="18"/>
              </w:rPr>
            </w:pPr>
            <w:bookmarkStart w:id="527" w:name="RANGE!D22"/>
            <w:r w:rsidRPr="00C31FCB">
              <w:rPr>
                <w:rFonts w:ascii="Microsoft Sans Serif" w:hAnsi="Microsoft Sans Serif" w:cs="Microsoft Sans Serif"/>
                <w:b/>
                <w:bCs/>
                <w:sz w:val="18"/>
                <w:szCs w:val="18"/>
              </w:rPr>
              <w:t>subject</w:t>
            </w:r>
            <w:bookmarkEnd w:id="527"/>
          </w:p>
        </w:tc>
        <w:tc>
          <w:tcPr>
            <w:tcW w:w="1021" w:type="dxa"/>
            <w:shd w:val="clear" w:color="000000" w:fill="92CDDC"/>
            <w:noWrap/>
          </w:tcPr>
          <w:p w14:paraId="718F1D8A"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92CDDC"/>
            <w:noWrap/>
          </w:tcPr>
          <w:p w14:paraId="1A6D3863"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SET&lt;Subject&gt;</w:t>
            </w:r>
          </w:p>
        </w:tc>
        <w:tc>
          <w:tcPr>
            <w:tcW w:w="3479" w:type="dxa"/>
            <w:shd w:val="clear" w:color="000000" w:fill="92CDDC"/>
          </w:tcPr>
          <w:p w14:paraId="6B18F9B7"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tc>
      </w:tr>
      <w:tr w:rsidR="00C31FCB" w:rsidRPr="00B77645" w14:paraId="57A6BD10" w14:textId="77777777" w:rsidTr="00E559C7">
        <w:trPr>
          <w:trHeight w:val="255"/>
        </w:trPr>
        <w:tc>
          <w:tcPr>
            <w:tcW w:w="3457" w:type="dxa"/>
            <w:tcBorders>
              <w:bottom w:val="single" w:sz="4" w:space="0" w:color="auto"/>
            </w:tcBorders>
            <w:shd w:val="clear" w:color="auto" w:fill="auto"/>
            <w:noWrap/>
          </w:tcPr>
          <w:p w14:paraId="443B0052" w14:textId="77777777" w:rsidR="00C31FCB" w:rsidRPr="00C31FCB" w:rsidRDefault="00E84CB3" w:rsidP="007C0A41">
            <w:pPr>
              <w:ind w:firstLineChars="200" w:firstLine="480"/>
              <w:rPr>
                <w:rFonts w:ascii="Microsoft Sans Serif" w:hAnsi="Microsoft Sans Serif" w:cs="Microsoft Sans Serif"/>
                <w:color w:val="A6A6A6"/>
                <w:sz w:val="18"/>
                <w:szCs w:val="18"/>
              </w:rPr>
            </w:pPr>
            <w:hyperlink r:id="rId234" w:anchor="Participation-typeCode-att" w:tooltip="../../../infrastructure/rim/rim.htm#Participation-typeCode-att" w:history="1">
              <w:r w:rsidR="00C31FCB" w:rsidRPr="00C31FCB">
                <w:rPr>
                  <w:rFonts w:ascii="Microsoft Sans Serif" w:hAnsi="Microsoft Sans Serif" w:cs="Microsoft Sans Serif"/>
                  <w:color w:val="A6A6A6"/>
                  <w:sz w:val="18"/>
                  <w:szCs w:val="18"/>
                </w:rPr>
                <w:t>typeCode</w:t>
              </w:r>
            </w:hyperlink>
          </w:p>
        </w:tc>
        <w:tc>
          <w:tcPr>
            <w:tcW w:w="1021" w:type="dxa"/>
            <w:tcBorders>
              <w:bottom w:val="single" w:sz="4" w:space="0" w:color="auto"/>
            </w:tcBorders>
            <w:shd w:val="clear" w:color="auto" w:fill="auto"/>
            <w:noWrap/>
          </w:tcPr>
          <w:p w14:paraId="26882C3F"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auto" w:fill="auto"/>
            <w:noWrap/>
          </w:tcPr>
          <w:p w14:paraId="51163A49" w14:textId="77777777" w:rsidR="00C31FCB" w:rsidRPr="00C31FCB" w:rsidRDefault="00E84CB3" w:rsidP="00C31FCB">
            <w:pPr>
              <w:rPr>
                <w:rFonts w:ascii="Microsoft Sans Serif" w:hAnsi="Microsoft Sans Serif" w:cs="Microsoft Sans Serif"/>
                <w:color w:val="A6A6A6"/>
                <w:sz w:val="18"/>
                <w:szCs w:val="18"/>
              </w:rPr>
            </w:pPr>
            <w:hyperlink r:id="rId235"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Borders>
              <w:bottom w:val="single" w:sz="4" w:space="0" w:color="auto"/>
            </w:tcBorders>
          </w:tcPr>
          <w:p w14:paraId="5CC6F4B5"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5B6D3F6D" w14:textId="77777777" w:rsidTr="00E559C7">
        <w:trPr>
          <w:trHeight w:val="255"/>
        </w:trPr>
        <w:tc>
          <w:tcPr>
            <w:tcW w:w="3457" w:type="dxa"/>
            <w:shd w:val="clear" w:color="000000" w:fill="FFFF57"/>
            <w:noWrap/>
          </w:tcPr>
          <w:p w14:paraId="32AFEB93" w14:textId="77777777" w:rsidR="00C31FCB" w:rsidRPr="00C31FCB" w:rsidRDefault="00C31FCB" w:rsidP="007C0A41">
            <w:pPr>
              <w:ind w:firstLineChars="200" w:firstLine="361"/>
              <w:rPr>
                <w:rFonts w:ascii="Microsoft Sans Serif" w:hAnsi="Microsoft Sans Serif" w:cs="Microsoft Sans Serif"/>
                <w:b/>
                <w:bCs/>
                <w:color w:val="A6A6A6"/>
                <w:sz w:val="18"/>
                <w:szCs w:val="18"/>
              </w:rPr>
            </w:pPr>
            <w:bookmarkStart w:id="528" w:name="RANGE!D24"/>
            <w:r w:rsidRPr="00C31FCB">
              <w:rPr>
                <w:rFonts w:ascii="Microsoft Sans Serif" w:hAnsi="Microsoft Sans Serif" w:cs="Microsoft Sans Serif"/>
                <w:b/>
                <w:bCs/>
                <w:color w:val="A6A6A6"/>
                <w:sz w:val="18"/>
                <w:szCs w:val="18"/>
              </w:rPr>
              <w:t>subjectRole</w:t>
            </w:r>
            <w:bookmarkEnd w:id="528"/>
          </w:p>
        </w:tc>
        <w:tc>
          <w:tcPr>
            <w:tcW w:w="1021" w:type="dxa"/>
            <w:shd w:val="clear" w:color="000000" w:fill="FFFF57"/>
            <w:noWrap/>
          </w:tcPr>
          <w:p w14:paraId="21ED3B4C"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000000" w:fill="FFFF57"/>
            <w:noWrap/>
          </w:tcPr>
          <w:p w14:paraId="2508A4BC" w14:textId="77777777" w:rsidR="00C31FCB" w:rsidRPr="00C31FCB" w:rsidRDefault="00C31FCB" w:rsidP="00C31FCB">
            <w:pP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SubjectRole</w:t>
            </w:r>
          </w:p>
        </w:tc>
        <w:tc>
          <w:tcPr>
            <w:tcW w:w="3479" w:type="dxa"/>
            <w:shd w:val="clear" w:color="000000" w:fill="FFFF57"/>
          </w:tcPr>
          <w:p w14:paraId="57A476C5"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020F3CC4" w14:textId="77777777" w:rsidTr="00E559C7">
        <w:trPr>
          <w:trHeight w:val="255"/>
        </w:trPr>
        <w:tc>
          <w:tcPr>
            <w:tcW w:w="3457" w:type="dxa"/>
            <w:shd w:val="clear" w:color="auto" w:fill="auto"/>
            <w:noWrap/>
          </w:tcPr>
          <w:p w14:paraId="09272CF7" w14:textId="77777777" w:rsidR="00C31FCB" w:rsidRPr="00C31FCB" w:rsidRDefault="00E84CB3" w:rsidP="007C0A41">
            <w:pPr>
              <w:ind w:firstLineChars="300" w:firstLine="720"/>
              <w:rPr>
                <w:rFonts w:ascii="Microsoft Sans Serif" w:hAnsi="Microsoft Sans Serif" w:cs="Microsoft Sans Serif"/>
                <w:color w:val="A6A6A6"/>
                <w:sz w:val="18"/>
                <w:szCs w:val="18"/>
              </w:rPr>
            </w:pPr>
            <w:hyperlink r:id="rId236" w:anchor="Role-classCode-att" w:tooltip="../../../infrastructure/rim/rim.htm#Role-classCode-att" w:history="1">
              <w:r w:rsidR="00C31FCB" w:rsidRPr="00C31FCB">
                <w:rPr>
                  <w:rFonts w:ascii="Microsoft Sans Serif" w:hAnsi="Microsoft Sans Serif" w:cs="Microsoft Sans Serif"/>
                  <w:color w:val="A6A6A6"/>
                  <w:sz w:val="18"/>
                  <w:szCs w:val="18"/>
                </w:rPr>
                <w:t>classCode</w:t>
              </w:r>
            </w:hyperlink>
          </w:p>
        </w:tc>
        <w:tc>
          <w:tcPr>
            <w:tcW w:w="1021" w:type="dxa"/>
            <w:shd w:val="clear" w:color="auto" w:fill="auto"/>
            <w:noWrap/>
          </w:tcPr>
          <w:p w14:paraId="3EF4B694"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4D0D241B" w14:textId="77777777" w:rsidR="00C31FCB" w:rsidRPr="00C31FCB" w:rsidRDefault="00E84CB3" w:rsidP="00C31FCB">
            <w:pPr>
              <w:rPr>
                <w:rFonts w:ascii="Microsoft Sans Serif" w:hAnsi="Microsoft Sans Serif" w:cs="Microsoft Sans Serif"/>
                <w:color w:val="A6A6A6"/>
                <w:sz w:val="18"/>
                <w:szCs w:val="18"/>
              </w:rPr>
            </w:pPr>
            <w:hyperlink r:id="rId237"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Pr>
          <w:p w14:paraId="0C2EFF92"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3C569218" w14:textId="77777777" w:rsidTr="00E559C7">
        <w:trPr>
          <w:trHeight w:val="255"/>
        </w:trPr>
        <w:tc>
          <w:tcPr>
            <w:tcW w:w="3457" w:type="dxa"/>
            <w:shd w:val="clear" w:color="auto" w:fill="auto"/>
            <w:noWrap/>
          </w:tcPr>
          <w:p w14:paraId="1D9ACB93" w14:textId="77777777" w:rsidR="00C31FCB" w:rsidRPr="00C31FCB" w:rsidRDefault="00E84CB3" w:rsidP="007C0A41">
            <w:pPr>
              <w:ind w:firstLineChars="300" w:firstLine="720"/>
              <w:rPr>
                <w:rFonts w:ascii="Microsoft Sans Serif" w:hAnsi="Microsoft Sans Serif" w:cs="Microsoft Sans Serif"/>
                <w:color w:val="A6A6A6"/>
                <w:sz w:val="18"/>
                <w:szCs w:val="18"/>
              </w:rPr>
            </w:pPr>
            <w:hyperlink r:id="rId238" w:anchor="Role-code-att" w:tooltip="../../../infrastructure/rim/rim.htm#Role-code-att" w:history="1">
              <w:r w:rsidR="00C31FCB" w:rsidRPr="00C31FCB">
                <w:rPr>
                  <w:rFonts w:ascii="Microsoft Sans Serif" w:hAnsi="Microsoft Sans Serif" w:cs="Microsoft Sans Serif"/>
                  <w:color w:val="A6A6A6"/>
                  <w:sz w:val="18"/>
                  <w:szCs w:val="18"/>
                </w:rPr>
                <w:t>code</w:t>
              </w:r>
            </w:hyperlink>
          </w:p>
        </w:tc>
        <w:tc>
          <w:tcPr>
            <w:tcW w:w="1021" w:type="dxa"/>
            <w:shd w:val="clear" w:color="auto" w:fill="auto"/>
            <w:noWrap/>
          </w:tcPr>
          <w:p w14:paraId="56808BDD"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1C827661" w14:textId="77777777" w:rsidR="00C31FCB" w:rsidRPr="00C31FCB" w:rsidRDefault="00E84CB3" w:rsidP="00C31FCB">
            <w:pPr>
              <w:rPr>
                <w:rFonts w:ascii="Microsoft Sans Serif" w:hAnsi="Microsoft Sans Serif" w:cs="Microsoft Sans Serif"/>
                <w:color w:val="A6A6A6"/>
                <w:sz w:val="18"/>
                <w:szCs w:val="18"/>
              </w:rPr>
            </w:pPr>
            <w:hyperlink r:id="rId239" w:anchor="dt-CE" w:tooltip="../../../infrastructure/datatypes/datatypes.htm#dt-CE" w:history="1">
              <w:r w:rsidR="00C31FCB" w:rsidRPr="00C31FCB">
                <w:rPr>
                  <w:rFonts w:ascii="Microsoft Sans Serif" w:hAnsi="Microsoft Sans Serif" w:cs="Microsoft Sans Serif"/>
                  <w:color w:val="A6A6A6"/>
                  <w:sz w:val="18"/>
                  <w:szCs w:val="18"/>
                </w:rPr>
                <w:t>CE</w:t>
              </w:r>
            </w:hyperlink>
          </w:p>
        </w:tc>
        <w:tc>
          <w:tcPr>
            <w:tcW w:w="3479" w:type="dxa"/>
          </w:tcPr>
          <w:p w14:paraId="54041997"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34CA11CD" w14:textId="77777777" w:rsidTr="00E559C7">
        <w:trPr>
          <w:trHeight w:val="255"/>
        </w:trPr>
        <w:tc>
          <w:tcPr>
            <w:tcW w:w="3457" w:type="dxa"/>
            <w:shd w:val="clear" w:color="auto" w:fill="auto"/>
            <w:noWrap/>
          </w:tcPr>
          <w:p w14:paraId="602F6D32" w14:textId="77777777" w:rsidR="00C31FCB" w:rsidRPr="00C31FCB" w:rsidRDefault="00E84CB3" w:rsidP="007C0A41">
            <w:pPr>
              <w:ind w:firstLineChars="300" w:firstLine="720"/>
              <w:rPr>
                <w:rFonts w:ascii="Microsoft Sans Serif" w:hAnsi="Microsoft Sans Serif" w:cs="Microsoft Sans Serif"/>
                <w:color w:val="A6A6A6"/>
                <w:sz w:val="18"/>
                <w:szCs w:val="18"/>
              </w:rPr>
            </w:pPr>
            <w:hyperlink r:id="rId240" w:anchor="Role-addr-att" w:tooltip="../../../infrastructure/rim/rim.htm#Role-addr-att" w:history="1">
              <w:r w:rsidR="00C31FCB" w:rsidRPr="00C31FCB">
                <w:rPr>
                  <w:rFonts w:ascii="Microsoft Sans Serif" w:hAnsi="Microsoft Sans Serif" w:cs="Microsoft Sans Serif"/>
                  <w:color w:val="A6A6A6"/>
                  <w:sz w:val="18"/>
                  <w:szCs w:val="18"/>
                </w:rPr>
                <w:t>addr</w:t>
              </w:r>
            </w:hyperlink>
          </w:p>
        </w:tc>
        <w:tc>
          <w:tcPr>
            <w:tcW w:w="1021" w:type="dxa"/>
            <w:shd w:val="clear" w:color="auto" w:fill="auto"/>
            <w:noWrap/>
          </w:tcPr>
          <w:p w14:paraId="167D0623"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2355" w:type="dxa"/>
            <w:shd w:val="clear" w:color="auto" w:fill="auto"/>
            <w:noWrap/>
          </w:tcPr>
          <w:p w14:paraId="55612090" w14:textId="77777777" w:rsidR="00C31FCB" w:rsidRPr="00C31FCB" w:rsidRDefault="00E84CB3" w:rsidP="00C31FCB">
            <w:pPr>
              <w:rPr>
                <w:rFonts w:ascii="Microsoft Sans Serif" w:hAnsi="Microsoft Sans Serif" w:cs="Microsoft Sans Serif"/>
                <w:color w:val="A6A6A6"/>
                <w:sz w:val="18"/>
                <w:szCs w:val="18"/>
              </w:rPr>
            </w:pPr>
            <w:hyperlink r:id="rId241" w:anchor="dt-AD" w:tooltip="../../../infrastructure/datatypes/datatypes.htm#dt-AD" w:history="1">
              <w:r w:rsidR="00C31FCB" w:rsidRPr="00C31FCB">
                <w:rPr>
                  <w:rFonts w:ascii="Microsoft Sans Serif" w:hAnsi="Microsoft Sans Serif" w:cs="Microsoft Sans Serif"/>
                  <w:color w:val="A6A6A6"/>
                  <w:sz w:val="18"/>
                  <w:szCs w:val="18"/>
                </w:rPr>
                <w:t>BAG&lt;AD&gt;</w:t>
              </w:r>
            </w:hyperlink>
          </w:p>
        </w:tc>
        <w:tc>
          <w:tcPr>
            <w:tcW w:w="3479" w:type="dxa"/>
          </w:tcPr>
          <w:p w14:paraId="0A2B28D4"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3CA55131" w14:textId="77777777" w:rsidTr="00E559C7">
        <w:trPr>
          <w:trHeight w:val="255"/>
        </w:trPr>
        <w:tc>
          <w:tcPr>
            <w:tcW w:w="3457" w:type="dxa"/>
            <w:tcBorders>
              <w:bottom w:val="single" w:sz="4" w:space="0" w:color="auto"/>
            </w:tcBorders>
            <w:shd w:val="clear" w:color="auto" w:fill="auto"/>
            <w:noWrap/>
          </w:tcPr>
          <w:p w14:paraId="4719B592" w14:textId="77777777" w:rsidR="00C31FCB" w:rsidRPr="00C31FCB" w:rsidRDefault="00E84CB3" w:rsidP="007C0A41">
            <w:pPr>
              <w:ind w:firstLineChars="300" w:firstLine="720"/>
              <w:rPr>
                <w:rFonts w:ascii="Microsoft Sans Serif" w:hAnsi="Microsoft Sans Serif" w:cs="Microsoft Sans Serif"/>
                <w:color w:val="A6A6A6"/>
                <w:sz w:val="18"/>
                <w:szCs w:val="18"/>
              </w:rPr>
            </w:pPr>
            <w:hyperlink r:id="rId242" w:anchor="Role-telecom-att" w:tooltip="../../../infrastructure/rim/rim.htm#Role-telecom-att" w:history="1">
              <w:r w:rsidR="00C31FCB" w:rsidRPr="00C31FCB">
                <w:rPr>
                  <w:rFonts w:ascii="Microsoft Sans Serif" w:hAnsi="Microsoft Sans Serif" w:cs="Microsoft Sans Serif"/>
                  <w:color w:val="A6A6A6"/>
                  <w:sz w:val="18"/>
                  <w:szCs w:val="18"/>
                </w:rPr>
                <w:t>telecom</w:t>
              </w:r>
            </w:hyperlink>
          </w:p>
        </w:tc>
        <w:tc>
          <w:tcPr>
            <w:tcW w:w="1021" w:type="dxa"/>
            <w:tcBorders>
              <w:bottom w:val="single" w:sz="4" w:space="0" w:color="auto"/>
            </w:tcBorders>
            <w:shd w:val="clear" w:color="auto" w:fill="auto"/>
            <w:noWrap/>
          </w:tcPr>
          <w:p w14:paraId="4057828C"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2355" w:type="dxa"/>
            <w:tcBorders>
              <w:bottom w:val="single" w:sz="4" w:space="0" w:color="auto"/>
            </w:tcBorders>
            <w:shd w:val="clear" w:color="auto" w:fill="auto"/>
            <w:noWrap/>
          </w:tcPr>
          <w:p w14:paraId="78380CE6" w14:textId="77777777" w:rsidR="00C31FCB" w:rsidRPr="00C31FCB" w:rsidRDefault="00E84CB3" w:rsidP="00C31FCB">
            <w:pPr>
              <w:rPr>
                <w:rFonts w:ascii="Microsoft Sans Serif" w:hAnsi="Microsoft Sans Serif" w:cs="Microsoft Sans Serif"/>
                <w:color w:val="A6A6A6"/>
                <w:sz w:val="18"/>
                <w:szCs w:val="18"/>
              </w:rPr>
            </w:pPr>
            <w:hyperlink r:id="rId243" w:anchor="dt-TEL" w:tooltip="../../../infrastructure/datatypes/datatypes.htm#dt-TEL" w:history="1">
              <w:r w:rsidR="00C31FCB" w:rsidRPr="00C31FCB">
                <w:rPr>
                  <w:rFonts w:ascii="Microsoft Sans Serif" w:hAnsi="Microsoft Sans Serif" w:cs="Microsoft Sans Serif"/>
                  <w:color w:val="A6A6A6"/>
                  <w:sz w:val="18"/>
                  <w:szCs w:val="18"/>
                </w:rPr>
                <w:t>BAG&lt;TEL&gt;</w:t>
              </w:r>
            </w:hyperlink>
          </w:p>
        </w:tc>
        <w:tc>
          <w:tcPr>
            <w:tcW w:w="3479" w:type="dxa"/>
            <w:tcBorders>
              <w:bottom w:val="single" w:sz="4" w:space="0" w:color="auto"/>
            </w:tcBorders>
          </w:tcPr>
          <w:p w14:paraId="1953BDCE"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0EE6EEC1" w14:textId="77777777" w:rsidTr="00E559C7">
        <w:trPr>
          <w:trHeight w:val="255"/>
        </w:trPr>
        <w:tc>
          <w:tcPr>
            <w:tcW w:w="3457" w:type="dxa"/>
            <w:shd w:val="clear" w:color="000000" w:fill="58E345"/>
            <w:noWrap/>
          </w:tcPr>
          <w:p w14:paraId="2D2897F9" w14:textId="77777777" w:rsidR="00C31FCB" w:rsidRPr="00C31FCB" w:rsidRDefault="00C31FCB" w:rsidP="007C0A41">
            <w:pPr>
              <w:ind w:firstLineChars="300" w:firstLine="542"/>
              <w:rPr>
                <w:rFonts w:ascii="Microsoft Sans Serif" w:hAnsi="Microsoft Sans Serif" w:cs="Microsoft Sans Serif"/>
                <w:b/>
                <w:bCs/>
                <w:color w:val="A6A6A6"/>
                <w:sz w:val="18"/>
                <w:szCs w:val="18"/>
              </w:rPr>
            </w:pPr>
            <w:bookmarkStart w:id="529" w:name="RANGE!D29"/>
            <w:r w:rsidRPr="00C31FCB">
              <w:rPr>
                <w:rFonts w:ascii="Microsoft Sans Serif" w:hAnsi="Microsoft Sans Serif" w:cs="Microsoft Sans Serif"/>
                <w:b/>
                <w:bCs/>
                <w:color w:val="A6A6A6"/>
                <w:sz w:val="18"/>
                <w:szCs w:val="18"/>
              </w:rPr>
              <w:t>subject</w:t>
            </w:r>
            <w:bookmarkEnd w:id="529"/>
          </w:p>
        </w:tc>
        <w:tc>
          <w:tcPr>
            <w:tcW w:w="1021" w:type="dxa"/>
            <w:shd w:val="clear" w:color="000000" w:fill="58E345"/>
            <w:noWrap/>
          </w:tcPr>
          <w:p w14:paraId="095AF6C3"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000000" w:fill="58E345"/>
            <w:noWrap/>
          </w:tcPr>
          <w:p w14:paraId="01B95F60" w14:textId="77777777" w:rsidR="00C31FCB" w:rsidRPr="00C31FCB" w:rsidRDefault="00C31FCB" w:rsidP="00C31FCB">
            <w:pP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SubjectPerson</w:t>
            </w:r>
          </w:p>
        </w:tc>
        <w:tc>
          <w:tcPr>
            <w:tcW w:w="3479" w:type="dxa"/>
            <w:shd w:val="clear" w:color="000000" w:fill="58E345"/>
          </w:tcPr>
          <w:p w14:paraId="3F8C92C2"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24A95ABA" w14:textId="77777777" w:rsidTr="00E559C7">
        <w:trPr>
          <w:trHeight w:val="255"/>
        </w:trPr>
        <w:tc>
          <w:tcPr>
            <w:tcW w:w="3457" w:type="dxa"/>
            <w:shd w:val="clear" w:color="auto" w:fill="auto"/>
            <w:noWrap/>
          </w:tcPr>
          <w:p w14:paraId="4C621729" w14:textId="77777777" w:rsidR="00C31FCB" w:rsidRPr="00C31FCB" w:rsidRDefault="00E84CB3" w:rsidP="007C0A41">
            <w:pPr>
              <w:ind w:firstLineChars="400" w:firstLine="960"/>
              <w:rPr>
                <w:rFonts w:ascii="Microsoft Sans Serif" w:hAnsi="Microsoft Sans Serif" w:cs="Microsoft Sans Serif"/>
                <w:color w:val="A6A6A6"/>
                <w:sz w:val="18"/>
                <w:szCs w:val="18"/>
              </w:rPr>
            </w:pPr>
            <w:hyperlink r:id="rId244" w:anchor="Entity-classCode-att" w:tooltip="../../../infrastructure/rim/rim.htm#Entity-classCode-att" w:history="1">
              <w:r w:rsidR="00C31FCB" w:rsidRPr="00C31FCB">
                <w:rPr>
                  <w:rFonts w:ascii="Microsoft Sans Serif" w:hAnsi="Microsoft Sans Serif" w:cs="Microsoft Sans Serif"/>
                  <w:color w:val="A6A6A6"/>
                  <w:sz w:val="18"/>
                  <w:szCs w:val="18"/>
                </w:rPr>
                <w:t>classCode</w:t>
              </w:r>
            </w:hyperlink>
          </w:p>
        </w:tc>
        <w:tc>
          <w:tcPr>
            <w:tcW w:w="1021" w:type="dxa"/>
            <w:shd w:val="clear" w:color="auto" w:fill="auto"/>
            <w:noWrap/>
          </w:tcPr>
          <w:p w14:paraId="6A1F70CF"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5337AB23" w14:textId="77777777" w:rsidR="00C31FCB" w:rsidRPr="00C31FCB" w:rsidRDefault="00E84CB3" w:rsidP="00C31FCB">
            <w:pPr>
              <w:rPr>
                <w:rFonts w:ascii="Microsoft Sans Serif" w:hAnsi="Microsoft Sans Serif" w:cs="Microsoft Sans Serif"/>
                <w:color w:val="A6A6A6"/>
                <w:sz w:val="18"/>
                <w:szCs w:val="18"/>
              </w:rPr>
            </w:pPr>
            <w:hyperlink r:id="rId245"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Pr>
          <w:p w14:paraId="19AD33CF"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659C2D42" w14:textId="77777777" w:rsidTr="00E559C7">
        <w:trPr>
          <w:trHeight w:val="255"/>
        </w:trPr>
        <w:tc>
          <w:tcPr>
            <w:tcW w:w="3457" w:type="dxa"/>
            <w:shd w:val="clear" w:color="auto" w:fill="auto"/>
            <w:noWrap/>
          </w:tcPr>
          <w:p w14:paraId="100A52D6" w14:textId="77777777" w:rsidR="00C31FCB" w:rsidRPr="00C31FCB" w:rsidRDefault="00E84CB3" w:rsidP="007C0A41">
            <w:pPr>
              <w:ind w:firstLineChars="400" w:firstLine="960"/>
              <w:rPr>
                <w:rFonts w:ascii="Microsoft Sans Serif" w:hAnsi="Microsoft Sans Serif" w:cs="Microsoft Sans Serif"/>
                <w:color w:val="A6A6A6"/>
                <w:sz w:val="18"/>
                <w:szCs w:val="18"/>
              </w:rPr>
            </w:pPr>
            <w:hyperlink r:id="rId246" w:anchor="Entity-determinerCode-att" w:tooltip="../../../infrastructure/rim/rim.htm#Entity-determinerCode-att" w:history="1">
              <w:r w:rsidR="00C31FCB" w:rsidRPr="00C31FCB">
                <w:rPr>
                  <w:rFonts w:ascii="Microsoft Sans Serif" w:hAnsi="Microsoft Sans Serif" w:cs="Microsoft Sans Serif"/>
                  <w:color w:val="A6A6A6"/>
                  <w:sz w:val="18"/>
                  <w:szCs w:val="18"/>
                </w:rPr>
                <w:t>determinerCode</w:t>
              </w:r>
            </w:hyperlink>
          </w:p>
        </w:tc>
        <w:tc>
          <w:tcPr>
            <w:tcW w:w="1021" w:type="dxa"/>
            <w:shd w:val="clear" w:color="auto" w:fill="auto"/>
            <w:noWrap/>
          </w:tcPr>
          <w:p w14:paraId="7718973B"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056EBB2E" w14:textId="77777777" w:rsidR="00C31FCB" w:rsidRPr="00C31FCB" w:rsidRDefault="00E84CB3" w:rsidP="00C31FCB">
            <w:pPr>
              <w:rPr>
                <w:rFonts w:ascii="Microsoft Sans Serif" w:hAnsi="Microsoft Sans Serif" w:cs="Microsoft Sans Serif"/>
                <w:color w:val="A6A6A6"/>
                <w:sz w:val="18"/>
                <w:szCs w:val="18"/>
              </w:rPr>
            </w:pPr>
            <w:hyperlink r:id="rId247"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Pr>
          <w:p w14:paraId="040F9A39"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49B7C309" w14:textId="77777777" w:rsidTr="00E559C7">
        <w:trPr>
          <w:trHeight w:val="255"/>
        </w:trPr>
        <w:tc>
          <w:tcPr>
            <w:tcW w:w="3457" w:type="dxa"/>
            <w:shd w:val="clear" w:color="auto" w:fill="auto"/>
            <w:noWrap/>
          </w:tcPr>
          <w:p w14:paraId="338131CA" w14:textId="77777777" w:rsidR="00C31FCB" w:rsidRPr="00C31FCB" w:rsidRDefault="00E84CB3" w:rsidP="007C0A41">
            <w:pPr>
              <w:ind w:firstLineChars="400" w:firstLine="960"/>
              <w:rPr>
                <w:rFonts w:ascii="Microsoft Sans Serif" w:hAnsi="Microsoft Sans Serif" w:cs="Microsoft Sans Serif"/>
                <w:color w:val="A6A6A6"/>
                <w:sz w:val="18"/>
                <w:szCs w:val="18"/>
              </w:rPr>
            </w:pPr>
            <w:hyperlink r:id="rId248" w:anchor="Entity-name-att" w:tooltip="../../../infrastructure/rim/rim.htm#Entity-name-att" w:history="1">
              <w:r w:rsidR="00C31FCB" w:rsidRPr="00C31FCB">
                <w:rPr>
                  <w:rFonts w:ascii="Microsoft Sans Serif" w:hAnsi="Microsoft Sans Serif" w:cs="Microsoft Sans Serif"/>
                  <w:color w:val="A6A6A6"/>
                  <w:sz w:val="18"/>
                  <w:szCs w:val="18"/>
                </w:rPr>
                <w:t>name</w:t>
              </w:r>
            </w:hyperlink>
          </w:p>
        </w:tc>
        <w:tc>
          <w:tcPr>
            <w:tcW w:w="1021" w:type="dxa"/>
            <w:shd w:val="clear" w:color="auto" w:fill="auto"/>
            <w:noWrap/>
          </w:tcPr>
          <w:p w14:paraId="7E5FF309"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w:t>
            </w:r>
          </w:p>
        </w:tc>
        <w:tc>
          <w:tcPr>
            <w:tcW w:w="2355" w:type="dxa"/>
            <w:shd w:val="clear" w:color="auto" w:fill="auto"/>
            <w:noWrap/>
          </w:tcPr>
          <w:p w14:paraId="41FBAC9C" w14:textId="77777777" w:rsidR="00C31FCB" w:rsidRPr="00C31FCB" w:rsidRDefault="00E84CB3" w:rsidP="00C31FCB">
            <w:pPr>
              <w:rPr>
                <w:rFonts w:ascii="Microsoft Sans Serif" w:hAnsi="Microsoft Sans Serif" w:cs="Microsoft Sans Serif"/>
                <w:color w:val="A6A6A6"/>
                <w:sz w:val="18"/>
                <w:szCs w:val="18"/>
              </w:rPr>
            </w:pPr>
            <w:hyperlink r:id="rId249" w:anchor="dt-PN" w:tooltip="../../../infrastructure/datatypes/datatypes.htm#dt-PN" w:history="1">
              <w:r w:rsidR="00C31FCB" w:rsidRPr="00C31FCB">
                <w:rPr>
                  <w:rFonts w:ascii="Microsoft Sans Serif" w:hAnsi="Microsoft Sans Serif" w:cs="Microsoft Sans Serif"/>
                  <w:color w:val="A6A6A6"/>
                  <w:sz w:val="18"/>
                  <w:szCs w:val="18"/>
                </w:rPr>
                <w:t>BAG&lt;PN&gt;</w:t>
              </w:r>
            </w:hyperlink>
          </w:p>
        </w:tc>
        <w:tc>
          <w:tcPr>
            <w:tcW w:w="3479" w:type="dxa"/>
          </w:tcPr>
          <w:p w14:paraId="6F19BEC0"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0299DC08" w14:textId="77777777" w:rsidTr="00E559C7">
        <w:trPr>
          <w:trHeight w:val="255"/>
        </w:trPr>
        <w:tc>
          <w:tcPr>
            <w:tcW w:w="3457" w:type="dxa"/>
            <w:shd w:val="clear" w:color="auto" w:fill="auto"/>
            <w:noWrap/>
          </w:tcPr>
          <w:p w14:paraId="29C210B4" w14:textId="77777777" w:rsidR="00C31FCB" w:rsidRPr="00C31FCB" w:rsidRDefault="00E84CB3" w:rsidP="007C0A41">
            <w:pPr>
              <w:ind w:firstLineChars="400" w:firstLine="960"/>
              <w:rPr>
                <w:rFonts w:ascii="Microsoft Sans Serif" w:hAnsi="Microsoft Sans Serif" w:cs="Microsoft Sans Serif"/>
                <w:color w:val="A6A6A6"/>
                <w:sz w:val="18"/>
                <w:szCs w:val="18"/>
              </w:rPr>
            </w:pPr>
            <w:hyperlink r:id="rId250" w:anchor="LivingSubject-administrativeGenderCode-att" w:tooltip="../../../infrastructure/rim/rim.htm#LivingSubject-administrativeGenderCode-att" w:history="1">
              <w:r w:rsidR="00C31FCB" w:rsidRPr="00C31FCB">
                <w:rPr>
                  <w:rFonts w:ascii="Microsoft Sans Serif" w:hAnsi="Microsoft Sans Serif" w:cs="Microsoft Sans Serif"/>
                  <w:color w:val="A6A6A6"/>
                  <w:sz w:val="16"/>
                  <w:szCs w:val="18"/>
                </w:rPr>
                <w:t>administrativeGenderCode</w:t>
              </w:r>
            </w:hyperlink>
          </w:p>
        </w:tc>
        <w:tc>
          <w:tcPr>
            <w:tcW w:w="1021" w:type="dxa"/>
            <w:shd w:val="clear" w:color="auto" w:fill="auto"/>
            <w:noWrap/>
          </w:tcPr>
          <w:p w14:paraId="15079A77"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5FBD8F3C" w14:textId="77777777" w:rsidR="00C31FCB" w:rsidRPr="00C31FCB" w:rsidRDefault="00E84CB3" w:rsidP="00C31FCB">
            <w:pPr>
              <w:rPr>
                <w:rFonts w:ascii="Microsoft Sans Serif" w:hAnsi="Microsoft Sans Serif" w:cs="Microsoft Sans Serif"/>
                <w:color w:val="A6A6A6"/>
                <w:sz w:val="18"/>
                <w:szCs w:val="18"/>
              </w:rPr>
            </w:pPr>
            <w:hyperlink r:id="rId251" w:anchor="dt-CE" w:tooltip="../../../infrastructure/datatypes/datatypes.htm#dt-CE" w:history="1">
              <w:r w:rsidR="00C31FCB" w:rsidRPr="00C31FCB">
                <w:rPr>
                  <w:rFonts w:ascii="Microsoft Sans Serif" w:hAnsi="Microsoft Sans Serif" w:cs="Microsoft Sans Serif"/>
                  <w:color w:val="A6A6A6"/>
                  <w:sz w:val="18"/>
                  <w:szCs w:val="18"/>
                </w:rPr>
                <w:t>CE</w:t>
              </w:r>
            </w:hyperlink>
          </w:p>
        </w:tc>
        <w:tc>
          <w:tcPr>
            <w:tcW w:w="3479" w:type="dxa"/>
          </w:tcPr>
          <w:p w14:paraId="062CDFFF"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1A112AC5" w14:textId="77777777" w:rsidTr="00E559C7">
        <w:trPr>
          <w:trHeight w:val="255"/>
        </w:trPr>
        <w:tc>
          <w:tcPr>
            <w:tcW w:w="3457" w:type="dxa"/>
            <w:tcBorders>
              <w:bottom w:val="single" w:sz="4" w:space="0" w:color="auto"/>
            </w:tcBorders>
            <w:shd w:val="clear" w:color="auto" w:fill="auto"/>
            <w:noWrap/>
          </w:tcPr>
          <w:p w14:paraId="639AE0B1" w14:textId="77777777" w:rsidR="00C31FCB" w:rsidRPr="00C31FCB" w:rsidRDefault="00E84CB3" w:rsidP="007C0A41">
            <w:pPr>
              <w:ind w:firstLineChars="400" w:firstLine="960"/>
              <w:rPr>
                <w:rFonts w:ascii="Microsoft Sans Serif" w:hAnsi="Microsoft Sans Serif" w:cs="Microsoft Sans Serif"/>
                <w:color w:val="A6A6A6"/>
                <w:sz w:val="18"/>
                <w:szCs w:val="18"/>
              </w:rPr>
            </w:pPr>
            <w:hyperlink r:id="rId252" w:anchor="LivingSubject-birthTime-att" w:tooltip="../../../infrastructure/rim/rim.htm#LivingSubject-birthTime-att" w:history="1">
              <w:r w:rsidR="00C31FCB" w:rsidRPr="00C31FCB">
                <w:rPr>
                  <w:rFonts w:ascii="Microsoft Sans Serif" w:hAnsi="Microsoft Sans Serif" w:cs="Microsoft Sans Serif"/>
                  <w:color w:val="A6A6A6"/>
                  <w:sz w:val="18"/>
                  <w:szCs w:val="18"/>
                </w:rPr>
                <w:t>birthTime</w:t>
              </w:r>
            </w:hyperlink>
          </w:p>
        </w:tc>
        <w:tc>
          <w:tcPr>
            <w:tcW w:w="1021" w:type="dxa"/>
            <w:tcBorders>
              <w:bottom w:val="single" w:sz="4" w:space="0" w:color="auto"/>
            </w:tcBorders>
            <w:shd w:val="clear" w:color="auto" w:fill="auto"/>
            <w:noWrap/>
          </w:tcPr>
          <w:p w14:paraId="47AAD293"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7F5D2DEF" w14:textId="77777777" w:rsidR="00C31FCB" w:rsidRPr="00C31FCB" w:rsidRDefault="00E84CB3" w:rsidP="00C31FCB">
            <w:pPr>
              <w:rPr>
                <w:rFonts w:ascii="Microsoft Sans Serif" w:hAnsi="Microsoft Sans Serif" w:cs="Microsoft Sans Serif"/>
                <w:color w:val="A6A6A6"/>
                <w:sz w:val="18"/>
                <w:szCs w:val="18"/>
              </w:rPr>
            </w:pPr>
            <w:hyperlink r:id="rId253" w:anchor="dt-TS" w:tooltip="../../../infrastructure/datatypes/datatypes.htm#dt-TS" w:history="1">
              <w:r w:rsidR="00C31FCB" w:rsidRPr="00C31FCB">
                <w:rPr>
                  <w:rFonts w:ascii="Microsoft Sans Serif" w:hAnsi="Microsoft Sans Serif" w:cs="Microsoft Sans Serif"/>
                  <w:color w:val="A6A6A6"/>
                  <w:sz w:val="18"/>
                  <w:szCs w:val="18"/>
                </w:rPr>
                <w:t>TS</w:t>
              </w:r>
            </w:hyperlink>
          </w:p>
        </w:tc>
        <w:tc>
          <w:tcPr>
            <w:tcW w:w="3479" w:type="dxa"/>
            <w:tcBorders>
              <w:bottom w:val="single" w:sz="4" w:space="0" w:color="auto"/>
            </w:tcBorders>
          </w:tcPr>
          <w:p w14:paraId="34B8368A"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1B6FD5B0" w14:textId="77777777" w:rsidTr="00E559C7">
        <w:trPr>
          <w:trHeight w:val="255"/>
        </w:trPr>
        <w:tc>
          <w:tcPr>
            <w:tcW w:w="3457" w:type="dxa"/>
            <w:shd w:val="clear" w:color="000000" w:fill="92CDDC"/>
            <w:noWrap/>
          </w:tcPr>
          <w:p w14:paraId="1FA28ADB" w14:textId="77777777" w:rsidR="00C31FCB" w:rsidRPr="00C31FCB" w:rsidRDefault="00C31FCB" w:rsidP="007C0A41">
            <w:pPr>
              <w:ind w:firstLineChars="100" w:firstLine="181"/>
              <w:rPr>
                <w:rFonts w:ascii="Microsoft Sans Serif" w:hAnsi="Microsoft Sans Serif" w:cs="Microsoft Sans Serif"/>
                <w:b/>
                <w:bCs/>
                <w:sz w:val="18"/>
                <w:szCs w:val="18"/>
              </w:rPr>
            </w:pPr>
            <w:bookmarkStart w:id="530" w:name="RANGE!D35"/>
            <w:r w:rsidRPr="00C31FCB">
              <w:rPr>
                <w:rFonts w:ascii="Microsoft Sans Serif" w:hAnsi="Microsoft Sans Serif" w:cs="Microsoft Sans Serif"/>
                <w:b/>
                <w:bCs/>
                <w:sz w:val="18"/>
                <w:szCs w:val="18"/>
              </w:rPr>
              <w:t>recordTarget</w:t>
            </w:r>
            <w:bookmarkEnd w:id="530"/>
          </w:p>
        </w:tc>
        <w:tc>
          <w:tcPr>
            <w:tcW w:w="1021" w:type="dxa"/>
            <w:shd w:val="clear" w:color="000000" w:fill="92CDDC"/>
            <w:noWrap/>
          </w:tcPr>
          <w:p w14:paraId="39B5AB62"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000000" w:fill="92CDDC"/>
            <w:noWrap/>
          </w:tcPr>
          <w:p w14:paraId="097C8E72"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SET&lt;RecordTarget&gt;</w:t>
            </w:r>
          </w:p>
        </w:tc>
        <w:tc>
          <w:tcPr>
            <w:tcW w:w="3479" w:type="dxa"/>
            <w:shd w:val="clear" w:color="000000" w:fill="92CDDC"/>
          </w:tcPr>
          <w:p w14:paraId="0A71559A" w14:textId="77777777" w:rsidR="00FE5273" w:rsidRPr="00FE5273" w:rsidRDefault="00FE5273" w:rsidP="00C31FCB">
            <w:pPr>
              <w:rPr>
                <w:rFonts w:ascii="Microsoft Sans Serif" w:hAnsi="Microsoft Sans Serif" w:cs="Microsoft Sans Serif"/>
                <w:b/>
                <w:sz w:val="18"/>
                <w:szCs w:val="18"/>
              </w:rPr>
            </w:pPr>
            <w:r w:rsidRPr="00FE5273">
              <w:rPr>
                <w:rFonts w:ascii="Microsoft Sans Serif" w:hAnsi="Microsoft Sans Serif" w:cs="Microsoft Sans Serif"/>
                <w:b/>
                <w:sz w:val="18"/>
                <w:szCs w:val="18"/>
              </w:rPr>
              <w:t xml:space="preserve">Potilaan </w:t>
            </w:r>
            <w:r>
              <w:rPr>
                <w:rFonts w:ascii="Microsoft Sans Serif" w:hAnsi="Microsoft Sans Serif" w:cs="Microsoft Sans Serif"/>
                <w:b/>
                <w:sz w:val="18"/>
                <w:szCs w:val="18"/>
              </w:rPr>
              <w:t>perus</w:t>
            </w:r>
            <w:r w:rsidRPr="00FE5273">
              <w:rPr>
                <w:rFonts w:ascii="Microsoft Sans Serif" w:hAnsi="Microsoft Sans Serif" w:cs="Microsoft Sans Serif"/>
                <w:b/>
                <w:sz w:val="18"/>
                <w:szCs w:val="18"/>
              </w:rPr>
              <w:t>tiedot</w:t>
            </w:r>
          </w:p>
          <w:p w14:paraId="38EDB28A" w14:textId="77777777" w:rsidR="00FE5273" w:rsidRDefault="00FE5273" w:rsidP="00C31FCB">
            <w:pPr>
              <w:rPr>
                <w:rFonts w:ascii="Microsoft Sans Serif" w:hAnsi="Microsoft Sans Serif" w:cs="Microsoft Sans Serif"/>
                <w:sz w:val="18"/>
                <w:szCs w:val="18"/>
              </w:rPr>
            </w:pPr>
          </w:p>
          <w:p w14:paraId="11E71773" w14:textId="77777777" w:rsidR="00C31FCB" w:rsidRDefault="00C31FCB" w:rsidP="00FE5273">
            <w:pPr>
              <w:rPr>
                <w:rFonts w:ascii="Microsoft Sans Serif" w:hAnsi="Microsoft Sans Serif" w:cs="Microsoft Sans Serif"/>
                <w:b/>
                <w:bCs/>
                <w:sz w:val="18"/>
                <w:szCs w:val="18"/>
              </w:rPr>
            </w:pPr>
            <w:r w:rsidRPr="00C31FCB">
              <w:rPr>
                <w:rFonts w:ascii="Microsoft Sans Serif" w:hAnsi="Microsoft Sans Serif" w:cs="Microsoft Sans Serif"/>
                <w:sz w:val="18"/>
                <w:szCs w:val="18"/>
              </w:rPr>
              <w:t xml:space="preserve">Tässä participation-rakenteessa ilmoitetaan </w:t>
            </w:r>
            <w:r w:rsidR="00FE5273">
              <w:rPr>
                <w:rFonts w:ascii="Microsoft Sans Serif" w:hAnsi="Microsoft Sans Serif" w:cs="Microsoft Sans Serif"/>
                <w:sz w:val="18"/>
                <w:szCs w:val="18"/>
              </w:rPr>
              <w:t>potilaan perus</w:t>
            </w:r>
            <w:r w:rsidR="00FE5273">
              <w:rPr>
                <w:rFonts w:ascii="Microsoft Sans Serif" w:hAnsi="Microsoft Sans Serif" w:cs="Microsoft Sans Serif"/>
                <w:bCs/>
                <w:sz w:val="18"/>
                <w:szCs w:val="18"/>
              </w:rPr>
              <w:t xml:space="preserve">tiedoiksi </w:t>
            </w:r>
            <w:r w:rsidRPr="00C31FCB">
              <w:rPr>
                <w:rFonts w:ascii="Microsoft Sans Serif" w:hAnsi="Microsoft Sans Serif" w:cs="Microsoft Sans Serif"/>
                <w:bCs/>
                <w:sz w:val="18"/>
                <w:szCs w:val="18"/>
              </w:rPr>
              <w:t>alla erikseen mainitut recordTarget rakenteen osat)</w:t>
            </w:r>
            <w:r w:rsidRPr="00C31FCB">
              <w:rPr>
                <w:rFonts w:ascii="Microsoft Sans Serif" w:hAnsi="Microsoft Sans Serif" w:cs="Microsoft Sans Serif"/>
                <w:b/>
                <w:bCs/>
                <w:sz w:val="18"/>
                <w:szCs w:val="18"/>
              </w:rPr>
              <w:t>.</w:t>
            </w:r>
          </w:p>
          <w:p w14:paraId="697B5CE8" w14:textId="77777777" w:rsidR="0028313A" w:rsidRDefault="0028313A" w:rsidP="00FE5273">
            <w:pPr>
              <w:rPr>
                <w:rFonts w:ascii="Microsoft Sans Serif" w:hAnsi="Microsoft Sans Serif" w:cs="Microsoft Sans Serif"/>
                <w:b/>
                <w:bCs/>
                <w:sz w:val="18"/>
                <w:szCs w:val="18"/>
              </w:rPr>
            </w:pPr>
          </w:p>
          <w:p w14:paraId="3CA83115" w14:textId="4DA6BE21" w:rsidR="0028313A" w:rsidRPr="0028313A" w:rsidRDefault="0028313A" w:rsidP="008913F4">
            <w:r w:rsidRPr="0028313A">
              <w:rPr>
                <w:rFonts w:ascii="Microsoft Sans Serif" w:hAnsi="Microsoft Sans Serif" w:cs="Microsoft Sans Serif"/>
                <w:sz w:val="18"/>
                <w:szCs w:val="18"/>
              </w:rPr>
              <w:lastRenderedPageBreak/>
              <w:t xml:space="preserve">Huom. </w:t>
            </w:r>
            <w:r w:rsidR="004239BF" w:rsidRPr="00FC3171">
              <w:rPr>
                <w:rFonts w:ascii="Microsoft Sans Serif" w:hAnsi="Microsoft Sans Serif" w:cs="Microsoft Sans Serif"/>
                <w:b/>
                <w:sz w:val="18"/>
                <w:szCs w:val="18"/>
              </w:rPr>
              <w:t>rekisteri</w:t>
            </w:r>
            <w:r w:rsidRPr="0028313A">
              <w:rPr>
                <w:rFonts w:ascii="Microsoft Sans Serif" w:hAnsi="Microsoft Sans Serif" w:cs="Microsoft Sans Serif"/>
                <w:b/>
                <w:sz w:val="18"/>
                <w:szCs w:val="18"/>
              </w:rPr>
              <w:t>tasoisessa</w:t>
            </w:r>
            <w:r w:rsidR="00CE6120">
              <w:rPr>
                <w:rFonts w:ascii="Microsoft Sans Serif" w:hAnsi="Microsoft Sans Serif" w:cs="Microsoft Sans Serif"/>
                <w:b/>
                <w:sz w:val="18"/>
                <w:szCs w:val="18"/>
              </w:rPr>
              <w:t xml:space="preserve"> </w:t>
            </w:r>
            <w:r w:rsidRPr="0028313A">
              <w:rPr>
                <w:rFonts w:ascii="Microsoft Sans Serif" w:hAnsi="Microsoft Sans Serif" w:cs="Microsoft Sans Serif"/>
                <w:sz w:val="18"/>
                <w:szCs w:val="18"/>
              </w:rPr>
              <w:t xml:space="preserve">ostopalvelun valtuutusasiakirjassa ei anneta lainkaan potilaan tietoja ja </w:t>
            </w:r>
            <w:r w:rsidR="00D47869" w:rsidRPr="00D47869">
              <w:rPr>
                <w:rFonts w:ascii="Microsoft Sans Serif" w:hAnsi="Microsoft Sans Serif" w:cs="Microsoft Sans Serif"/>
                <w:sz w:val="18"/>
                <w:szCs w:val="18"/>
              </w:rPr>
              <w:t>recordTarget-rakenteen aliraketeisiin id ja patientPerson</w:t>
            </w:r>
            <w:r w:rsidRPr="0028313A">
              <w:rPr>
                <w:rFonts w:ascii="Microsoft Sans Serif" w:hAnsi="Microsoft Sans Serif" w:cs="Microsoft Sans Serif"/>
                <w:sz w:val="18"/>
                <w:szCs w:val="18"/>
              </w:rPr>
              <w:t>annetaan</w:t>
            </w:r>
            <w:r>
              <w:rPr>
                <w:rFonts w:ascii="Microsoft Sans Serif" w:hAnsi="Microsoft Sans Serif" w:cs="Microsoft Sans Serif"/>
                <w:sz w:val="18"/>
                <w:szCs w:val="18"/>
              </w:rPr>
              <w:t xml:space="preserve"> tällöin</w:t>
            </w:r>
            <w:r w:rsidRPr="0028313A">
              <w:rPr>
                <w:rFonts w:ascii="Microsoft Sans Serif" w:hAnsi="Microsoft Sans Serif" w:cs="Microsoft Sans Serif"/>
                <w:sz w:val="18"/>
                <w:szCs w:val="18"/>
              </w:rPr>
              <w:t xml:space="preserve"> nullFlavor="NA" (koska tie</w:t>
            </w:r>
            <w:r w:rsidR="00D47869">
              <w:rPr>
                <w:rFonts w:ascii="Microsoft Sans Serif" w:hAnsi="Microsoft Sans Serif" w:cs="Microsoft Sans Serif"/>
                <w:sz w:val="18"/>
                <w:szCs w:val="18"/>
              </w:rPr>
              <w:t>dot</w:t>
            </w:r>
            <w:r w:rsidRPr="0028313A">
              <w:rPr>
                <w:rFonts w:ascii="Microsoft Sans Serif" w:hAnsi="Microsoft Sans Serif" w:cs="Microsoft Sans Serif"/>
                <w:sz w:val="18"/>
                <w:szCs w:val="18"/>
              </w:rPr>
              <w:t xml:space="preserve"> o</w:t>
            </w:r>
            <w:r w:rsidR="00D47869">
              <w:rPr>
                <w:rFonts w:ascii="Microsoft Sans Serif" w:hAnsi="Microsoft Sans Serif" w:cs="Microsoft Sans Serif"/>
                <w:sz w:val="18"/>
                <w:szCs w:val="18"/>
              </w:rPr>
              <w:t>vat</w:t>
            </w:r>
            <w:r w:rsidRPr="0028313A">
              <w:rPr>
                <w:rFonts w:ascii="Microsoft Sans Serif" w:hAnsi="Microsoft Sans Serif" w:cs="Microsoft Sans Serif"/>
                <w:sz w:val="18"/>
                <w:szCs w:val="18"/>
              </w:rPr>
              <w:t xml:space="preserve"> skeemassa </w:t>
            </w:r>
            <w:r w:rsidR="00D47869" w:rsidRPr="0028313A">
              <w:rPr>
                <w:rFonts w:ascii="Microsoft Sans Serif" w:hAnsi="Microsoft Sans Serif" w:cs="Microsoft Sans Serif"/>
                <w:sz w:val="18"/>
                <w:szCs w:val="18"/>
              </w:rPr>
              <w:t>pakolli</w:t>
            </w:r>
            <w:r w:rsidR="00D47869">
              <w:rPr>
                <w:rFonts w:ascii="Microsoft Sans Serif" w:hAnsi="Microsoft Sans Serif" w:cs="Microsoft Sans Serif"/>
                <w:sz w:val="18"/>
                <w:szCs w:val="18"/>
              </w:rPr>
              <w:t>sia</w:t>
            </w:r>
            <w:r w:rsidRPr="0028313A">
              <w:rPr>
                <w:rFonts w:ascii="Microsoft Sans Serif" w:hAnsi="Microsoft Sans Serif" w:cs="Microsoft Sans Serif"/>
                <w:sz w:val="18"/>
                <w:szCs w:val="18"/>
              </w:rPr>
              <w:t xml:space="preserve">). </w:t>
            </w:r>
          </w:p>
        </w:tc>
      </w:tr>
      <w:tr w:rsidR="00C31FCB" w:rsidRPr="00B77645" w14:paraId="18B685BE" w14:textId="77777777" w:rsidTr="00E559C7">
        <w:trPr>
          <w:trHeight w:val="255"/>
        </w:trPr>
        <w:tc>
          <w:tcPr>
            <w:tcW w:w="3457" w:type="dxa"/>
            <w:tcBorders>
              <w:bottom w:val="single" w:sz="4" w:space="0" w:color="auto"/>
            </w:tcBorders>
            <w:shd w:val="clear" w:color="auto" w:fill="auto"/>
            <w:noWrap/>
          </w:tcPr>
          <w:p w14:paraId="2C65795C" w14:textId="77777777" w:rsidR="00C31FCB" w:rsidRPr="00C31FCB" w:rsidRDefault="00E84CB3" w:rsidP="007C0A41">
            <w:pPr>
              <w:ind w:firstLineChars="200" w:firstLine="480"/>
              <w:rPr>
                <w:rFonts w:ascii="Microsoft Sans Serif" w:hAnsi="Microsoft Sans Serif" w:cs="Microsoft Sans Serif"/>
                <w:sz w:val="18"/>
                <w:szCs w:val="18"/>
              </w:rPr>
            </w:pPr>
            <w:hyperlink r:id="rId254" w:anchor="Participation-typeCode-att" w:tooltip="../../../infrastructure/rim/rim.htm#Participation-typeCode-att" w:history="1">
              <w:r w:rsidR="00C31FCB" w:rsidRPr="00C31FCB">
                <w:rPr>
                  <w:rFonts w:ascii="Microsoft Sans Serif" w:hAnsi="Microsoft Sans Serif" w:cs="Microsoft Sans Serif"/>
                  <w:sz w:val="18"/>
                  <w:szCs w:val="18"/>
                </w:rPr>
                <w:t>typeCode</w:t>
              </w:r>
            </w:hyperlink>
          </w:p>
        </w:tc>
        <w:tc>
          <w:tcPr>
            <w:tcW w:w="1021" w:type="dxa"/>
            <w:tcBorders>
              <w:bottom w:val="single" w:sz="4" w:space="0" w:color="auto"/>
            </w:tcBorders>
            <w:shd w:val="clear" w:color="auto" w:fill="auto"/>
            <w:noWrap/>
          </w:tcPr>
          <w:p w14:paraId="4BED8FA5"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73AC82E2" w14:textId="77777777" w:rsidR="00C31FCB" w:rsidRPr="00C31FCB" w:rsidRDefault="00E84CB3" w:rsidP="00C31FCB">
            <w:pPr>
              <w:rPr>
                <w:rFonts w:ascii="Microsoft Sans Serif" w:hAnsi="Microsoft Sans Serif" w:cs="Microsoft Sans Serif"/>
                <w:sz w:val="18"/>
                <w:szCs w:val="18"/>
              </w:rPr>
            </w:pPr>
            <w:hyperlink r:id="rId255"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Borders>
              <w:bottom w:val="single" w:sz="4" w:space="0" w:color="auto"/>
            </w:tcBorders>
          </w:tcPr>
          <w:p w14:paraId="3C25FF0E"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RCT</w:t>
            </w:r>
          </w:p>
        </w:tc>
      </w:tr>
      <w:tr w:rsidR="00C31FCB" w:rsidRPr="00B77645" w14:paraId="524C599F" w14:textId="77777777" w:rsidTr="00E559C7">
        <w:trPr>
          <w:trHeight w:val="255"/>
        </w:trPr>
        <w:tc>
          <w:tcPr>
            <w:tcW w:w="3457" w:type="dxa"/>
            <w:tcBorders>
              <w:top w:val="single" w:sz="4" w:space="0" w:color="auto"/>
              <w:left w:val="single" w:sz="4" w:space="0" w:color="auto"/>
              <w:bottom w:val="single" w:sz="4" w:space="0" w:color="auto"/>
              <w:right w:val="single" w:sz="4" w:space="0" w:color="auto"/>
            </w:tcBorders>
            <w:shd w:val="clear" w:color="FFFF99" w:fill="FFFF57"/>
            <w:noWrap/>
          </w:tcPr>
          <w:p w14:paraId="2D3592B5" w14:textId="77777777" w:rsidR="00C31FCB" w:rsidRPr="00C31FCB" w:rsidRDefault="00C31FCB" w:rsidP="007C0A41">
            <w:pPr>
              <w:ind w:firstLineChars="200" w:firstLine="361"/>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patient</w:t>
            </w:r>
          </w:p>
        </w:tc>
        <w:tc>
          <w:tcPr>
            <w:tcW w:w="1021" w:type="dxa"/>
            <w:tcBorders>
              <w:top w:val="single" w:sz="4" w:space="0" w:color="auto"/>
              <w:left w:val="single" w:sz="4" w:space="0" w:color="auto"/>
              <w:bottom w:val="single" w:sz="4" w:space="0" w:color="auto"/>
              <w:right w:val="single" w:sz="4" w:space="0" w:color="auto"/>
            </w:tcBorders>
            <w:shd w:val="clear" w:color="FFFF99" w:fill="FFFF57"/>
            <w:noWrap/>
          </w:tcPr>
          <w:p w14:paraId="7B49E492"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top w:val="single" w:sz="4" w:space="0" w:color="auto"/>
              <w:left w:val="single" w:sz="4" w:space="0" w:color="auto"/>
              <w:bottom w:val="single" w:sz="4" w:space="0" w:color="auto"/>
              <w:right w:val="single" w:sz="4" w:space="0" w:color="auto"/>
            </w:tcBorders>
            <w:shd w:val="clear" w:color="FFFF99" w:fill="FFFF57"/>
            <w:noWrap/>
          </w:tcPr>
          <w:p w14:paraId="5CD2A56E" w14:textId="77777777" w:rsidR="00C31FCB" w:rsidRPr="00C31FCB" w:rsidRDefault="00E84CB3" w:rsidP="00C31FCB">
            <w:pPr>
              <w:rPr>
                <w:rFonts w:ascii="Microsoft Sans Serif" w:hAnsi="Microsoft Sans Serif" w:cs="Microsoft Sans Serif"/>
                <w:sz w:val="18"/>
                <w:szCs w:val="18"/>
              </w:rPr>
            </w:pPr>
            <w:hyperlink r:id="rId256" w:tooltip="../../../domains/ct/editable/COCT_HD050000.xls" w:history="1">
              <w:r w:rsidR="00C31FCB" w:rsidRPr="00C31FCB">
                <w:rPr>
                  <w:rFonts w:ascii="Microsoft Sans Serif" w:hAnsi="Microsoft Sans Serif" w:cs="Microsoft Sans Serif"/>
                  <w:sz w:val="18"/>
                  <w:szCs w:val="18"/>
                </w:rPr>
                <w:t>COCT_MT050000UV01</w:t>
              </w:r>
            </w:hyperlink>
          </w:p>
        </w:tc>
        <w:tc>
          <w:tcPr>
            <w:tcW w:w="3479" w:type="dxa"/>
            <w:tcBorders>
              <w:top w:val="single" w:sz="4" w:space="0" w:color="auto"/>
              <w:left w:val="single" w:sz="4" w:space="0" w:color="auto"/>
              <w:bottom w:val="single" w:sz="4" w:space="0" w:color="auto"/>
              <w:right w:val="single" w:sz="4" w:space="0" w:color="auto"/>
            </w:tcBorders>
            <w:shd w:val="clear" w:color="FFFF99" w:fill="FFFF57"/>
          </w:tcPr>
          <w:p w14:paraId="1821587C"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R_PatientUniversal CMET. Tämä CMET on hyvin laaja ja tässä yhteydessä siitä on käytössä ja dokumentoitu vain keskeisimmät tiedot (id, nimi, syntymäaika)</w:t>
            </w:r>
          </w:p>
        </w:tc>
      </w:tr>
      <w:tr w:rsidR="00C31FCB" w:rsidRPr="00B77645" w14:paraId="2C3BA6B8" w14:textId="77777777" w:rsidTr="00E559C7">
        <w:trPr>
          <w:trHeight w:val="255"/>
        </w:trPr>
        <w:tc>
          <w:tcPr>
            <w:tcW w:w="3457" w:type="dxa"/>
            <w:tcBorders>
              <w:top w:val="single" w:sz="4" w:space="0" w:color="auto"/>
            </w:tcBorders>
            <w:shd w:val="clear" w:color="auto" w:fill="FFFF57"/>
            <w:noWrap/>
          </w:tcPr>
          <w:p w14:paraId="56171B07" w14:textId="77777777" w:rsidR="00C31FCB" w:rsidRPr="00C31FCB" w:rsidRDefault="00C31FCB" w:rsidP="007C0A41">
            <w:pPr>
              <w:ind w:firstLineChars="321" w:firstLine="580"/>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patient</w:t>
            </w:r>
          </w:p>
        </w:tc>
        <w:tc>
          <w:tcPr>
            <w:tcW w:w="1021" w:type="dxa"/>
            <w:tcBorders>
              <w:top w:val="single" w:sz="4" w:space="0" w:color="auto"/>
            </w:tcBorders>
            <w:shd w:val="clear" w:color="auto" w:fill="FFFF57"/>
            <w:noWrap/>
          </w:tcPr>
          <w:p w14:paraId="4F74B575"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top w:val="single" w:sz="4" w:space="0" w:color="auto"/>
            </w:tcBorders>
            <w:shd w:val="clear" w:color="auto" w:fill="FFFF57"/>
            <w:noWrap/>
          </w:tcPr>
          <w:p w14:paraId="4B622225" w14:textId="77777777" w:rsidR="00C31FCB" w:rsidRPr="00C31FCB" w:rsidRDefault="00C31FCB" w:rsidP="00C31FCB">
            <w:pPr>
              <w:rPr>
                <w:rFonts w:ascii="Microsoft Sans Serif" w:hAnsi="Microsoft Sans Serif" w:cs="Microsoft Sans Serif"/>
                <w:b/>
                <w:sz w:val="18"/>
                <w:szCs w:val="18"/>
              </w:rPr>
            </w:pPr>
          </w:p>
        </w:tc>
        <w:tc>
          <w:tcPr>
            <w:tcW w:w="3479" w:type="dxa"/>
            <w:tcBorders>
              <w:top w:val="single" w:sz="4" w:space="0" w:color="auto"/>
            </w:tcBorders>
            <w:shd w:val="clear" w:color="auto" w:fill="FFFF57"/>
          </w:tcPr>
          <w:p w14:paraId="0EC4BAB7" w14:textId="77777777" w:rsidR="00C31FCB" w:rsidRPr="00C31FCB" w:rsidRDefault="00C31FCB" w:rsidP="00C31FCB">
            <w:pPr>
              <w:rPr>
                <w:rFonts w:ascii="Microsoft Sans Serif" w:hAnsi="Microsoft Sans Serif" w:cs="Microsoft Sans Serif"/>
                <w:b/>
                <w:sz w:val="18"/>
                <w:szCs w:val="18"/>
              </w:rPr>
            </w:pPr>
          </w:p>
        </w:tc>
      </w:tr>
      <w:tr w:rsidR="00C31FCB" w:rsidRPr="00B77645" w14:paraId="64EA6CDA" w14:textId="77777777" w:rsidTr="00E559C7">
        <w:trPr>
          <w:trHeight w:val="255"/>
        </w:trPr>
        <w:tc>
          <w:tcPr>
            <w:tcW w:w="3457" w:type="dxa"/>
            <w:shd w:val="clear" w:color="auto" w:fill="auto"/>
            <w:noWrap/>
          </w:tcPr>
          <w:p w14:paraId="0777A914" w14:textId="77777777" w:rsidR="00C31FCB" w:rsidRPr="00C31FCB" w:rsidRDefault="00C31FCB" w:rsidP="007C0A41">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classCode</w:t>
            </w:r>
          </w:p>
        </w:tc>
        <w:tc>
          <w:tcPr>
            <w:tcW w:w="1021" w:type="dxa"/>
            <w:shd w:val="clear" w:color="auto" w:fill="auto"/>
            <w:noWrap/>
          </w:tcPr>
          <w:p w14:paraId="149E1BA4"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10971EF9"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3479" w:type="dxa"/>
            <w:shd w:val="clear" w:color="auto" w:fill="auto"/>
          </w:tcPr>
          <w:p w14:paraId="108BF95F"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PAT</w:t>
            </w:r>
          </w:p>
        </w:tc>
      </w:tr>
      <w:tr w:rsidR="00C31FCB" w:rsidRPr="00126D9C" w14:paraId="4342763C" w14:textId="77777777" w:rsidTr="00E559C7">
        <w:trPr>
          <w:trHeight w:val="255"/>
        </w:trPr>
        <w:tc>
          <w:tcPr>
            <w:tcW w:w="3457" w:type="dxa"/>
            <w:shd w:val="clear" w:color="auto" w:fill="auto"/>
            <w:noWrap/>
          </w:tcPr>
          <w:p w14:paraId="105EE202" w14:textId="77777777" w:rsidR="00C31FCB" w:rsidRPr="00C31FCB" w:rsidRDefault="00C31FCB" w:rsidP="007C0A41">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id</w:t>
            </w:r>
          </w:p>
        </w:tc>
        <w:tc>
          <w:tcPr>
            <w:tcW w:w="1021" w:type="dxa"/>
            <w:shd w:val="clear" w:color="auto" w:fill="auto"/>
            <w:noWrap/>
          </w:tcPr>
          <w:p w14:paraId="23110F0A"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auto" w:fill="auto"/>
            <w:noWrap/>
          </w:tcPr>
          <w:p w14:paraId="607AC1D5"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SET &lt;II&gt;</w:t>
            </w:r>
          </w:p>
        </w:tc>
        <w:tc>
          <w:tcPr>
            <w:tcW w:w="3479" w:type="dxa"/>
            <w:shd w:val="clear" w:color="auto" w:fill="auto"/>
          </w:tcPr>
          <w:p w14:paraId="606AE1FE" w14:textId="77777777" w:rsidR="00444134" w:rsidRDefault="00C31FCB" w:rsidP="00C31FCB">
            <w:pPr>
              <w:rPr>
                <w:rFonts w:ascii="Microsoft Sans Serif" w:hAnsi="Microsoft Sans Serif" w:cs="Microsoft Sans Serif"/>
                <w:sz w:val="18"/>
                <w:szCs w:val="18"/>
              </w:rPr>
            </w:pPr>
            <w:r w:rsidRPr="00444134">
              <w:rPr>
                <w:rFonts w:ascii="Microsoft Sans Serif" w:hAnsi="Microsoft Sans Serif" w:cs="Microsoft Sans Serif"/>
                <w:b/>
                <w:sz w:val="18"/>
                <w:szCs w:val="18"/>
              </w:rPr>
              <w:t>Potilaan henkilötunnus</w:t>
            </w:r>
            <w:r w:rsidRPr="00C31FCB">
              <w:rPr>
                <w:rFonts w:ascii="Microsoft Sans Serif" w:hAnsi="Microsoft Sans Serif" w:cs="Microsoft Sans Serif"/>
                <w:sz w:val="18"/>
                <w:szCs w:val="18"/>
              </w:rPr>
              <w:t xml:space="preserve"> </w:t>
            </w:r>
          </w:p>
          <w:p w14:paraId="7F6CB066" w14:textId="77777777" w:rsidR="00444134" w:rsidRDefault="00444134" w:rsidP="00C31FCB">
            <w:pPr>
              <w:rPr>
                <w:rFonts w:ascii="Microsoft Sans Serif" w:hAnsi="Microsoft Sans Serif" w:cs="Microsoft Sans Serif"/>
                <w:sz w:val="18"/>
                <w:szCs w:val="18"/>
              </w:rPr>
            </w:pPr>
          </w:p>
          <w:p w14:paraId="07B8452D" w14:textId="77777777" w:rsidR="00C31FCB" w:rsidRPr="00C31FCB" w:rsidRDefault="00444134" w:rsidP="006D3515">
            <w:pPr>
              <w:rPr>
                <w:rFonts w:ascii="Microsoft Sans Serif" w:hAnsi="Microsoft Sans Serif" w:cs="Microsoft Sans Serif"/>
                <w:sz w:val="18"/>
                <w:szCs w:val="18"/>
              </w:rPr>
            </w:pPr>
            <w:r w:rsidRPr="00444134">
              <w:rPr>
                <w:rFonts w:ascii="Microsoft Sans Serif" w:hAnsi="Microsoft Sans Serif" w:cs="Microsoft Sans Serif"/>
                <w:sz w:val="18"/>
                <w:szCs w:val="18"/>
              </w:rPr>
              <w:t xml:space="preserve">Virallinen tai tilapäinen henkilötunnus </w:t>
            </w:r>
            <w:r w:rsidR="00C31FCB" w:rsidRPr="00C31FCB">
              <w:rPr>
                <w:rFonts w:ascii="Microsoft Sans Serif" w:hAnsi="Microsoft Sans Serif" w:cs="Microsoft Sans Serif"/>
                <w:sz w:val="18"/>
                <w:szCs w:val="18"/>
              </w:rPr>
              <w:t>Esimerkki: &lt;id extension="291274-XXXX" root="1.2.246.</w:t>
            </w:r>
            <w:r w:rsidR="006D3515">
              <w:rPr>
                <w:rFonts w:ascii="Microsoft Sans Serif" w:hAnsi="Microsoft Sans Serif" w:cs="Microsoft Sans Serif"/>
                <w:sz w:val="18"/>
                <w:szCs w:val="18"/>
              </w:rPr>
              <w:t>21</w:t>
            </w:r>
            <w:r w:rsidR="00C31FCB" w:rsidRPr="00C31FCB">
              <w:rPr>
                <w:rFonts w:ascii="Microsoft Sans Serif" w:hAnsi="Microsoft Sans Serif" w:cs="Microsoft Sans Serif"/>
                <w:sz w:val="18"/>
                <w:szCs w:val="18"/>
              </w:rPr>
              <w:t>"/&gt;</w:t>
            </w:r>
          </w:p>
        </w:tc>
      </w:tr>
      <w:tr w:rsidR="00C31FCB" w:rsidRPr="00BC61D3" w14:paraId="75501E0F" w14:textId="77777777" w:rsidTr="00E559C7">
        <w:trPr>
          <w:trHeight w:val="255"/>
        </w:trPr>
        <w:tc>
          <w:tcPr>
            <w:tcW w:w="3457" w:type="dxa"/>
            <w:shd w:val="clear" w:color="auto" w:fill="auto"/>
            <w:noWrap/>
          </w:tcPr>
          <w:p w14:paraId="67BEC00D" w14:textId="77777777" w:rsidR="00C31FCB" w:rsidRPr="00C31FCB" w:rsidRDefault="00C31FCB"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addr</w:t>
            </w:r>
          </w:p>
        </w:tc>
        <w:tc>
          <w:tcPr>
            <w:tcW w:w="1021" w:type="dxa"/>
            <w:shd w:val="clear" w:color="auto" w:fill="auto"/>
            <w:noWrap/>
          </w:tcPr>
          <w:p w14:paraId="1BDA8DEA"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2A82FFA8"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&lt;AD&gt;</w:t>
            </w:r>
          </w:p>
        </w:tc>
        <w:tc>
          <w:tcPr>
            <w:tcW w:w="3479" w:type="dxa"/>
            <w:shd w:val="clear" w:color="auto" w:fill="auto"/>
          </w:tcPr>
          <w:p w14:paraId="7E96ABF7"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ei käytössä</w:t>
            </w:r>
          </w:p>
        </w:tc>
      </w:tr>
      <w:tr w:rsidR="00C31FCB" w:rsidRPr="003D0AF3" w14:paraId="6E3CD249" w14:textId="77777777" w:rsidTr="00E559C7">
        <w:trPr>
          <w:trHeight w:val="255"/>
        </w:trPr>
        <w:tc>
          <w:tcPr>
            <w:tcW w:w="3457" w:type="dxa"/>
            <w:shd w:val="clear" w:color="auto" w:fill="auto"/>
            <w:noWrap/>
          </w:tcPr>
          <w:p w14:paraId="1D9E250E" w14:textId="77777777" w:rsidR="00C31FCB" w:rsidRPr="00C31FCB" w:rsidRDefault="00C31FCB"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telecom</w:t>
            </w:r>
          </w:p>
        </w:tc>
        <w:tc>
          <w:tcPr>
            <w:tcW w:w="1021" w:type="dxa"/>
            <w:shd w:val="clear" w:color="auto" w:fill="auto"/>
            <w:noWrap/>
          </w:tcPr>
          <w:p w14:paraId="57004A73"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4134F8BE"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&lt;TEL&gt;</w:t>
            </w:r>
          </w:p>
        </w:tc>
        <w:tc>
          <w:tcPr>
            <w:tcW w:w="3479" w:type="dxa"/>
            <w:shd w:val="clear" w:color="auto" w:fill="auto"/>
          </w:tcPr>
          <w:p w14:paraId="28375822"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ei käytössä</w:t>
            </w:r>
          </w:p>
        </w:tc>
      </w:tr>
      <w:tr w:rsidR="00C31FCB" w:rsidRPr="00444134" w14:paraId="11E9B16B" w14:textId="77777777" w:rsidTr="00E559C7">
        <w:trPr>
          <w:trHeight w:val="255"/>
        </w:trPr>
        <w:tc>
          <w:tcPr>
            <w:tcW w:w="3457" w:type="dxa"/>
            <w:shd w:val="clear" w:color="auto" w:fill="auto"/>
            <w:noWrap/>
          </w:tcPr>
          <w:p w14:paraId="2E5C34BB" w14:textId="77777777" w:rsidR="00C31FCB" w:rsidRPr="00C31FCB" w:rsidRDefault="00C31FCB"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statusCode</w:t>
            </w:r>
          </w:p>
        </w:tc>
        <w:tc>
          <w:tcPr>
            <w:tcW w:w="1021" w:type="dxa"/>
            <w:shd w:val="clear" w:color="auto" w:fill="auto"/>
            <w:noWrap/>
          </w:tcPr>
          <w:p w14:paraId="225FA74D"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1..1</w:t>
            </w:r>
          </w:p>
        </w:tc>
        <w:tc>
          <w:tcPr>
            <w:tcW w:w="2355" w:type="dxa"/>
            <w:shd w:val="clear" w:color="auto" w:fill="auto"/>
            <w:noWrap/>
          </w:tcPr>
          <w:p w14:paraId="4AA205BF"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CS</w:t>
            </w:r>
          </w:p>
        </w:tc>
        <w:tc>
          <w:tcPr>
            <w:tcW w:w="3479" w:type="dxa"/>
            <w:shd w:val="clear" w:color="auto" w:fill="auto"/>
          </w:tcPr>
          <w:p w14:paraId="44C342E2" w14:textId="77777777" w:rsidR="00C31FCB" w:rsidRPr="00444134" w:rsidRDefault="00444134" w:rsidP="00444134">
            <w:pPr>
              <w:rPr>
                <w:rFonts w:ascii="Microsoft Sans Serif" w:hAnsi="Microsoft Sans Serif" w:cs="Microsoft Sans Serif"/>
                <w:sz w:val="18"/>
                <w:szCs w:val="18"/>
              </w:rPr>
            </w:pPr>
            <w:r w:rsidRPr="00444134">
              <w:rPr>
                <w:rFonts w:ascii="Microsoft Sans Serif" w:hAnsi="Microsoft Sans Serif" w:cs="Microsoft Sans Serif"/>
                <w:sz w:val="18"/>
                <w:szCs w:val="18"/>
              </w:rPr>
              <w:t>Vakioarvona tähän kenttään annetaan “</w:t>
            </w:r>
            <w:r w:rsidR="00C31FCB" w:rsidRPr="00444134">
              <w:rPr>
                <w:rFonts w:ascii="Microsoft Sans Serif" w:hAnsi="Microsoft Sans Serif" w:cs="Microsoft Sans Serif"/>
                <w:sz w:val="18"/>
                <w:szCs w:val="18"/>
              </w:rPr>
              <w:t>normal</w:t>
            </w:r>
            <w:r w:rsidRPr="00444134">
              <w:rPr>
                <w:rFonts w:ascii="Microsoft Sans Serif" w:hAnsi="Microsoft Sans Serif" w:cs="Microsoft Sans Serif"/>
                <w:sz w:val="18"/>
                <w:szCs w:val="18"/>
              </w:rPr>
              <w:t>”</w:t>
            </w:r>
          </w:p>
        </w:tc>
      </w:tr>
      <w:tr w:rsidR="00C31FCB" w:rsidRPr="003D0AF3" w14:paraId="3964D8C6" w14:textId="77777777" w:rsidTr="00E559C7">
        <w:trPr>
          <w:trHeight w:val="255"/>
        </w:trPr>
        <w:tc>
          <w:tcPr>
            <w:tcW w:w="3457" w:type="dxa"/>
            <w:shd w:val="clear" w:color="auto" w:fill="auto"/>
            <w:noWrap/>
          </w:tcPr>
          <w:p w14:paraId="4D481D21" w14:textId="77777777" w:rsidR="00C31FCB" w:rsidRPr="00C31FCB" w:rsidRDefault="00C31FCB"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effectiveTime</w:t>
            </w:r>
          </w:p>
        </w:tc>
        <w:tc>
          <w:tcPr>
            <w:tcW w:w="1021" w:type="dxa"/>
            <w:shd w:val="clear" w:color="auto" w:fill="auto"/>
            <w:noWrap/>
          </w:tcPr>
          <w:p w14:paraId="62924ADC"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shd w:val="clear" w:color="auto" w:fill="auto"/>
            <w:noWrap/>
          </w:tcPr>
          <w:p w14:paraId="214ECBE4"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IVL_TS</w:t>
            </w:r>
          </w:p>
        </w:tc>
        <w:tc>
          <w:tcPr>
            <w:tcW w:w="3479" w:type="dxa"/>
            <w:shd w:val="clear" w:color="auto" w:fill="auto"/>
          </w:tcPr>
          <w:p w14:paraId="66F0A7DE"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ei käytössä</w:t>
            </w:r>
          </w:p>
        </w:tc>
      </w:tr>
      <w:tr w:rsidR="00C31FCB" w:rsidRPr="003D0AF3" w14:paraId="535EE467" w14:textId="77777777" w:rsidTr="00E559C7">
        <w:trPr>
          <w:trHeight w:val="255"/>
        </w:trPr>
        <w:tc>
          <w:tcPr>
            <w:tcW w:w="3457" w:type="dxa"/>
            <w:shd w:val="clear" w:color="auto" w:fill="auto"/>
            <w:noWrap/>
          </w:tcPr>
          <w:p w14:paraId="6CDCF7B2" w14:textId="77777777" w:rsidR="00C31FCB" w:rsidRPr="00C31FCB" w:rsidRDefault="00C31FCB"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confidentialityCode</w:t>
            </w:r>
          </w:p>
        </w:tc>
        <w:tc>
          <w:tcPr>
            <w:tcW w:w="1021" w:type="dxa"/>
            <w:shd w:val="clear" w:color="auto" w:fill="auto"/>
            <w:noWrap/>
          </w:tcPr>
          <w:p w14:paraId="74176AB6"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shd w:val="clear" w:color="auto" w:fill="auto"/>
            <w:noWrap/>
          </w:tcPr>
          <w:p w14:paraId="4165BC7B"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3479" w:type="dxa"/>
            <w:shd w:val="clear" w:color="auto" w:fill="auto"/>
          </w:tcPr>
          <w:p w14:paraId="76FC97F7"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ei käytössä</w:t>
            </w:r>
          </w:p>
        </w:tc>
      </w:tr>
      <w:tr w:rsidR="00C31FCB" w:rsidRPr="003D0AF3" w14:paraId="6F0FC45D" w14:textId="77777777" w:rsidTr="00E559C7">
        <w:trPr>
          <w:trHeight w:val="255"/>
        </w:trPr>
        <w:tc>
          <w:tcPr>
            <w:tcW w:w="3457" w:type="dxa"/>
            <w:tcBorders>
              <w:bottom w:val="single" w:sz="4" w:space="0" w:color="auto"/>
            </w:tcBorders>
            <w:shd w:val="clear" w:color="auto" w:fill="auto"/>
            <w:noWrap/>
          </w:tcPr>
          <w:p w14:paraId="7A6D1F0D" w14:textId="77777777" w:rsidR="00C31FCB" w:rsidRPr="00C31FCB" w:rsidRDefault="00C31FCB" w:rsidP="007C0A41">
            <w:pPr>
              <w:ind w:firstLineChars="498" w:firstLine="797"/>
              <w:rPr>
                <w:rFonts w:ascii="Microsoft Sans Serif" w:hAnsi="Microsoft Sans Serif" w:cs="Microsoft Sans Serif"/>
                <w:bCs/>
                <w:sz w:val="18"/>
                <w:szCs w:val="18"/>
                <w:lang w:val="en-US"/>
              </w:rPr>
            </w:pPr>
            <w:r>
              <w:rPr>
                <w:rFonts w:ascii="Microsoft Sans Serif" w:hAnsi="Microsoft Sans Serif" w:cs="Microsoft Sans Serif"/>
                <w:bCs/>
                <w:sz w:val="16"/>
                <w:szCs w:val="18"/>
                <w:lang w:val="en-US"/>
              </w:rPr>
              <w:t xml:space="preserve">  </w:t>
            </w:r>
            <w:r w:rsidRPr="00C31FCB">
              <w:rPr>
                <w:rFonts w:ascii="Microsoft Sans Serif" w:hAnsi="Microsoft Sans Serif" w:cs="Microsoft Sans Serif"/>
                <w:bCs/>
                <w:sz w:val="16"/>
                <w:szCs w:val="18"/>
                <w:lang w:val="en-US"/>
              </w:rPr>
              <w:t>veryImportantPersonCode</w:t>
            </w:r>
          </w:p>
        </w:tc>
        <w:tc>
          <w:tcPr>
            <w:tcW w:w="1021" w:type="dxa"/>
            <w:tcBorders>
              <w:bottom w:val="single" w:sz="4" w:space="0" w:color="auto"/>
            </w:tcBorders>
            <w:shd w:val="clear" w:color="auto" w:fill="auto"/>
            <w:noWrap/>
          </w:tcPr>
          <w:p w14:paraId="474D3B8B"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tcBorders>
              <w:bottom w:val="single" w:sz="4" w:space="0" w:color="auto"/>
            </w:tcBorders>
            <w:shd w:val="clear" w:color="auto" w:fill="auto"/>
            <w:noWrap/>
          </w:tcPr>
          <w:p w14:paraId="78F22D37"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3479" w:type="dxa"/>
            <w:tcBorders>
              <w:bottom w:val="single" w:sz="4" w:space="0" w:color="auto"/>
            </w:tcBorders>
            <w:shd w:val="clear" w:color="auto" w:fill="auto"/>
          </w:tcPr>
          <w:p w14:paraId="7DBDA27E"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ei käytössä</w:t>
            </w:r>
          </w:p>
        </w:tc>
      </w:tr>
      <w:tr w:rsidR="00C31FCB" w:rsidRPr="00B6677A" w14:paraId="318F008B" w14:textId="77777777" w:rsidTr="00E559C7">
        <w:trPr>
          <w:trHeight w:val="255"/>
        </w:trPr>
        <w:tc>
          <w:tcPr>
            <w:tcW w:w="3457" w:type="dxa"/>
            <w:tcBorders>
              <w:top w:val="single" w:sz="4" w:space="0" w:color="auto"/>
              <w:left w:val="single" w:sz="4" w:space="0" w:color="auto"/>
              <w:bottom w:val="single" w:sz="4" w:space="0" w:color="auto"/>
              <w:right w:val="single" w:sz="4" w:space="0" w:color="auto"/>
            </w:tcBorders>
            <w:shd w:val="clear" w:color="auto" w:fill="58E345"/>
            <w:noWrap/>
          </w:tcPr>
          <w:p w14:paraId="4AED2915" w14:textId="77777777" w:rsidR="00C31FCB" w:rsidRPr="00C31FCB" w:rsidRDefault="00C31FCB" w:rsidP="007C0A41">
            <w:pPr>
              <w:ind w:firstLineChars="495" w:firstLine="894"/>
              <w:rPr>
                <w:rFonts w:ascii="Microsoft Sans Serif" w:hAnsi="Microsoft Sans Serif" w:cs="Microsoft Sans Serif"/>
                <w:b/>
                <w:bCs/>
                <w:sz w:val="18"/>
                <w:szCs w:val="18"/>
                <w:lang w:val="en-US"/>
              </w:rPr>
            </w:pPr>
            <w:r w:rsidRPr="00C31FCB">
              <w:rPr>
                <w:rFonts w:ascii="Microsoft Sans Serif" w:hAnsi="Microsoft Sans Serif" w:cs="Microsoft Sans Serif"/>
                <w:b/>
                <w:bCs/>
                <w:sz w:val="18"/>
                <w:szCs w:val="18"/>
                <w:lang w:val="en-US"/>
              </w:rPr>
              <w:t>patientPerson</w:t>
            </w:r>
          </w:p>
        </w:tc>
        <w:tc>
          <w:tcPr>
            <w:tcW w:w="1021" w:type="dxa"/>
            <w:tcBorders>
              <w:top w:val="single" w:sz="4" w:space="0" w:color="auto"/>
              <w:left w:val="single" w:sz="4" w:space="0" w:color="auto"/>
              <w:bottom w:val="single" w:sz="4" w:space="0" w:color="auto"/>
              <w:right w:val="single" w:sz="4" w:space="0" w:color="auto"/>
            </w:tcBorders>
            <w:shd w:val="clear" w:color="auto" w:fill="58E345"/>
            <w:noWrap/>
          </w:tcPr>
          <w:p w14:paraId="074DE9DE" w14:textId="77777777" w:rsidR="00C31FCB" w:rsidRPr="00C31FCB" w:rsidRDefault="00C31FCB" w:rsidP="006066AB">
            <w:pPr>
              <w:ind w:firstLineChars="321" w:firstLine="580"/>
              <w:jc w:val="center"/>
              <w:rPr>
                <w:rFonts w:ascii="Microsoft Sans Serif" w:hAnsi="Microsoft Sans Serif" w:cs="Microsoft Sans Serif"/>
                <w:b/>
                <w:bCs/>
                <w:sz w:val="18"/>
                <w:szCs w:val="18"/>
                <w:lang w:val="en-US"/>
              </w:rPr>
            </w:pPr>
          </w:p>
        </w:tc>
        <w:tc>
          <w:tcPr>
            <w:tcW w:w="2355" w:type="dxa"/>
            <w:tcBorders>
              <w:top w:val="single" w:sz="4" w:space="0" w:color="auto"/>
              <w:left w:val="single" w:sz="4" w:space="0" w:color="auto"/>
              <w:bottom w:val="single" w:sz="4" w:space="0" w:color="auto"/>
              <w:right w:val="single" w:sz="4" w:space="0" w:color="auto"/>
            </w:tcBorders>
            <w:shd w:val="clear" w:color="auto" w:fill="58E345"/>
            <w:noWrap/>
          </w:tcPr>
          <w:p w14:paraId="531197F4" w14:textId="77777777" w:rsidR="00C31FCB" w:rsidRPr="00C31FCB" w:rsidRDefault="00C31FCB" w:rsidP="00C31FCB">
            <w:pPr>
              <w:rPr>
                <w:rFonts w:ascii="Microsoft Sans Serif" w:hAnsi="Microsoft Sans Serif" w:cs="Microsoft Sans Serif"/>
                <w:b/>
                <w:bCs/>
                <w:sz w:val="18"/>
                <w:szCs w:val="18"/>
                <w:lang w:val="en-US"/>
              </w:rPr>
            </w:pPr>
            <w:r w:rsidRPr="00C31FCB">
              <w:rPr>
                <w:rFonts w:ascii="Microsoft Sans Serif" w:hAnsi="Microsoft Sans Serif" w:cs="Microsoft Sans Serif"/>
                <w:bCs/>
                <w:sz w:val="18"/>
                <w:szCs w:val="18"/>
                <w:lang w:val="en-US"/>
              </w:rPr>
              <w:t>COCT_MT030000UV04</w:t>
            </w:r>
          </w:p>
        </w:tc>
        <w:tc>
          <w:tcPr>
            <w:tcW w:w="3479" w:type="dxa"/>
            <w:tcBorders>
              <w:top w:val="single" w:sz="4" w:space="0" w:color="auto"/>
              <w:left w:val="single" w:sz="4" w:space="0" w:color="auto"/>
              <w:bottom w:val="single" w:sz="4" w:space="0" w:color="auto"/>
              <w:right w:val="single" w:sz="4" w:space="0" w:color="auto"/>
            </w:tcBorders>
            <w:shd w:val="clear" w:color="auto" w:fill="58E345"/>
          </w:tcPr>
          <w:p w14:paraId="64FF4F38" w14:textId="77777777" w:rsidR="00C31FCB" w:rsidRPr="00C31FCB" w:rsidRDefault="00C31FCB" w:rsidP="00C31FCB">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CMET COCT_MT030000UV04, josta käytetään Person-luokkaa. Skeemassa viittaus COCT_MT030000UV04.Person nimetty patientPerson. Tähän taulukkoon on dokumentoitu  käytetävät tietokentä Person-luokasta</w:t>
            </w:r>
          </w:p>
        </w:tc>
      </w:tr>
      <w:tr w:rsidR="00C31FCB" w:rsidRPr="00126D9C" w14:paraId="0EA83536" w14:textId="77777777" w:rsidTr="00E559C7">
        <w:trPr>
          <w:trHeight w:val="255"/>
        </w:trPr>
        <w:tc>
          <w:tcPr>
            <w:tcW w:w="3457" w:type="dxa"/>
            <w:tcBorders>
              <w:top w:val="single" w:sz="4" w:space="0" w:color="auto"/>
            </w:tcBorders>
            <w:shd w:val="clear" w:color="auto" w:fill="auto"/>
            <w:noWrap/>
          </w:tcPr>
          <w:p w14:paraId="5614AF3C" w14:textId="77777777" w:rsidR="00C31FCB" w:rsidRPr="00C31FCB" w:rsidRDefault="00C31FCB" w:rsidP="007C0A41">
            <w:pPr>
              <w:ind w:firstLineChars="675" w:firstLine="1215"/>
              <w:rPr>
                <w:rFonts w:ascii="Microsoft Sans Serif" w:hAnsi="Microsoft Sans Serif" w:cs="Microsoft Sans Serif"/>
                <w:bCs/>
                <w:sz w:val="18"/>
                <w:szCs w:val="18"/>
              </w:rPr>
            </w:pPr>
            <w:r w:rsidRPr="00C31FCB">
              <w:rPr>
                <w:rFonts w:ascii="Microsoft Sans Serif" w:hAnsi="Microsoft Sans Serif" w:cs="Microsoft Sans Serif"/>
                <w:bCs/>
                <w:sz w:val="18"/>
                <w:szCs w:val="18"/>
              </w:rPr>
              <w:t>classCode</w:t>
            </w:r>
          </w:p>
        </w:tc>
        <w:tc>
          <w:tcPr>
            <w:tcW w:w="1021" w:type="dxa"/>
            <w:tcBorders>
              <w:top w:val="single" w:sz="4" w:space="0" w:color="auto"/>
            </w:tcBorders>
            <w:shd w:val="clear" w:color="auto" w:fill="auto"/>
            <w:noWrap/>
          </w:tcPr>
          <w:p w14:paraId="7293695C"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top w:val="single" w:sz="4" w:space="0" w:color="auto"/>
            </w:tcBorders>
            <w:shd w:val="clear" w:color="auto" w:fill="auto"/>
            <w:noWrap/>
          </w:tcPr>
          <w:p w14:paraId="1C3DE316"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3479" w:type="dxa"/>
            <w:tcBorders>
              <w:top w:val="single" w:sz="4" w:space="0" w:color="auto"/>
            </w:tcBorders>
            <w:shd w:val="clear" w:color="auto" w:fill="auto"/>
          </w:tcPr>
          <w:p w14:paraId="0D3D95CB" w14:textId="77777777" w:rsidR="00C31FCB" w:rsidRPr="00C31FCB" w:rsidRDefault="00C31FCB" w:rsidP="00C31FCB">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PSN</w:t>
            </w:r>
          </w:p>
        </w:tc>
      </w:tr>
      <w:tr w:rsidR="00C31FCB" w:rsidRPr="00126D9C" w14:paraId="0B4EDA88" w14:textId="77777777" w:rsidTr="00E559C7">
        <w:trPr>
          <w:trHeight w:val="255"/>
        </w:trPr>
        <w:tc>
          <w:tcPr>
            <w:tcW w:w="3457" w:type="dxa"/>
            <w:tcBorders>
              <w:top w:val="dashed" w:sz="4" w:space="0" w:color="auto"/>
            </w:tcBorders>
            <w:shd w:val="clear" w:color="auto" w:fill="auto"/>
            <w:noWrap/>
          </w:tcPr>
          <w:p w14:paraId="660E0F63" w14:textId="77777777" w:rsidR="00C31FCB" w:rsidRPr="00C31FCB" w:rsidRDefault="00C31FCB" w:rsidP="007C0A41">
            <w:pPr>
              <w:ind w:firstLineChars="675" w:firstLine="1215"/>
              <w:rPr>
                <w:rFonts w:ascii="Microsoft Sans Serif" w:hAnsi="Microsoft Sans Serif" w:cs="Microsoft Sans Serif"/>
                <w:bCs/>
                <w:sz w:val="18"/>
                <w:szCs w:val="18"/>
              </w:rPr>
            </w:pPr>
            <w:r w:rsidRPr="00C31FCB">
              <w:rPr>
                <w:rFonts w:ascii="Microsoft Sans Serif" w:hAnsi="Microsoft Sans Serif" w:cs="Microsoft Sans Serif"/>
                <w:bCs/>
                <w:sz w:val="18"/>
                <w:szCs w:val="18"/>
              </w:rPr>
              <w:t>determinerCode</w:t>
            </w:r>
          </w:p>
        </w:tc>
        <w:tc>
          <w:tcPr>
            <w:tcW w:w="1021" w:type="dxa"/>
            <w:tcBorders>
              <w:top w:val="dashed" w:sz="4" w:space="0" w:color="auto"/>
            </w:tcBorders>
            <w:shd w:val="clear" w:color="auto" w:fill="auto"/>
            <w:noWrap/>
          </w:tcPr>
          <w:p w14:paraId="447140B3"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top w:val="dashed" w:sz="4" w:space="0" w:color="auto"/>
            </w:tcBorders>
            <w:shd w:val="clear" w:color="auto" w:fill="auto"/>
            <w:noWrap/>
          </w:tcPr>
          <w:p w14:paraId="47CBF6E8"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3479" w:type="dxa"/>
            <w:tcBorders>
              <w:top w:val="dashed" w:sz="4" w:space="0" w:color="auto"/>
            </w:tcBorders>
            <w:shd w:val="clear" w:color="auto" w:fill="auto"/>
          </w:tcPr>
          <w:p w14:paraId="76CC00FD" w14:textId="77777777" w:rsidR="00C31FCB" w:rsidRPr="00C31FCB" w:rsidRDefault="00C31FCB" w:rsidP="00C31FCB">
            <w:pPr>
              <w:rPr>
                <w:rFonts w:ascii="Microsoft Sans Serif" w:hAnsi="Microsoft Sans Serif" w:cs="Microsoft Sans Serif"/>
                <w:bCs/>
                <w:sz w:val="18"/>
                <w:szCs w:val="18"/>
              </w:rPr>
            </w:pPr>
            <w:r w:rsidRPr="00C31FCB">
              <w:rPr>
                <w:rFonts w:ascii="Microsoft Sans Serif" w:hAnsi="Microsoft Sans Serif" w:cs="Microsoft Sans Serif"/>
                <w:bCs/>
                <w:sz w:val="18"/>
                <w:szCs w:val="18"/>
              </w:rPr>
              <w:t>INSTANCE</w:t>
            </w:r>
          </w:p>
        </w:tc>
      </w:tr>
      <w:tr w:rsidR="00C31FCB" w:rsidRPr="00126D9C" w14:paraId="1499FFEE" w14:textId="77777777" w:rsidTr="00E559C7">
        <w:trPr>
          <w:trHeight w:val="255"/>
        </w:trPr>
        <w:tc>
          <w:tcPr>
            <w:tcW w:w="3457" w:type="dxa"/>
            <w:tcBorders>
              <w:top w:val="dashed" w:sz="4" w:space="0" w:color="auto"/>
            </w:tcBorders>
            <w:shd w:val="clear" w:color="auto" w:fill="auto"/>
            <w:noWrap/>
          </w:tcPr>
          <w:p w14:paraId="6B22472E" w14:textId="77777777" w:rsidR="00C31FCB" w:rsidRPr="00C31FCB" w:rsidRDefault="00C31FCB" w:rsidP="007C0A41">
            <w:pPr>
              <w:ind w:firstLineChars="675" w:firstLine="1215"/>
              <w:rPr>
                <w:rFonts w:ascii="Microsoft Sans Serif" w:hAnsi="Microsoft Sans Serif" w:cs="Microsoft Sans Serif"/>
                <w:bCs/>
                <w:sz w:val="18"/>
                <w:szCs w:val="18"/>
              </w:rPr>
            </w:pPr>
            <w:r w:rsidRPr="00C31FCB">
              <w:rPr>
                <w:rFonts w:ascii="Microsoft Sans Serif" w:hAnsi="Microsoft Sans Serif" w:cs="Microsoft Sans Serif"/>
                <w:bCs/>
                <w:sz w:val="18"/>
                <w:szCs w:val="18"/>
              </w:rPr>
              <w:t>name</w:t>
            </w:r>
          </w:p>
        </w:tc>
        <w:tc>
          <w:tcPr>
            <w:tcW w:w="1021" w:type="dxa"/>
            <w:tcBorders>
              <w:top w:val="dashed" w:sz="4" w:space="0" w:color="auto"/>
            </w:tcBorders>
            <w:shd w:val="clear" w:color="auto" w:fill="auto"/>
            <w:noWrap/>
          </w:tcPr>
          <w:p w14:paraId="1D119D42"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tcBorders>
              <w:top w:val="dashed" w:sz="4" w:space="0" w:color="auto"/>
            </w:tcBorders>
            <w:shd w:val="clear" w:color="auto" w:fill="auto"/>
            <w:noWrap/>
          </w:tcPr>
          <w:p w14:paraId="47CAB608"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BAG &lt;EN&gt;</w:t>
            </w:r>
          </w:p>
        </w:tc>
        <w:tc>
          <w:tcPr>
            <w:tcW w:w="3479" w:type="dxa"/>
            <w:tcBorders>
              <w:top w:val="dashed" w:sz="4" w:space="0" w:color="auto"/>
            </w:tcBorders>
            <w:shd w:val="clear" w:color="auto" w:fill="auto"/>
          </w:tcPr>
          <w:p w14:paraId="46B62E91" w14:textId="77777777" w:rsidR="00444134" w:rsidRDefault="00C31FCB" w:rsidP="00C31FCB">
            <w:pPr>
              <w:rPr>
                <w:rFonts w:ascii="Microsoft Sans Serif" w:hAnsi="Microsoft Sans Serif" w:cs="Microsoft Sans Serif"/>
                <w:sz w:val="18"/>
                <w:szCs w:val="18"/>
              </w:rPr>
            </w:pPr>
            <w:r w:rsidRPr="00444134">
              <w:rPr>
                <w:rFonts w:ascii="Microsoft Sans Serif" w:hAnsi="Microsoft Sans Serif" w:cs="Microsoft Sans Serif"/>
                <w:b/>
                <w:sz w:val="18"/>
                <w:szCs w:val="18"/>
              </w:rPr>
              <w:t>Potilaan nimi</w:t>
            </w:r>
            <w:r w:rsidRPr="00C31FCB">
              <w:rPr>
                <w:rFonts w:ascii="Microsoft Sans Serif" w:hAnsi="Microsoft Sans Serif" w:cs="Microsoft Sans Serif"/>
                <w:sz w:val="18"/>
                <w:szCs w:val="18"/>
              </w:rPr>
              <w:t xml:space="preserve">, </w:t>
            </w:r>
          </w:p>
          <w:p w14:paraId="56254C76" w14:textId="77777777" w:rsidR="00444134" w:rsidRDefault="00444134" w:rsidP="00C31FCB">
            <w:pPr>
              <w:rPr>
                <w:rFonts w:ascii="Microsoft Sans Serif" w:hAnsi="Microsoft Sans Serif" w:cs="Microsoft Sans Serif"/>
                <w:sz w:val="18"/>
                <w:szCs w:val="18"/>
              </w:rPr>
            </w:pPr>
          </w:p>
          <w:p w14:paraId="6FF33843" w14:textId="77777777" w:rsidR="00C31FCB" w:rsidRPr="00C31FCB" w:rsidRDefault="00444134" w:rsidP="00C31FCB">
            <w:pPr>
              <w:rPr>
                <w:rFonts w:ascii="Microsoft Sans Serif" w:hAnsi="Microsoft Sans Serif" w:cs="Microsoft Sans Serif"/>
                <w:sz w:val="18"/>
                <w:szCs w:val="18"/>
              </w:rPr>
            </w:pPr>
            <w:r>
              <w:rPr>
                <w:rFonts w:ascii="Microsoft Sans Serif" w:hAnsi="Microsoft Sans Serif" w:cs="Microsoft Sans Serif"/>
                <w:sz w:val="18"/>
                <w:szCs w:val="18"/>
              </w:rPr>
              <w:t>P</w:t>
            </w:r>
            <w:r w:rsidR="00C31FCB" w:rsidRPr="00C31FCB">
              <w:rPr>
                <w:rFonts w:ascii="Microsoft Sans Serif" w:hAnsi="Microsoft Sans Serif" w:cs="Microsoft Sans Serif"/>
                <w:sz w:val="18"/>
                <w:szCs w:val="18"/>
              </w:rPr>
              <w:t>otilaan perustiedot kopioituvat MR viestien tasolle ja niitä voidaan käyttää karkean luokan tietojen näyttämisessä</w:t>
            </w:r>
          </w:p>
          <w:p w14:paraId="60C243AC" w14:textId="77777777" w:rsidR="00C31FCB" w:rsidRPr="00C31FCB" w:rsidRDefault="00C31FCB" w:rsidP="00C31FCB">
            <w:pPr>
              <w:rPr>
                <w:rFonts w:ascii="Microsoft Sans Serif" w:hAnsi="Microsoft Sans Serif" w:cs="Microsoft Sans Serif"/>
                <w:sz w:val="18"/>
                <w:szCs w:val="18"/>
              </w:rPr>
            </w:pPr>
          </w:p>
          <w:p w14:paraId="17AAF587"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HUOM. nimen esittämisessä käytetään HL7 Finlandin tietotyyppioppaassa määriteltyä tapaa</w:t>
            </w:r>
          </w:p>
        </w:tc>
      </w:tr>
      <w:tr w:rsidR="00C31FCB" w:rsidRPr="00B81B7B" w14:paraId="03469505" w14:textId="77777777" w:rsidTr="00E559C7">
        <w:trPr>
          <w:trHeight w:val="255"/>
        </w:trPr>
        <w:tc>
          <w:tcPr>
            <w:tcW w:w="3457" w:type="dxa"/>
            <w:shd w:val="clear" w:color="auto" w:fill="auto"/>
            <w:noWrap/>
          </w:tcPr>
          <w:p w14:paraId="72FC16AA" w14:textId="77777777" w:rsidR="00C31FCB" w:rsidRPr="00C31FCB" w:rsidRDefault="00C31FCB" w:rsidP="007C0A41">
            <w:pPr>
              <w:ind w:firstLineChars="853" w:firstLine="153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given</w:t>
            </w:r>
          </w:p>
        </w:tc>
        <w:tc>
          <w:tcPr>
            <w:tcW w:w="1021" w:type="dxa"/>
            <w:shd w:val="clear" w:color="auto" w:fill="auto"/>
            <w:noWrap/>
          </w:tcPr>
          <w:p w14:paraId="4BFE635B"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79366D9A"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en.given</w:t>
            </w:r>
          </w:p>
        </w:tc>
        <w:tc>
          <w:tcPr>
            <w:tcW w:w="3479" w:type="dxa"/>
            <w:shd w:val="clear" w:color="auto" w:fill="auto"/>
          </w:tcPr>
          <w:p w14:paraId="38179B17" w14:textId="77777777" w:rsidR="00C31FCB" w:rsidRDefault="00C31FCB" w:rsidP="00C31FCB">
            <w:pPr>
              <w:rPr>
                <w:rFonts w:ascii="Microsoft Sans Serif" w:hAnsi="Microsoft Sans Serif" w:cs="Microsoft Sans Serif"/>
                <w:b/>
                <w:sz w:val="18"/>
                <w:szCs w:val="18"/>
              </w:rPr>
            </w:pPr>
            <w:r w:rsidRPr="00444134">
              <w:rPr>
                <w:rFonts w:ascii="Microsoft Sans Serif" w:hAnsi="Microsoft Sans Serif" w:cs="Microsoft Sans Serif"/>
                <w:b/>
                <w:sz w:val="18"/>
                <w:szCs w:val="18"/>
              </w:rPr>
              <w:t>Potilaan etunim</w:t>
            </w:r>
            <w:r w:rsidR="00444134" w:rsidRPr="00444134">
              <w:rPr>
                <w:rFonts w:ascii="Microsoft Sans Serif" w:hAnsi="Microsoft Sans Serif" w:cs="Microsoft Sans Serif"/>
                <w:b/>
                <w:sz w:val="18"/>
                <w:szCs w:val="18"/>
              </w:rPr>
              <w:t>et</w:t>
            </w:r>
          </w:p>
          <w:p w14:paraId="7CA59BCA" w14:textId="77777777" w:rsidR="00895C34" w:rsidRPr="00895C34" w:rsidRDefault="00895C34" w:rsidP="00C31FCB">
            <w:pPr>
              <w:rPr>
                <w:rFonts w:ascii="Microsoft Sans Serif" w:hAnsi="Microsoft Sans Serif" w:cs="Microsoft Sans Serif"/>
                <w:sz w:val="18"/>
                <w:szCs w:val="18"/>
              </w:rPr>
            </w:pPr>
          </w:p>
          <w:p w14:paraId="78569DCC" w14:textId="77777777" w:rsidR="00895C34" w:rsidRPr="00B81B7B" w:rsidRDefault="00895C34" w:rsidP="00895C34">
            <w:pPr>
              <w:rPr>
                <w:rFonts w:ascii="Microsoft Sans Serif" w:hAnsi="Microsoft Sans Serif" w:cs="Microsoft Sans Serif"/>
                <w:sz w:val="18"/>
                <w:szCs w:val="18"/>
              </w:rPr>
            </w:pPr>
            <w:r w:rsidRPr="00B81B7B">
              <w:rPr>
                <w:rFonts w:ascii="Microsoft Sans Serif" w:hAnsi="Microsoft Sans Serif" w:cs="Microsoft Sans Serif"/>
                <w:sz w:val="18"/>
                <w:szCs w:val="18"/>
              </w:rPr>
              <w:t>Kutsumanimen ilmaiseminen:</w:t>
            </w:r>
          </w:p>
          <w:p w14:paraId="2DF0A069" w14:textId="77777777" w:rsidR="00895C34" w:rsidRPr="00B81B7B" w:rsidRDefault="00895C34" w:rsidP="00895C34">
            <w:pPr>
              <w:rPr>
                <w:rFonts w:ascii="Microsoft Sans Serif" w:hAnsi="Microsoft Sans Serif" w:cs="Microsoft Sans Serif"/>
                <w:sz w:val="18"/>
                <w:szCs w:val="18"/>
              </w:rPr>
            </w:pPr>
            <w:r w:rsidRPr="00B81B7B">
              <w:rPr>
                <w:rFonts w:ascii="Microsoft Sans Serif" w:hAnsi="Microsoft Sans Serif" w:cs="Microsoft Sans Serif"/>
                <w:sz w:val="18"/>
                <w:szCs w:val="18"/>
              </w:rPr>
              <w:t xml:space="preserve">patientPerson/name/given qualifier="CL" </w:t>
            </w:r>
          </w:p>
        </w:tc>
      </w:tr>
      <w:tr w:rsidR="00C31FCB" w:rsidRPr="003D0AF3" w14:paraId="4F6D7CE7" w14:textId="77777777" w:rsidTr="00E559C7">
        <w:trPr>
          <w:trHeight w:val="255"/>
        </w:trPr>
        <w:tc>
          <w:tcPr>
            <w:tcW w:w="3457" w:type="dxa"/>
            <w:shd w:val="clear" w:color="auto" w:fill="auto"/>
            <w:noWrap/>
          </w:tcPr>
          <w:p w14:paraId="45CF8F1F" w14:textId="77777777" w:rsidR="00C31FCB" w:rsidRPr="00C31FCB" w:rsidRDefault="00C31FCB" w:rsidP="007C0A41">
            <w:pPr>
              <w:ind w:firstLineChars="853" w:firstLine="153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family</w:t>
            </w:r>
          </w:p>
        </w:tc>
        <w:tc>
          <w:tcPr>
            <w:tcW w:w="1021" w:type="dxa"/>
            <w:shd w:val="clear" w:color="auto" w:fill="auto"/>
            <w:noWrap/>
          </w:tcPr>
          <w:p w14:paraId="46B27BD8"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4845E74F"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en.family</w:t>
            </w:r>
          </w:p>
        </w:tc>
        <w:tc>
          <w:tcPr>
            <w:tcW w:w="3479" w:type="dxa"/>
            <w:shd w:val="clear" w:color="auto" w:fill="auto"/>
          </w:tcPr>
          <w:p w14:paraId="3CC7935F" w14:textId="77777777" w:rsidR="00C31FCB" w:rsidRPr="00444134" w:rsidRDefault="00C31FCB" w:rsidP="00C31FCB">
            <w:pPr>
              <w:rPr>
                <w:rFonts w:ascii="Microsoft Sans Serif" w:hAnsi="Microsoft Sans Serif" w:cs="Microsoft Sans Serif"/>
                <w:b/>
                <w:sz w:val="18"/>
                <w:szCs w:val="18"/>
                <w:lang w:val="en-US"/>
              </w:rPr>
            </w:pPr>
            <w:r w:rsidRPr="00444134">
              <w:rPr>
                <w:rFonts w:ascii="Microsoft Sans Serif" w:hAnsi="Microsoft Sans Serif" w:cs="Microsoft Sans Serif"/>
                <w:b/>
                <w:sz w:val="18"/>
                <w:szCs w:val="18"/>
              </w:rPr>
              <w:t>Potilaan sukunim</w:t>
            </w:r>
            <w:r w:rsidR="00444134" w:rsidRPr="00444134">
              <w:rPr>
                <w:rFonts w:ascii="Microsoft Sans Serif" w:hAnsi="Microsoft Sans Serif" w:cs="Microsoft Sans Serif"/>
                <w:b/>
                <w:sz w:val="18"/>
                <w:szCs w:val="18"/>
              </w:rPr>
              <w:t>et</w:t>
            </w:r>
          </w:p>
        </w:tc>
      </w:tr>
      <w:tr w:rsidR="00C31FCB" w:rsidRPr="003D0AF3" w14:paraId="288D87E3" w14:textId="77777777" w:rsidTr="00E559C7">
        <w:trPr>
          <w:trHeight w:val="255"/>
        </w:trPr>
        <w:tc>
          <w:tcPr>
            <w:tcW w:w="3457" w:type="dxa"/>
            <w:shd w:val="clear" w:color="auto" w:fill="auto"/>
            <w:noWrap/>
          </w:tcPr>
          <w:p w14:paraId="365D7825" w14:textId="77777777" w:rsidR="00C31FCB" w:rsidRPr="00C31FCB" w:rsidRDefault="00C31FCB" w:rsidP="007C0A41">
            <w:pPr>
              <w:ind w:firstLineChars="853" w:firstLine="153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prefix</w:t>
            </w:r>
          </w:p>
        </w:tc>
        <w:tc>
          <w:tcPr>
            <w:tcW w:w="1021" w:type="dxa"/>
            <w:shd w:val="clear" w:color="auto" w:fill="auto"/>
            <w:noWrap/>
          </w:tcPr>
          <w:p w14:paraId="3AD6EF32"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 xml:space="preserve">0..* </w:t>
            </w:r>
          </w:p>
        </w:tc>
        <w:tc>
          <w:tcPr>
            <w:tcW w:w="2355" w:type="dxa"/>
            <w:shd w:val="clear" w:color="auto" w:fill="auto"/>
            <w:noWrap/>
          </w:tcPr>
          <w:p w14:paraId="62A31D24"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en.prefix</w:t>
            </w:r>
          </w:p>
        </w:tc>
        <w:tc>
          <w:tcPr>
            <w:tcW w:w="3479" w:type="dxa"/>
            <w:shd w:val="clear" w:color="auto" w:fill="auto"/>
          </w:tcPr>
          <w:p w14:paraId="26A1CEF6" w14:textId="77777777" w:rsidR="00C31FCB" w:rsidRPr="00444134" w:rsidRDefault="00C31FCB" w:rsidP="00C31FCB">
            <w:pPr>
              <w:rPr>
                <w:rFonts w:ascii="Microsoft Sans Serif" w:hAnsi="Microsoft Sans Serif" w:cs="Microsoft Sans Serif"/>
                <w:b/>
                <w:sz w:val="18"/>
                <w:szCs w:val="18"/>
                <w:lang w:val="en-US"/>
              </w:rPr>
            </w:pPr>
            <w:r w:rsidRPr="00444134">
              <w:rPr>
                <w:rFonts w:ascii="Microsoft Sans Serif" w:hAnsi="Microsoft Sans Serif" w:cs="Microsoft Sans Serif"/>
                <w:b/>
                <w:sz w:val="18"/>
                <w:szCs w:val="18"/>
              </w:rPr>
              <w:t>Potilaan nimen etuliite</w:t>
            </w:r>
          </w:p>
        </w:tc>
      </w:tr>
      <w:tr w:rsidR="00C31FCB" w:rsidRPr="003D0AF3" w14:paraId="36C6EC96" w14:textId="77777777" w:rsidTr="00E559C7">
        <w:trPr>
          <w:trHeight w:val="255"/>
        </w:trPr>
        <w:tc>
          <w:tcPr>
            <w:tcW w:w="3457" w:type="dxa"/>
            <w:shd w:val="clear" w:color="auto" w:fill="auto"/>
            <w:noWrap/>
          </w:tcPr>
          <w:p w14:paraId="58A2E51B" w14:textId="77777777" w:rsidR="00C31FCB" w:rsidRPr="00C31FCB" w:rsidRDefault="00C31FCB" w:rsidP="007C0A41">
            <w:pPr>
              <w:ind w:firstLineChars="853" w:firstLine="153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suffix</w:t>
            </w:r>
          </w:p>
        </w:tc>
        <w:tc>
          <w:tcPr>
            <w:tcW w:w="1021" w:type="dxa"/>
            <w:shd w:val="clear" w:color="auto" w:fill="auto"/>
            <w:noWrap/>
          </w:tcPr>
          <w:p w14:paraId="7C3C2E3F"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auto" w:fill="auto"/>
            <w:noWrap/>
          </w:tcPr>
          <w:p w14:paraId="2BC7273E"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en.suffix</w:t>
            </w:r>
          </w:p>
        </w:tc>
        <w:tc>
          <w:tcPr>
            <w:tcW w:w="3479" w:type="dxa"/>
            <w:shd w:val="clear" w:color="auto" w:fill="auto"/>
          </w:tcPr>
          <w:p w14:paraId="12392ED9" w14:textId="77777777" w:rsidR="00C31FCB" w:rsidRPr="00444134" w:rsidRDefault="00C31FCB" w:rsidP="00C31FCB">
            <w:pPr>
              <w:rPr>
                <w:rFonts w:ascii="Microsoft Sans Serif" w:hAnsi="Microsoft Sans Serif" w:cs="Microsoft Sans Serif"/>
                <w:b/>
                <w:sz w:val="18"/>
                <w:szCs w:val="18"/>
                <w:lang w:val="en-US"/>
              </w:rPr>
            </w:pPr>
            <w:r w:rsidRPr="00444134">
              <w:rPr>
                <w:rFonts w:ascii="Microsoft Sans Serif" w:hAnsi="Microsoft Sans Serif" w:cs="Microsoft Sans Serif"/>
                <w:b/>
                <w:sz w:val="18"/>
                <w:szCs w:val="18"/>
              </w:rPr>
              <w:t>Potilaan nimen jälkiliite</w:t>
            </w:r>
          </w:p>
        </w:tc>
      </w:tr>
      <w:tr w:rsidR="00C31FCB" w:rsidRPr="00126D9C" w14:paraId="140F0358" w14:textId="77777777" w:rsidTr="00E559C7">
        <w:trPr>
          <w:trHeight w:val="255"/>
        </w:trPr>
        <w:tc>
          <w:tcPr>
            <w:tcW w:w="3457" w:type="dxa"/>
            <w:shd w:val="clear" w:color="auto" w:fill="auto"/>
            <w:noWrap/>
          </w:tcPr>
          <w:p w14:paraId="086F0159" w14:textId="77777777" w:rsidR="00C31FCB" w:rsidRPr="00C31FCB" w:rsidRDefault="00C31FCB" w:rsidP="007C0A41">
            <w:pPr>
              <w:ind w:firstLineChars="675" w:firstLine="121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administrative-</w:t>
            </w:r>
          </w:p>
          <w:p w14:paraId="2593786B" w14:textId="77777777" w:rsidR="00C31FCB" w:rsidRPr="00C31FCB" w:rsidRDefault="00C31FCB" w:rsidP="006066AB">
            <w:pPr>
              <w:ind w:firstLineChars="675" w:firstLine="121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GenderCode</w:t>
            </w:r>
          </w:p>
        </w:tc>
        <w:tc>
          <w:tcPr>
            <w:tcW w:w="1021" w:type="dxa"/>
            <w:shd w:val="clear" w:color="auto" w:fill="auto"/>
            <w:noWrap/>
          </w:tcPr>
          <w:p w14:paraId="257F667B"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shd w:val="clear" w:color="auto" w:fill="auto"/>
            <w:noWrap/>
          </w:tcPr>
          <w:p w14:paraId="238B4CB6"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3479" w:type="dxa"/>
            <w:shd w:val="clear" w:color="auto" w:fill="auto"/>
          </w:tcPr>
          <w:p w14:paraId="320A954B" w14:textId="77777777" w:rsidR="00444134" w:rsidRPr="00444134" w:rsidRDefault="00444134" w:rsidP="00C31FCB">
            <w:pPr>
              <w:rPr>
                <w:rFonts w:ascii="Microsoft Sans Serif" w:hAnsi="Microsoft Sans Serif" w:cs="Microsoft Sans Serif"/>
                <w:b/>
                <w:sz w:val="18"/>
                <w:szCs w:val="18"/>
              </w:rPr>
            </w:pPr>
            <w:r>
              <w:rPr>
                <w:rFonts w:ascii="Microsoft Sans Serif" w:hAnsi="Microsoft Sans Serif" w:cs="Microsoft Sans Serif"/>
                <w:b/>
                <w:sz w:val="18"/>
                <w:szCs w:val="18"/>
              </w:rPr>
              <w:t>Potilaan sukupuoli</w:t>
            </w:r>
            <w:r w:rsidR="00C31FCB" w:rsidRPr="00444134">
              <w:rPr>
                <w:rFonts w:ascii="Microsoft Sans Serif" w:hAnsi="Microsoft Sans Serif" w:cs="Microsoft Sans Serif"/>
                <w:b/>
                <w:sz w:val="18"/>
                <w:szCs w:val="18"/>
              </w:rPr>
              <w:t xml:space="preserve"> </w:t>
            </w:r>
          </w:p>
          <w:p w14:paraId="5B0E3A68" w14:textId="77777777" w:rsidR="00444134" w:rsidRDefault="00444134" w:rsidP="00C31FCB">
            <w:pPr>
              <w:rPr>
                <w:rFonts w:ascii="Microsoft Sans Serif" w:hAnsi="Microsoft Sans Serif" w:cs="Microsoft Sans Serif"/>
                <w:sz w:val="18"/>
                <w:szCs w:val="18"/>
              </w:rPr>
            </w:pPr>
          </w:p>
          <w:p w14:paraId="4BE391A8" w14:textId="77777777" w:rsidR="00C31FCB" w:rsidRPr="00C31FCB" w:rsidRDefault="00444134" w:rsidP="00C31FCB">
            <w:pPr>
              <w:rPr>
                <w:rFonts w:ascii="Microsoft Sans Serif" w:hAnsi="Microsoft Sans Serif" w:cs="Microsoft Sans Serif"/>
                <w:sz w:val="18"/>
                <w:szCs w:val="18"/>
              </w:rPr>
            </w:pPr>
            <w:r>
              <w:rPr>
                <w:rFonts w:ascii="Microsoft Sans Serif" w:hAnsi="Microsoft Sans Serif" w:cs="Microsoft Sans Serif"/>
                <w:sz w:val="18"/>
                <w:szCs w:val="18"/>
              </w:rPr>
              <w:t>Esimerkki</w:t>
            </w:r>
            <w:r w:rsidR="00C31FCB" w:rsidRPr="00C31FCB">
              <w:rPr>
                <w:rFonts w:ascii="Microsoft Sans Serif" w:hAnsi="Microsoft Sans Serif" w:cs="Microsoft Sans Serif"/>
                <w:sz w:val="18"/>
                <w:szCs w:val="18"/>
              </w:rPr>
              <w:t>:</w:t>
            </w:r>
          </w:p>
          <w:p w14:paraId="7457A6C1"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&lt;administrativeGenderCode code="1" codeSystem="1.2.246.</w:t>
            </w:r>
            <w:r w:rsidR="006D3515">
              <w:rPr>
                <w:rFonts w:ascii="Microsoft Sans Serif" w:hAnsi="Microsoft Sans Serif" w:cs="Microsoft Sans Serif"/>
                <w:sz w:val="18"/>
                <w:szCs w:val="18"/>
              </w:rPr>
              <w:t>537</w:t>
            </w:r>
            <w:r w:rsidRPr="00C31FCB">
              <w:rPr>
                <w:rFonts w:ascii="Microsoft Sans Serif" w:hAnsi="Microsoft Sans Serif" w:cs="Microsoft Sans Serif"/>
                <w:sz w:val="18"/>
                <w:szCs w:val="18"/>
              </w:rPr>
              <w:t>.5.1</w:t>
            </w:r>
            <w:r w:rsidR="006D3515">
              <w:rPr>
                <w:rFonts w:ascii="Microsoft Sans Serif" w:hAnsi="Microsoft Sans Serif" w:cs="Microsoft Sans Serif"/>
                <w:sz w:val="18"/>
                <w:szCs w:val="18"/>
              </w:rPr>
              <w:t>.1997</w:t>
            </w:r>
            <w:r w:rsidRPr="00C31FCB">
              <w:rPr>
                <w:rFonts w:ascii="Microsoft Sans Serif" w:hAnsi="Microsoft Sans Serif" w:cs="Microsoft Sans Serif"/>
                <w:sz w:val="18"/>
                <w:szCs w:val="18"/>
              </w:rPr>
              <w:t>"/&gt;</w:t>
            </w:r>
          </w:p>
          <w:p w14:paraId="61A53A50" w14:textId="77777777" w:rsidR="00807CF9" w:rsidRDefault="00807CF9" w:rsidP="00C31FCB">
            <w:pPr>
              <w:rPr>
                <w:rFonts w:ascii="Microsoft Sans Serif" w:hAnsi="Microsoft Sans Serif" w:cs="Microsoft Sans Serif"/>
                <w:sz w:val="18"/>
                <w:szCs w:val="18"/>
              </w:rPr>
            </w:pPr>
          </w:p>
          <w:p w14:paraId="1ABB072D" w14:textId="77777777" w:rsidR="00807CF9" w:rsidRPr="00C31FCB" w:rsidRDefault="00807CF9" w:rsidP="00C31FCB">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C31FCB" w:rsidRPr="003D0AF3" w14:paraId="7611B534" w14:textId="77777777" w:rsidTr="00E559C7">
        <w:trPr>
          <w:trHeight w:val="255"/>
        </w:trPr>
        <w:tc>
          <w:tcPr>
            <w:tcW w:w="3457" w:type="dxa"/>
            <w:tcBorders>
              <w:bottom w:val="single" w:sz="4" w:space="0" w:color="auto"/>
            </w:tcBorders>
            <w:shd w:val="clear" w:color="auto" w:fill="auto"/>
            <w:noWrap/>
          </w:tcPr>
          <w:p w14:paraId="1F001113" w14:textId="77777777" w:rsidR="00C31FCB" w:rsidRPr="00C31FCB" w:rsidRDefault="00C31FCB" w:rsidP="007C0A41">
            <w:pPr>
              <w:ind w:firstLineChars="675" w:firstLine="1215"/>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birthTime</w:t>
            </w:r>
          </w:p>
        </w:tc>
        <w:tc>
          <w:tcPr>
            <w:tcW w:w="1021" w:type="dxa"/>
            <w:tcBorders>
              <w:bottom w:val="single" w:sz="4" w:space="0" w:color="auto"/>
            </w:tcBorders>
            <w:shd w:val="clear" w:color="auto" w:fill="auto"/>
            <w:noWrap/>
          </w:tcPr>
          <w:p w14:paraId="609BD207"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tcBorders>
              <w:bottom w:val="single" w:sz="4" w:space="0" w:color="auto"/>
            </w:tcBorders>
            <w:shd w:val="clear" w:color="auto" w:fill="auto"/>
            <w:noWrap/>
          </w:tcPr>
          <w:p w14:paraId="54D5455C"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TS</w:t>
            </w:r>
          </w:p>
        </w:tc>
        <w:tc>
          <w:tcPr>
            <w:tcW w:w="3479" w:type="dxa"/>
            <w:tcBorders>
              <w:bottom w:val="single" w:sz="4" w:space="0" w:color="auto"/>
            </w:tcBorders>
            <w:shd w:val="clear" w:color="auto" w:fill="auto"/>
          </w:tcPr>
          <w:p w14:paraId="14D2CD11" w14:textId="77777777" w:rsidR="00C31FCB" w:rsidRPr="00444134" w:rsidRDefault="00C31FCB" w:rsidP="00C31FCB">
            <w:pPr>
              <w:rPr>
                <w:rFonts w:ascii="Microsoft Sans Serif" w:hAnsi="Microsoft Sans Serif" w:cs="Microsoft Sans Serif"/>
                <w:b/>
                <w:sz w:val="18"/>
                <w:szCs w:val="18"/>
                <w:lang w:val="en-US"/>
              </w:rPr>
            </w:pPr>
            <w:r w:rsidRPr="00444134">
              <w:rPr>
                <w:rFonts w:ascii="Microsoft Sans Serif" w:hAnsi="Microsoft Sans Serif" w:cs="Microsoft Sans Serif"/>
                <w:b/>
                <w:sz w:val="18"/>
                <w:szCs w:val="18"/>
              </w:rPr>
              <w:t>Potilaan syntymäaika</w:t>
            </w:r>
          </w:p>
        </w:tc>
      </w:tr>
      <w:tr w:rsidR="00C31FCB" w:rsidRPr="00B77645" w14:paraId="158085EB" w14:textId="77777777" w:rsidTr="00E559C7">
        <w:trPr>
          <w:trHeight w:val="255"/>
        </w:trPr>
        <w:tc>
          <w:tcPr>
            <w:tcW w:w="3457" w:type="dxa"/>
            <w:shd w:val="clear" w:color="000000" w:fill="92CDDC"/>
            <w:noWrap/>
          </w:tcPr>
          <w:p w14:paraId="2061764B" w14:textId="77777777" w:rsidR="00C31FCB" w:rsidRPr="00C31FCB" w:rsidRDefault="00C31FCB" w:rsidP="007C0A41">
            <w:pPr>
              <w:ind w:firstLineChars="100" w:firstLine="181"/>
              <w:rPr>
                <w:rFonts w:ascii="Microsoft Sans Serif" w:hAnsi="Microsoft Sans Serif" w:cs="Microsoft Sans Serif"/>
                <w:b/>
                <w:bCs/>
                <w:sz w:val="18"/>
                <w:szCs w:val="18"/>
              </w:rPr>
            </w:pPr>
            <w:bookmarkStart w:id="531" w:name="RANGE!D38"/>
            <w:r w:rsidRPr="00C31FCB">
              <w:rPr>
                <w:rFonts w:ascii="Microsoft Sans Serif" w:hAnsi="Microsoft Sans Serif" w:cs="Microsoft Sans Serif"/>
                <w:b/>
                <w:bCs/>
                <w:sz w:val="18"/>
                <w:szCs w:val="18"/>
                <w:lang w:val="en-US"/>
              </w:rPr>
              <w:t>respo</w:t>
            </w:r>
            <w:r w:rsidRPr="00C31FCB">
              <w:rPr>
                <w:rFonts w:ascii="Microsoft Sans Serif" w:hAnsi="Microsoft Sans Serif" w:cs="Microsoft Sans Serif"/>
                <w:b/>
                <w:bCs/>
                <w:sz w:val="18"/>
                <w:szCs w:val="18"/>
              </w:rPr>
              <w:t>nsibleParty</w:t>
            </w:r>
            <w:bookmarkEnd w:id="531"/>
          </w:p>
        </w:tc>
        <w:tc>
          <w:tcPr>
            <w:tcW w:w="1021" w:type="dxa"/>
            <w:shd w:val="clear" w:color="000000" w:fill="92CDDC"/>
            <w:noWrap/>
          </w:tcPr>
          <w:p w14:paraId="5603CC06"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92CDDC"/>
            <w:noWrap/>
          </w:tcPr>
          <w:p w14:paraId="6AB6E588"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ResponsibleParty</w:t>
            </w:r>
          </w:p>
        </w:tc>
        <w:tc>
          <w:tcPr>
            <w:tcW w:w="3479" w:type="dxa"/>
            <w:shd w:val="clear" w:color="000000" w:fill="92CDDC"/>
          </w:tcPr>
          <w:p w14:paraId="05908D11"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tc>
      </w:tr>
      <w:tr w:rsidR="00C31FCB" w:rsidRPr="00B77645" w14:paraId="71A961D4" w14:textId="77777777" w:rsidTr="00E559C7">
        <w:trPr>
          <w:trHeight w:val="255"/>
        </w:trPr>
        <w:tc>
          <w:tcPr>
            <w:tcW w:w="3457" w:type="dxa"/>
            <w:tcBorders>
              <w:bottom w:val="single" w:sz="4" w:space="0" w:color="auto"/>
            </w:tcBorders>
            <w:shd w:val="clear" w:color="auto" w:fill="auto"/>
            <w:noWrap/>
          </w:tcPr>
          <w:p w14:paraId="7E9E3972" w14:textId="77777777" w:rsidR="00C31FCB" w:rsidRPr="00C31FCB" w:rsidRDefault="00E84CB3" w:rsidP="007C0A41">
            <w:pPr>
              <w:ind w:firstLineChars="200" w:firstLine="480"/>
              <w:rPr>
                <w:rFonts w:ascii="Microsoft Sans Serif" w:hAnsi="Microsoft Sans Serif" w:cs="Microsoft Sans Serif"/>
                <w:color w:val="A6A6A6"/>
                <w:sz w:val="18"/>
                <w:szCs w:val="18"/>
              </w:rPr>
            </w:pPr>
            <w:hyperlink r:id="rId257" w:anchor="Participation-typeCode-att" w:tooltip="../../../infrastructure/rim/rim.htm#Participation-typeCode-att" w:history="1">
              <w:r w:rsidR="00C31FCB" w:rsidRPr="00C31FCB">
                <w:rPr>
                  <w:rFonts w:ascii="Microsoft Sans Serif" w:hAnsi="Microsoft Sans Serif" w:cs="Microsoft Sans Serif"/>
                  <w:color w:val="A6A6A6"/>
                  <w:sz w:val="18"/>
                  <w:szCs w:val="18"/>
                </w:rPr>
                <w:t>typeCode</w:t>
              </w:r>
            </w:hyperlink>
          </w:p>
        </w:tc>
        <w:tc>
          <w:tcPr>
            <w:tcW w:w="1021" w:type="dxa"/>
            <w:tcBorders>
              <w:bottom w:val="single" w:sz="4" w:space="0" w:color="auto"/>
            </w:tcBorders>
            <w:shd w:val="clear" w:color="auto" w:fill="auto"/>
            <w:noWrap/>
          </w:tcPr>
          <w:p w14:paraId="170EC9A5"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auto" w:fill="auto"/>
            <w:noWrap/>
          </w:tcPr>
          <w:p w14:paraId="2D5A82E7" w14:textId="77777777" w:rsidR="00C31FCB" w:rsidRPr="00C31FCB" w:rsidRDefault="00E84CB3" w:rsidP="00C31FCB">
            <w:pPr>
              <w:rPr>
                <w:rFonts w:ascii="Microsoft Sans Serif" w:hAnsi="Microsoft Sans Serif" w:cs="Microsoft Sans Serif"/>
                <w:color w:val="A6A6A6"/>
                <w:sz w:val="18"/>
                <w:szCs w:val="18"/>
              </w:rPr>
            </w:pPr>
            <w:hyperlink r:id="rId258"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Borders>
              <w:bottom w:val="single" w:sz="4" w:space="0" w:color="auto"/>
            </w:tcBorders>
          </w:tcPr>
          <w:p w14:paraId="045CA818"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55A33057" w14:textId="77777777" w:rsidTr="00E559C7">
        <w:trPr>
          <w:trHeight w:val="255"/>
        </w:trPr>
        <w:tc>
          <w:tcPr>
            <w:tcW w:w="3457" w:type="dxa"/>
            <w:tcBorders>
              <w:bottom w:val="single" w:sz="4" w:space="0" w:color="auto"/>
            </w:tcBorders>
            <w:shd w:val="clear" w:color="FFFF99" w:fill="FFFF57"/>
            <w:noWrap/>
          </w:tcPr>
          <w:p w14:paraId="0A1AFC4D" w14:textId="77777777" w:rsidR="00C31FCB" w:rsidRPr="00C31FCB" w:rsidRDefault="00C31FCB" w:rsidP="007C0A41">
            <w:pPr>
              <w:ind w:firstLineChars="200" w:firstLine="361"/>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1021" w:type="dxa"/>
            <w:tcBorders>
              <w:bottom w:val="single" w:sz="4" w:space="0" w:color="auto"/>
            </w:tcBorders>
            <w:shd w:val="clear" w:color="FFFF99" w:fill="FFFF57"/>
            <w:noWrap/>
          </w:tcPr>
          <w:p w14:paraId="484DDA3B"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FFFF99" w:fill="FFFF57"/>
            <w:noWrap/>
          </w:tcPr>
          <w:p w14:paraId="6DB9F57A" w14:textId="77777777" w:rsidR="00C31FCB" w:rsidRPr="00C31FCB" w:rsidRDefault="00E84CB3" w:rsidP="00C31FCB">
            <w:pPr>
              <w:rPr>
                <w:rFonts w:ascii="Microsoft Sans Serif" w:hAnsi="Microsoft Sans Serif" w:cs="Microsoft Sans Serif"/>
                <w:color w:val="A6A6A6"/>
                <w:sz w:val="18"/>
                <w:szCs w:val="18"/>
              </w:rPr>
            </w:pPr>
            <w:hyperlink r:id="rId259" w:tooltip="../../../domains/ct/editable/COCT_HD090100.xls" w:history="1">
              <w:r w:rsidR="00C31FCB" w:rsidRPr="00C31FCB">
                <w:rPr>
                  <w:rFonts w:ascii="Microsoft Sans Serif" w:hAnsi="Microsoft Sans Serif" w:cs="Microsoft Sans Serif"/>
                  <w:color w:val="A6A6A6"/>
                  <w:sz w:val="18"/>
                  <w:szCs w:val="18"/>
                </w:rPr>
                <w:t>COCT_MT090100UV01</w:t>
              </w:r>
            </w:hyperlink>
          </w:p>
        </w:tc>
        <w:tc>
          <w:tcPr>
            <w:tcW w:w="3479" w:type="dxa"/>
            <w:tcBorders>
              <w:bottom w:val="single" w:sz="4" w:space="0" w:color="auto"/>
            </w:tcBorders>
            <w:shd w:val="clear" w:color="FFFF99" w:fill="FFFF57"/>
          </w:tcPr>
          <w:p w14:paraId="120B46AE"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23FF594F" w14:textId="77777777" w:rsidTr="00E559C7">
        <w:trPr>
          <w:trHeight w:val="255"/>
        </w:trPr>
        <w:tc>
          <w:tcPr>
            <w:tcW w:w="3457" w:type="dxa"/>
            <w:shd w:val="clear" w:color="000000" w:fill="92CDDC"/>
            <w:noWrap/>
          </w:tcPr>
          <w:p w14:paraId="70825D1C" w14:textId="77777777" w:rsidR="00C31FCB" w:rsidRPr="00C31FCB" w:rsidRDefault="00C31FCB" w:rsidP="007C0A41">
            <w:pPr>
              <w:ind w:firstLineChars="100" w:firstLine="181"/>
              <w:rPr>
                <w:rFonts w:ascii="Microsoft Sans Serif" w:hAnsi="Microsoft Sans Serif" w:cs="Microsoft Sans Serif"/>
                <w:b/>
                <w:bCs/>
                <w:sz w:val="18"/>
                <w:szCs w:val="18"/>
              </w:rPr>
            </w:pPr>
            <w:bookmarkStart w:id="532" w:name="RANGE!D41"/>
            <w:r w:rsidRPr="00C31FCB">
              <w:rPr>
                <w:rFonts w:ascii="Microsoft Sans Serif" w:hAnsi="Microsoft Sans Serif" w:cs="Microsoft Sans Serif"/>
                <w:b/>
                <w:bCs/>
                <w:sz w:val="18"/>
                <w:szCs w:val="18"/>
              </w:rPr>
              <w:t>author</w:t>
            </w:r>
            <w:bookmarkEnd w:id="532"/>
          </w:p>
        </w:tc>
        <w:tc>
          <w:tcPr>
            <w:tcW w:w="1021" w:type="dxa"/>
            <w:shd w:val="clear" w:color="000000" w:fill="92CDDC"/>
            <w:noWrap/>
          </w:tcPr>
          <w:p w14:paraId="543ADD67"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000000" w:fill="92CDDC"/>
            <w:noWrap/>
          </w:tcPr>
          <w:p w14:paraId="714C9759"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SET&lt;Author1&gt;</w:t>
            </w:r>
          </w:p>
        </w:tc>
        <w:tc>
          <w:tcPr>
            <w:tcW w:w="3479" w:type="dxa"/>
            <w:shd w:val="clear" w:color="000000" w:fill="92CDDC"/>
          </w:tcPr>
          <w:p w14:paraId="225736DB" w14:textId="77777777" w:rsidR="00444134" w:rsidRPr="00444134" w:rsidRDefault="00444134" w:rsidP="00C31FCB">
            <w:pPr>
              <w:rPr>
                <w:rFonts w:ascii="Microsoft Sans Serif" w:hAnsi="Microsoft Sans Serif" w:cs="Microsoft Sans Serif"/>
                <w:b/>
                <w:sz w:val="18"/>
                <w:szCs w:val="18"/>
              </w:rPr>
            </w:pPr>
            <w:r w:rsidRPr="00444134">
              <w:rPr>
                <w:rFonts w:ascii="Microsoft Sans Serif" w:hAnsi="Microsoft Sans Serif" w:cs="Microsoft Sans Serif"/>
                <w:b/>
                <w:sz w:val="18"/>
                <w:szCs w:val="18"/>
              </w:rPr>
              <w:t>Terveydenhuollon ammattihenkilö</w:t>
            </w:r>
          </w:p>
          <w:p w14:paraId="06E03D6A" w14:textId="77777777" w:rsidR="00444134" w:rsidRDefault="00444134" w:rsidP="00C31FCB">
            <w:pPr>
              <w:rPr>
                <w:rFonts w:ascii="Microsoft Sans Serif" w:hAnsi="Microsoft Sans Serif" w:cs="Microsoft Sans Serif"/>
                <w:sz w:val="18"/>
                <w:szCs w:val="18"/>
              </w:rPr>
            </w:pPr>
          </w:p>
          <w:p w14:paraId="63A0B46B" w14:textId="77777777" w:rsidR="00EA29C6" w:rsidRDefault="00EA29C6" w:rsidP="00EA29C6">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Tässä participation-rakenteessa ilmoitetaan </w:t>
            </w:r>
          </w:p>
          <w:p w14:paraId="27364D75" w14:textId="77777777" w:rsidR="00EA29C6" w:rsidRDefault="00EA29C6" w:rsidP="00EA29C6">
            <w:pPr>
              <w:rPr>
                <w:rFonts w:ascii="Microsoft Sans Serif" w:hAnsi="Microsoft Sans Serif" w:cs="Microsoft Sans Serif"/>
                <w:sz w:val="18"/>
                <w:szCs w:val="18"/>
              </w:rPr>
            </w:pPr>
            <w:r>
              <w:rPr>
                <w:rFonts w:ascii="Microsoft Sans Serif" w:hAnsi="Microsoft Sans Serif" w:cs="Microsoft Sans Serif"/>
                <w:sz w:val="18"/>
                <w:szCs w:val="18"/>
              </w:rPr>
              <w:t>h</w:t>
            </w:r>
            <w:r w:rsidRPr="00EA29C6">
              <w:rPr>
                <w:rFonts w:ascii="Microsoft Sans Serif" w:hAnsi="Microsoft Sans Serif" w:cs="Microsoft Sans Serif"/>
                <w:sz w:val="18"/>
                <w:szCs w:val="18"/>
              </w:rPr>
              <w:t xml:space="preserve">oitoasiakirjoissa Headerin author-tietokentässä </w:t>
            </w:r>
            <w:r>
              <w:rPr>
                <w:rFonts w:ascii="Microsoft Sans Serif" w:hAnsi="Microsoft Sans Serif" w:cs="Microsoft Sans Serif"/>
                <w:sz w:val="18"/>
                <w:szCs w:val="18"/>
              </w:rPr>
              <w:t>kertaalleen esitetyt ammattihenkilöt.</w:t>
            </w:r>
            <w:r w:rsidRPr="00EA29C6">
              <w:rPr>
                <w:rFonts w:ascii="Microsoft Sans Serif" w:hAnsi="Microsoft Sans Serif" w:cs="Microsoft Sans Serif"/>
                <w:sz w:val="18"/>
                <w:szCs w:val="18"/>
              </w:rPr>
              <w:t xml:space="preserve"> </w:t>
            </w:r>
          </w:p>
          <w:p w14:paraId="69463A26" w14:textId="77777777" w:rsidR="00394AA6" w:rsidRDefault="00394AA6" w:rsidP="00EA29C6">
            <w:pPr>
              <w:rPr>
                <w:rFonts w:ascii="Microsoft Sans Serif" w:hAnsi="Microsoft Sans Serif" w:cs="Microsoft Sans Serif"/>
                <w:sz w:val="18"/>
                <w:szCs w:val="18"/>
              </w:rPr>
            </w:pPr>
          </w:p>
          <w:p w14:paraId="4631A9EF" w14:textId="77777777" w:rsidR="00394AA6" w:rsidRDefault="00394AA6" w:rsidP="00EA29C6">
            <w:pPr>
              <w:rPr>
                <w:rFonts w:ascii="Microsoft Sans Serif" w:hAnsi="Microsoft Sans Serif" w:cs="Microsoft Sans Serif"/>
                <w:sz w:val="18"/>
                <w:szCs w:val="18"/>
              </w:rPr>
            </w:pPr>
            <w:r w:rsidRPr="00394AA6">
              <w:rPr>
                <w:rFonts w:ascii="Microsoft Sans Serif" w:hAnsi="Microsoft Sans Serif" w:cs="Microsoft Sans Serif"/>
                <w:sz w:val="18"/>
                <w:szCs w:val="18"/>
              </w:rPr>
              <w:t xml:space="preserve">Palvelutapahtuma-asiakirjojen kohdalla </w:t>
            </w:r>
            <w:r>
              <w:rPr>
                <w:rFonts w:ascii="Microsoft Sans Serif" w:hAnsi="Microsoft Sans Serif" w:cs="Microsoft Sans Serif"/>
                <w:sz w:val="18"/>
                <w:szCs w:val="18"/>
              </w:rPr>
              <w:t>tässä participation-rakenteessa</w:t>
            </w:r>
            <w:r w:rsidRPr="00394AA6">
              <w:rPr>
                <w:rFonts w:ascii="Microsoft Sans Serif" w:hAnsi="Microsoft Sans Serif" w:cs="Microsoft Sans Serif"/>
                <w:sz w:val="18"/>
                <w:szCs w:val="18"/>
              </w:rPr>
              <w:t xml:space="preserve"> tuodaan sen ammattihenkilön tunnus ja nimi, jonka tekemän potilashallinnollisen merkinnän perusteella palvelutapahtuma-asiakirja tietojärjestelmässä  on luotu</w:t>
            </w:r>
          </w:p>
          <w:p w14:paraId="7A50FF67" w14:textId="77777777" w:rsidR="00EA29C6" w:rsidRDefault="00EA29C6" w:rsidP="00EA29C6">
            <w:pPr>
              <w:rPr>
                <w:rFonts w:ascii="Microsoft Sans Serif" w:hAnsi="Microsoft Sans Serif" w:cs="Microsoft Sans Serif"/>
                <w:sz w:val="18"/>
                <w:szCs w:val="18"/>
              </w:rPr>
            </w:pPr>
          </w:p>
          <w:p w14:paraId="1062FA7F" w14:textId="77777777" w:rsidR="00EA29C6" w:rsidRDefault="00EA29C6" w:rsidP="00EA29C6">
            <w:pPr>
              <w:rPr>
                <w:rFonts w:ascii="Microsoft Sans Serif" w:hAnsi="Microsoft Sans Serif" w:cs="Microsoft Sans Serif"/>
                <w:sz w:val="18"/>
                <w:szCs w:val="18"/>
              </w:rPr>
            </w:pPr>
            <w:r>
              <w:rPr>
                <w:rFonts w:ascii="Microsoft Sans Serif" w:hAnsi="Microsoft Sans Serif" w:cs="Microsoft Sans Serif"/>
                <w:sz w:val="18"/>
                <w:szCs w:val="18"/>
              </w:rPr>
              <w:t xml:space="preserve">Lomakkeissa participation-rakenteessa ilmoitetaan </w:t>
            </w:r>
            <w:r w:rsidRPr="00C31FCB">
              <w:rPr>
                <w:rFonts w:ascii="Microsoft Sans Serif" w:hAnsi="Microsoft Sans Serif" w:cs="Microsoft Sans Serif"/>
                <w:sz w:val="18"/>
                <w:szCs w:val="18"/>
              </w:rPr>
              <w:t xml:space="preserve">terveydenhuollon ammattihenkilö, joka on </w:t>
            </w:r>
            <w:r>
              <w:rPr>
                <w:rFonts w:ascii="Microsoft Sans Serif" w:hAnsi="Microsoft Sans Serif" w:cs="Microsoft Sans Serif"/>
                <w:sz w:val="18"/>
                <w:szCs w:val="18"/>
              </w:rPr>
              <w:t>laatinut asiakirjan.</w:t>
            </w:r>
          </w:p>
          <w:p w14:paraId="40309927" w14:textId="77777777" w:rsidR="00EA29C6" w:rsidRDefault="00EA29C6" w:rsidP="00EA29C6">
            <w:pPr>
              <w:rPr>
                <w:rFonts w:ascii="Microsoft Sans Serif" w:hAnsi="Microsoft Sans Serif" w:cs="Microsoft Sans Serif"/>
                <w:sz w:val="18"/>
                <w:szCs w:val="18"/>
              </w:rPr>
            </w:pPr>
          </w:p>
          <w:p w14:paraId="23703DCB" w14:textId="77777777" w:rsidR="00C31FCB" w:rsidRPr="00C31FCB" w:rsidRDefault="00807CF9" w:rsidP="00EA29C6">
            <w:pPr>
              <w:rPr>
                <w:rFonts w:ascii="Microsoft Sans Serif" w:hAnsi="Microsoft Sans Serif" w:cs="Microsoft Sans Serif"/>
                <w:bCs/>
                <w:sz w:val="18"/>
                <w:szCs w:val="18"/>
              </w:rPr>
            </w:pPr>
            <w:r>
              <w:rPr>
                <w:rFonts w:ascii="Microsoft Sans Serif" w:hAnsi="Microsoft Sans Serif" w:cs="Microsoft Sans Serif"/>
                <w:sz w:val="18"/>
                <w:szCs w:val="18"/>
              </w:rPr>
              <w:t>(tieto ei palaudu koosteasiakirjojen palautussanomassa, skeemassa pakollinen -&gt; pakollisissa elementeissä palautuu nullFlavor)</w:t>
            </w:r>
          </w:p>
        </w:tc>
      </w:tr>
      <w:tr w:rsidR="00C31FCB" w:rsidRPr="00B77645" w14:paraId="348D4472" w14:textId="77777777" w:rsidTr="00E559C7">
        <w:trPr>
          <w:trHeight w:val="255"/>
        </w:trPr>
        <w:tc>
          <w:tcPr>
            <w:tcW w:w="3457" w:type="dxa"/>
            <w:shd w:val="clear" w:color="auto" w:fill="auto"/>
            <w:noWrap/>
          </w:tcPr>
          <w:p w14:paraId="1611E6E5" w14:textId="77777777" w:rsidR="00C31FCB" w:rsidRPr="00C31FCB" w:rsidRDefault="00E84CB3" w:rsidP="007C0A41">
            <w:pPr>
              <w:ind w:firstLineChars="200" w:firstLine="480"/>
              <w:rPr>
                <w:rFonts w:ascii="Microsoft Sans Serif" w:hAnsi="Microsoft Sans Serif" w:cs="Microsoft Sans Serif"/>
                <w:sz w:val="18"/>
                <w:szCs w:val="18"/>
              </w:rPr>
            </w:pPr>
            <w:hyperlink r:id="rId260" w:anchor="Participation-typeCode-att" w:tooltip="../../../infrastructure/rim/rim.htm#Participation-typeCode-att" w:history="1">
              <w:r w:rsidR="00C31FCB" w:rsidRPr="00C31FCB">
                <w:rPr>
                  <w:rFonts w:ascii="Microsoft Sans Serif" w:hAnsi="Microsoft Sans Serif" w:cs="Microsoft Sans Serif"/>
                  <w:sz w:val="18"/>
                  <w:szCs w:val="18"/>
                </w:rPr>
                <w:t>typeCode</w:t>
              </w:r>
            </w:hyperlink>
          </w:p>
        </w:tc>
        <w:tc>
          <w:tcPr>
            <w:tcW w:w="1021" w:type="dxa"/>
            <w:shd w:val="clear" w:color="auto" w:fill="auto"/>
            <w:noWrap/>
          </w:tcPr>
          <w:p w14:paraId="47D3A5B3"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1D889AF2" w14:textId="77777777" w:rsidR="00C31FCB" w:rsidRPr="00C31FCB" w:rsidRDefault="00E84CB3" w:rsidP="00C31FCB">
            <w:pPr>
              <w:rPr>
                <w:rFonts w:ascii="Microsoft Sans Serif" w:hAnsi="Microsoft Sans Serif" w:cs="Microsoft Sans Serif"/>
                <w:sz w:val="18"/>
                <w:szCs w:val="18"/>
              </w:rPr>
            </w:pPr>
            <w:hyperlink r:id="rId261"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Pr>
          <w:p w14:paraId="1CAD045E"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AUT</w:t>
            </w:r>
          </w:p>
        </w:tc>
      </w:tr>
      <w:tr w:rsidR="00C31FCB" w:rsidRPr="002C0875" w14:paraId="54305AED" w14:textId="77777777" w:rsidTr="00E559C7">
        <w:trPr>
          <w:trHeight w:val="255"/>
        </w:trPr>
        <w:tc>
          <w:tcPr>
            <w:tcW w:w="3457" w:type="dxa"/>
            <w:shd w:val="clear" w:color="auto" w:fill="auto"/>
            <w:noWrap/>
          </w:tcPr>
          <w:p w14:paraId="2A878908" w14:textId="77777777" w:rsidR="00C31FCB" w:rsidRPr="00C31FCB" w:rsidRDefault="00E84CB3" w:rsidP="007C0A41">
            <w:pPr>
              <w:ind w:firstLineChars="200" w:firstLine="480"/>
              <w:rPr>
                <w:rFonts w:ascii="Microsoft Sans Serif" w:hAnsi="Microsoft Sans Serif" w:cs="Microsoft Sans Serif"/>
                <w:sz w:val="18"/>
                <w:szCs w:val="18"/>
              </w:rPr>
            </w:pPr>
            <w:hyperlink r:id="rId262" w:anchor="Participation-functionCode-att" w:tooltip="../../../infrastructure/rim/rim.htm#Participation-functionCode-att" w:history="1">
              <w:r w:rsidR="00C31FCB" w:rsidRPr="00C31FCB">
                <w:rPr>
                  <w:rFonts w:ascii="Microsoft Sans Serif" w:hAnsi="Microsoft Sans Serif" w:cs="Microsoft Sans Serif"/>
                  <w:sz w:val="18"/>
                  <w:szCs w:val="18"/>
                </w:rPr>
                <w:t>functionCode</w:t>
              </w:r>
            </w:hyperlink>
          </w:p>
        </w:tc>
        <w:tc>
          <w:tcPr>
            <w:tcW w:w="1021" w:type="dxa"/>
            <w:shd w:val="clear" w:color="auto" w:fill="auto"/>
            <w:noWrap/>
          </w:tcPr>
          <w:p w14:paraId="2CA0B38D"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2C14F22E" w14:textId="77777777" w:rsidR="00C31FCB" w:rsidRPr="00C31FCB" w:rsidRDefault="00E84CB3" w:rsidP="00C31FCB">
            <w:pPr>
              <w:rPr>
                <w:rFonts w:ascii="Microsoft Sans Serif" w:hAnsi="Microsoft Sans Serif" w:cs="Microsoft Sans Serif"/>
                <w:sz w:val="18"/>
                <w:szCs w:val="18"/>
              </w:rPr>
            </w:pPr>
            <w:hyperlink r:id="rId263" w:anchor="dt-CE" w:tooltip="../../../infrastructure/datatypes/datatypes.htm#dt-CE" w:history="1">
              <w:r w:rsidR="00C31FCB" w:rsidRPr="00C31FCB">
                <w:rPr>
                  <w:rFonts w:ascii="Microsoft Sans Serif" w:hAnsi="Microsoft Sans Serif" w:cs="Microsoft Sans Serif"/>
                  <w:sz w:val="18"/>
                  <w:szCs w:val="18"/>
                </w:rPr>
                <w:t>CE</w:t>
              </w:r>
            </w:hyperlink>
          </w:p>
        </w:tc>
        <w:tc>
          <w:tcPr>
            <w:tcW w:w="3479" w:type="dxa"/>
          </w:tcPr>
          <w:p w14:paraId="3A9B8CE7"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ei käytössä</w:t>
            </w:r>
          </w:p>
          <w:p w14:paraId="7C794A9D"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(This code is used to specify the exact function an actor had in a service in all necessary detail.)</w:t>
            </w:r>
          </w:p>
        </w:tc>
      </w:tr>
      <w:tr w:rsidR="00C31FCB" w:rsidRPr="00B77645" w14:paraId="5BA04359" w14:textId="77777777" w:rsidTr="00E559C7">
        <w:trPr>
          <w:trHeight w:val="255"/>
        </w:trPr>
        <w:tc>
          <w:tcPr>
            <w:tcW w:w="3457" w:type="dxa"/>
            <w:tcBorders>
              <w:bottom w:val="single" w:sz="4" w:space="0" w:color="auto"/>
            </w:tcBorders>
            <w:shd w:val="clear" w:color="auto" w:fill="auto"/>
            <w:noWrap/>
          </w:tcPr>
          <w:p w14:paraId="5E1D1388" w14:textId="77777777" w:rsidR="00C31FCB" w:rsidRPr="00C31FCB" w:rsidRDefault="00E84CB3" w:rsidP="007C0A41">
            <w:pPr>
              <w:ind w:firstLineChars="200" w:firstLine="480"/>
              <w:rPr>
                <w:rFonts w:ascii="Microsoft Sans Serif" w:hAnsi="Microsoft Sans Serif" w:cs="Microsoft Sans Serif"/>
                <w:sz w:val="18"/>
                <w:szCs w:val="18"/>
              </w:rPr>
            </w:pPr>
            <w:hyperlink r:id="rId264" w:anchor="Participation-time-att" w:tooltip="../../../infrastructure/rim/rim.htm#Participation-time-att" w:history="1">
              <w:r w:rsidR="00C31FCB" w:rsidRPr="00C31FCB">
                <w:rPr>
                  <w:rFonts w:ascii="Microsoft Sans Serif" w:hAnsi="Microsoft Sans Serif" w:cs="Microsoft Sans Serif"/>
                  <w:sz w:val="18"/>
                  <w:szCs w:val="18"/>
                </w:rPr>
                <w:t>time</w:t>
              </w:r>
            </w:hyperlink>
          </w:p>
        </w:tc>
        <w:tc>
          <w:tcPr>
            <w:tcW w:w="1021" w:type="dxa"/>
            <w:tcBorders>
              <w:bottom w:val="single" w:sz="4" w:space="0" w:color="auto"/>
            </w:tcBorders>
            <w:shd w:val="clear" w:color="auto" w:fill="auto"/>
            <w:noWrap/>
          </w:tcPr>
          <w:p w14:paraId="1C8335A7"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70AE1B0F" w14:textId="77777777" w:rsidR="00C31FCB" w:rsidRPr="00C31FCB" w:rsidRDefault="00E84CB3" w:rsidP="00C31FCB">
            <w:pPr>
              <w:rPr>
                <w:rFonts w:ascii="Microsoft Sans Serif" w:hAnsi="Microsoft Sans Serif" w:cs="Microsoft Sans Serif"/>
                <w:sz w:val="18"/>
                <w:szCs w:val="18"/>
              </w:rPr>
            </w:pPr>
            <w:hyperlink r:id="rId265" w:anchor="dt-TS" w:tooltip="../../../infrastructure/datatypes/datatypes.htm#dt-TS" w:history="1">
              <w:r w:rsidR="00C31FCB" w:rsidRPr="00C31FCB">
                <w:rPr>
                  <w:rFonts w:ascii="Microsoft Sans Serif" w:hAnsi="Microsoft Sans Serif" w:cs="Microsoft Sans Serif"/>
                  <w:sz w:val="18"/>
                  <w:szCs w:val="18"/>
                </w:rPr>
                <w:t>TS</w:t>
              </w:r>
            </w:hyperlink>
          </w:p>
        </w:tc>
        <w:tc>
          <w:tcPr>
            <w:tcW w:w="3479" w:type="dxa"/>
            <w:tcBorders>
              <w:bottom w:val="single" w:sz="4" w:space="0" w:color="auto"/>
            </w:tcBorders>
          </w:tcPr>
          <w:p w14:paraId="62511505" w14:textId="77777777" w:rsidR="00C31FCB" w:rsidRPr="00C31FCB" w:rsidRDefault="00C31FCB" w:rsidP="00F6531E">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Tämä tässä sanomatyypissä ja skeemassa pakollinen tieto. Tähän laitetaan Suomessa </w:t>
            </w:r>
            <w:r w:rsidR="00F6531E">
              <w:rPr>
                <w:rFonts w:ascii="Microsoft Sans Serif" w:hAnsi="Microsoft Sans Serif" w:cs="Microsoft Sans Serif"/>
                <w:sz w:val="18"/>
                <w:szCs w:val="18"/>
              </w:rPr>
              <w:t>nullFlavor=”NA”</w:t>
            </w:r>
          </w:p>
        </w:tc>
      </w:tr>
      <w:tr w:rsidR="00C31FCB" w:rsidRPr="00B77645" w14:paraId="304BF3AF" w14:textId="77777777" w:rsidTr="00E559C7">
        <w:trPr>
          <w:trHeight w:val="255"/>
        </w:trPr>
        <w:tc>
          <w:tcPr>
            <w:tcW w:w="3457" w:type="dxa"/>
            <w:shd w:val="clear" w:color="000000" w:fill="FFFF57"/>
            <w:noWrap/>
          </w:tcPr>
          <w:p w14:paraId="2E4481B4" w14:textId="77777777" w:rsidR="00C31FCB" w:rsidRPr="00C31FCB" w:rsidRDefault="00C31FCB" w:rsidP="007C0A41">
            <w:pPr>
              <w:ind w:firstLineChars="200" w:firstLine="361"/>
              <w:rPr>
                <w:rFonts w:ascii="Microsoft Sans Serif" w:hAnsi="Microsoft Sans Serif" w:cs="Microsoft Sans Serif"/>
                <w:b/>
                <w:bCs/>
                <w:sz w:val="18"/>
                <w:szCs w:val="18"/>
              </w:rPr>
            </w:pPr>
            <w:bookmarkStart w:id="533" w:name="RANGE!D45"/>
            <w:r w:rsidRPr="00C31FCB">
              <w:rPr>
                <w:rFonts w:ascii="Microsoft Sans Serif" w:hAnsi="Microsoft Sans Serif" w:cs="Microsoft Sans Serif"/>
                <w:b/>
                <w:bCs/>
                <w:sz w:val="18"/>
                <w:szCs w:val="18"/>
              </w:rPr>
              <w:t>assignedAuthor</w:t>
            </w:r>
            <w:bookmarkEnd w:id="533"/>
          </w:p>
        </w:tc>
        <w:tc>
          <w:tcPr>
            <w:tcW w:w="1021" w:type="dxa"/>
            <w:shd w:val="clear" w:color="000000" w:fill="FFFF57"/>
            <w:noWrap/>
          </w:tcPr>
          <w:p w14:paraId="15309E1A"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FF57"/>
            <w:noWrap/>
          </w:tcPr>
          <w:p w14:paraId="052DF868"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AssignedAuthor</w:t>
            </w:r>
          </w:p>
        </w:tc>
        <w:tc>
          <w:tcPr>
            <w:tcW w:w="3479" w:type="dxa"/>
            <w:shd w:val="clear" w:color="000000" w:fill="FFFF57"/>
          </w:tcPr>
          <w:p w14:paraId="4F9F60A8" w14:textId="77777777" w:rsidR="00C31FCB" w:rsidRPr="00C31FCB" w:rsidRDefault="00C31FCB" w:rsidP="00C31FCB">
            <w:pPr>
              <w:rPr>
                <w:rFonts w:ascii="Microsoft Sans Serif" w:hAnsi="Microsoft Sans Serif" w:cs="Microsoft Sans Serif"/>
                <w:sz w:val="18"/>
                <w:szCs w:val="18"/>
              </w:rPr>
            </w:pPr>
          </w:p>
        </w:tc>
      </w:tr>
      <w:tr w:rsidR="00C31FCB" w:rsidRPr="00B77645" w14:paraId="380D2675" w14:textId="77777777" w:rsidTr="00E559C7">
        <w:trPr>
          <w:trHeight w:val="255"/>
        </w:trPr>
        <w:tc>
          <w:tcPr>
            <w:tcW w:w="3457" w:type="dxa"/>
            <w:shd w:val="clear" w:color="auto" w:fill="auto"/>
            <w:noWrap/>
          </w:tcPr>
          <w:p w14:paraId="6CD05491" w14:textId="77777777" w:rsidR="00C31FCB" w:rsidRPr="00C31FCB" w:rsidRDefault="00E84CB3" w:rsidP="007C0A41">
            <w:pPr>
              <w:ind w:firstLineChars="300" w:firstLine="720"/>
              <w:rPr>
                <w:rFonts w:ascii="Microsoft Sans Serif" w:hAnsi="Microsoft Sans Serif" w:cs="Microsoft Sans Serif"/>
                <w:sz w:val="18"/>
                <w:szCs w:val="18"/>
              </w:rPr>
            </w:pPr>
            <w:hyperlink r:id="rId266" w:anchor="Role-classCode-att" w:tooltip="../../../infrastructure/rim/rim.htm#Role-classCode-att" w:history="1">
              <w:r w:rsidR="00C31FCB" w:rsidRPr="00C31FCB">
                <w:rPr>
                  <w:rFonts w:ascii="Microsoft Sans Serif" w:hAnsi="Microsoft Sans Serif" w:cs="Microsoft Sans Serif"/>
                  <w:sz w:val="18"/>
                  <w:szCs w:val="18"/>
                </w:rPr>
                <w:t>classCode</w:t>
              </w:r>
            </w:hyperlink>
          </w:p>
        </w:tc>
        <w:tc>
          <w:tcPr>
            <w:tcW w:w="1021" w:type="dxa"/>
            <w:shd w:val="clear" w:color="auto" w:fill="auto"/>
            <w:noWrap/>
          </w:tcPr>
          <w:p w14:paraId="0F493045"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05CD88A2" w14:textId="77777777" w:rsidR="00C31FCB" w:rsidRPr="00C31FCB" w:rsidRDefault="00E84CB3" w:rsidP="00C31FCB">
            <w:pPr>
              <w:rPr>
                <w:rFonts w:ascii="Microsoft Sans Serif" w:hAnsi="Microsoft Sans Serif" w:cs="Microsoft Sans Serif"/>
                <w:sz w:val="18"/>
                <w:szCs w:val="18"/>
              </w:rPr>
            </w:pPr>
            <w:hyperlink r:id="rId267"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Pr>
          <w:p w14:paraId="38FF5FDB"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w:t>
            </w:r>
          </w:p>
        </w:tc>
      </w:tr>
      <w:tr w:rsidR="00C31FCB" w:rsidRPr="00B77645" w14:paraId="7F79CA4B" w14:textId="77777777" w:rsidTr="00E559C7">
        <w:trPr>
          <w:trHeight w:val="255"/>
        </w:trPr>
        <w:tc>
          <w:tcPr>
            <w:tcW w:w="3457" w:type="dxa"/>
            <w:shd w:val="clear" w:color="auto" w:fill="auto"/>
            <w:noWrap/>
          </w:tcPr>
          <w:p w14:paraId="6B891E6F" w14:textId="77777777" w:rsidR="00C31FCB" w:rsidRPr="00C31FCB" w:rsidRDefault="00E84CB3" w:rsidP="007C0A41">
            <w:pPr>
              <w:ind w:firstLineChars="300" w:firstLine="720"/>
              <w:rPr>
                <w:rFonts w:ascii="Microsoft Sans Serif" w:hAnsi="Microsoft Sans Serif" w:cs="Microsoft Sans Serif"/>
                <w:sz w:val="18"/>
                <w:szCs w:val="18"/>
              </w:rPr>
            </w:pPr>
            <w:hyperlink r:id="rId268" w:anchor="Role-id-att" w:tooltip="../../../infrastructure/rim/rim.htm#Role-id-att" w:history="1">
              <w:r w:rsidR="00C31FCB" w:rsidRPr="00C31FCB">
                <w:rPr>
                  <w:rFonts w:ascii="Microsoft Sans Serif" w:hAnsi="Microsoft Sans Serif" w:cs="Microsoft Sans Serif"/>
                  <w:sz w:val="18"/>
                  <w:szCs w:val="18"/>
                </w:rPr>
                <w:t>id</w:t>
              </w:r>
            </w:hyperlink>
          </w:p>
        </w:tc>
        <w:tc>
          <w:tcPr>
            <w:tcW w:w="1021" w:type="dxa"/>
            <w:shd w:val="clear" w:color="auto" w:fill="auto"/>
            <w:noWrap/>
          </w:tcPr>
          <w:p w14:paraId="0661708E"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63279E2C" w14:textId="77777777" w:rsidR="00C31FCB" w:rsidRPr="00C31FCB" w:rsidRDefault="00E84CB3" w:rsidP="00C31FCB">
            <w:pPr>
              <w:rPr>
                <w:rFonts w:ascii="Microsoft Sans Serif" w:hAnsi="Microsoft Sans Serif" w:cs="Microsoft Sans Serif"/>
                <w:sz w:val="18"/>
                <w:szCs w:val="18"/>
              </w:rPr>
            </w:pPr>
            <w:hyperlink r:id="rId269" w:anchor="dt-II" w:tooltip="../../../infrastructure/datatypes/datatypes.htm#dt-II" w:history="1">
              <w:r w:rsidR="00C31FCB" w:rsidRPr="00C31FCB">
                <w:rPr>
                  <w:rFonts w:ascii="Microsoft Sans Serif" w:hAnsi="Microsoft Sans Serif" w:cs="Microsoft Sans Serif"/>
                  <w:sz w:val="18"/>
                  <w:szCs w:val="18"/>
                </w:rPr>
                <w:t>II</w:t>
              </w:r>
            </w:hyperlink>
          </w:p>
        </w:tc>
        <w:tc>
          <w:tcPr>
            <w:tcW w:w="3479" w:type="dxa"/>
          </w:tcPr>
          <w:p w14:paraId="01EBECBC" w14:textId="77777777" w:rsidR="00C31FCB" w:rsidRDefault="00C31FCB" w:rsidP="00C31FCB">
            <w:pPr>
              <w:rPr>
                <w:rFonts w:ascii="Microsoft Sans Serif" w:hAnsi="Microsoft Sans Serif" w:cs="Microsoft Sans Serif"/>
                <w:b/>
                <w:sz w:val="18"/>
                <w:szCs w:val="18"/>
              </w:rPr>
            </w:pPr>
            <w:r w:rsidRPr="008C2CD5">
              <w:rPr>
                <w:rFonts w:ascii="Microsoft Sans Serif" w:hAnsi="Microsoft Sans Serif" w:cs="Microsoft Sans Serif"/>
                <w:b/>
                <w:sz w:val="18"/>
                <w:szCs w:val="18"/>
              </w:rPr>
              <w:t>Asiakirjan laatijan yksilöintitunnus.</w:t>
            </w:r>
          </w:p>
          <w:p w14:paraId="52E5873E" w14:textId="77777777" w:rsidR="007846FA" w:rsidRDefault="007846FA" w:rsidP="00C31FCB">
            <w:pPr>
              <w:rPr>
                <w:rFonts w:ascii="Microsoft Sans Serif" w:hAnsi="Microsoft Sans Serif" w:cs="Microsoft Sans Serif"/>
                <w:b/>
                <w:sz w:val="18"/>
                <w:szCs w:val="18"/>
              </w:rPr>
            </w:pPr>
          </w:p>
          <w:p w14:paraId="4A82300A" w14:textId="77777777" w:rsidR="007846FA" w:rsidRPr="008C2CD5" w:rsidRDefault="00916FAC" w:rsidP="007846FA">
            <w:pPr>
              <w:rPr>
                <w:rFonts w:ascii="Microsoft Sans Serif" w:hAnsi="Microsoft Sans Serif" w:cs="Microsoft Sans Serif"/>
                <w:b/>
                <w:sz w:val="18"/>
                <w:szCs w:val="18"/>
              </w:rPr>
            </w:pPr>
            <w:r w:rsidRPr="00916FAC">
              <w:rPr>
                <w:rFonts w:ascii="Microsoft Sans Serif" w:hAnsi="Microsoft Sans Serif" w:cs="Microsoft Sans Serif"/>
                <w:sz w:val="18"/>
                <w:szCs w:val="18"/>
              </w:rPr>
              <w:t>Ammattihenkilö yksilöidään virallisella henkilötunnuksella aina kun se on käytettävissä. Vain jos ammattihenkilön henkilötunnusta ei ole olemassa, yksilöintiin voidaan käyttää terveydenhuollon ammattihenkilöiden keskusrekisterin tunnusta (terhikki-tunnus) tai jos henkilö ei ole terveydenhuollon ammattihenkilö, VRK:n yksilöivää tunnusta. Ammattihenkilölle saa käyttää vain yhtä yksilöivää tunnistetta asiakirjalla</w:t>
            </w:r>
          </w:p>
        </w:tc>
      </w:tr>
      <w:tr w:rsidR="00C31FCB" w:rsidRPr="00B77645" w14:paraId="0845F018" w14:textId="77777777" w:rsidTr="00E559C7">
        <w:trPr>
          <w:trHeight w:val="255"/>
        </w:trPr>
        <w:tc>
          <w:tcPr>
            <w:tcW w:w="3457" w:type="dxa"/>
            <w:shd w:val="clear" w:color="auto" w:fill="auto"/>
            <w:noWrap/>
          </w:tcPr>
          <w:p w14:paraId="7E529734" w14:textId="77777777" w:rsidR="00C31FCB" w:rsidRPr="00C31FCB" w:rsidRDefault="00E84CB3" w:rsidP="007C0A41">
            <w:pPr>
              <w:ind w:firstLineChars="300" w:firstLine="720"/>
              <w:rPr>
                <w:rFonts w:ascii="Microsoft Sans Serif" w:hAnsi="Microsoft Sans Serif" w:cs="Microsoft Sans Serif"/>
                <w:sz w:val="18"/>
                <w:szCs w:val="18"/>
              </w:rPr>
            </w:pPr>
            <w:hyperlink r:id="rId270" w:anchor="Role-code-att" w:tooltip="../../../infrastructure/rim/rim.htm#Role-code-att" w:history="1">
              <w:r w:rsidR="00C31FCB" w:rsidRPr="00C31FCB">
                <w:rPr>
                  <w:rFonts w:ascii="Microsoft Sans Serif" w:hAnsi="Microsoft Sans Serif" w:cs="Microsoft Sans Serif"/>
                  <w:sz w:val="18"/>
                  <w:szCs w:val="18"/>
                </w:rPr>
                <w:t>code</w:t>
              </w:r>
            </w:hyperlink>
          </w:p>
        </w:tc>
        <w:tc>
          <w:tcPr>
            <w:tcW w:w="1021" w:type="dxa"/>
            <w:shd w:val="clear" w:color="auto" w:fill="auto"/>
            <w:noWrap/>
          </w:tcPr>
          <w:p w14:paraId="417F9EC0"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57FA0523" w14:textId="77777777" w:rsidR="00C31FCB" w:rsidRPr="00C31FCB" w:rsidRDefault="00E84CB3" w:rsidP="00C31FCB">
            <w:pPr>
              <w:rPr>
                <w:rFonts w:ascii="Microsoft Sans Serif" w:hAnsi="Microsoft Sans Serif" w:cs="Microsoft Sans Serif"/>
                <w:sz w:val="18"/>
                <w:szCs w:val="18"/>
              </w:rPr>
            </w:pPr>
            <w:hyperlink r:id="rId271" w:anchor="dt-CE" w:tooltip="../../../infrastructure/datatypes/datatypes.htm#dt-CE" w:history="1">
              <w:r w:rsidR="00C31FCB" w:rsidRPr="00C31FCB">
                <w:rPr>
                  <w:rFonts w:ascii="Microsoft Sans Serif" w:hAnsi="Microsoft Sans Serif" w:cs="Microsoft Sans Serif"/>
                  <w:sz w:val="18"/>
                  <w:szCs w:val="18"/>
                </w:rPr>
                <w:t>CE</w:t>
              </w:r>
            </w:hyperlink>
          </w:p>
        </w:tc>
        <w:tc>
          <w:tcPr>
            <w:tcW w:w="3479" w:type="dxa"/>
          </w:tcPr>
          <w:p w14:paraId="2DA4044E"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tc>
      </w:tr>
      <w:tr w:rsidR="00C31FCB" w:rsidRPr="00B77645" w14:paraId="5F949825" w14:textId="77777777" w:rsidTr="00E559C7">
        <w:trPr>
          <w:trHeight w:val="255"/>
        </w:trPr>
        <w:tc>
          <w:tcPr>
            <w:tcW w:w="3457" w:type="dxa"/>
            <w:shd w:val="clear" w:color="auto" w:fill="auto"/>
            <w:noWrap/>
          </w:tcPr>
          <w:p w14:paraId="7E186E54" w14:textId="77777777" w:rsidR="00C31FCB" w:rsidRPr="00C31FCB" w:rsidRDefault="00E84CB3" w:rsidP="007C0A41">
            <w:pPr>
              <w:ind w:firstLineChars="300" w:firstLine="720"/>
              <w:rPr>
                <w:rFonts w:ascii="Microsoft Sans Serif" w:hAnsi="Microsoft Sans Serif" w:cs="Microsoft Sans Serif"/>
                <w:sz w:val="18"/>
                <w:szCs w:val="18"/>
              </w:rPr>
            </w:pPr>
            <w:hyperlink r:id="rId272" w:anchor="Role-addr-att" w:tooltip="../../../infrastructure/rim/rim.htm#Role-addr-att" w:history="1">
              <w:r w:rsidR="00C31FCB" w:rsidRPr="00C31FCB">
                <w:rPr>
                  <w:rFonts w:ascii="Microsoft Sans Serif" w:hAnsi="Microsoft Sans Serif" w:cs="Microsoft Sans Serif"/>
                  <w:sz w:val="18"/>
                  <w:szCs w:val="18"/>
                </w:rPr>
                <w:t>addr</w:t>
              </w:r>
            </w:hyperlink>
          </w:p>
        </w:tc>
        <w:tc>
          <w:tcPr>
            <w:tcW w:w="1021" w:type="dxa"/>
            <w:shd w:val="clear" w:color="auto" w:fill="auto"/>
            <w:noWrap/>
          </w:tcPr>
          <w:p w14:paraId="0A4D93C4"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noWrap/>
          </w:tcPr>
          <w:p w14:paraId="5D2A746F" w14:textId="77777777" w:rsidR="00C31FCB" w:rsidRPr="00C31FCB" w:rsidRDefault="00E84CB3" w:rsidP="00C31FCB">
            <w:pPr>
              <w:rPr>
                <w:rFonts w:ascii="Microsoft Sans Serif" w:hAnsi="Microsoft Sans Serif" w:cs="Microsoft Sans Serif"/>
                <w:sz w:val="18"/>
                <w:szCs w:val="18"/>
              </w:rPr>
            </w:pPr>
            <w:hyperlink r:id="rId273" w:anchor="dt-AD" w:tooltip="../../../infrastructure/datatypes/datatypes.htm#dt-AD" w:history="1">
              <w:r w:rsidR="00C31FCB" w:rsidRPr="00C31FCB">
                <w:rPr>
                  <w:rFonts w:ascii="Microsoft Sans Serif" w:hAnsi="Microsoft Sans Serif" w:cs="Microsoft Sans Serif"/>
                  <w:sz w:val="18"/>
                  <w:szCs w:val="18"/>
                </w:rPr>
                <w:t>BAG&lt;AD&gt;</w:t>
              </w:r>
            </w:hyperlink>
          </w:p>
        </w:tc>
        <w:tc>
          <w:tcPr>
            <w:tcW w:w="3479" w:type="dxa"/>
          </w:tcPr>
          <w:p w14:paraId="40C1A2F0"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tc>
      </w:tr>
      <w:tr w:rsidR="00C31FCB" w:rsidRPr="00B77645" w14:paraId="48AF9210" w14:textId="77777777" w:rsidTr="00E559C7">
        <w:trPr>
          <w:trHeight w:val="255"/>
        </w:trPr>
        <w:tc>
          <w:tcPr>
            <w:tcW w:w="3457" w:type="dxa"/>
            <w:tcBorders>
              <w:bottom w:val="single" w:sz="4" w:space="0" w:color="auto"/>
            </w:tcBorders>
            <w:shd w:val="clear" w:color="auto" w:fill="auto"/>
            <w:noWrap/>
          </w:tcPr>
          <w:p w14:paraId="629D9DCE" w14:textId="77777777" w:rsidR="00C31FCB" w:rsidRPr="00C31FCB" w:rsidRDefault="00E84CB3" w:rsidP="007C0A41">
            <w:pPr>
              <w:ind w:firstLineChars="300" w:firstLine="720"/>
              <w:rPr>
                <w:rFonts w:ascii="Microsoft Sans Serif" w:hAnsi="Microsoft Sans Serif" w:cs="Microsoft Sans Serif"/>
                <w:sz w:val="18"/>
                <w:szCs w:val="18"/>
              </w:rPr>
            </w:pPr>
            <w:hyperlink r:id="rId274" w:anchor="Role-telecom-att" w:tooltip="../../../infrastructure/rim/rim.htm#Role-telecom-att" w:history="1">
              <w:r w:rsidR="00C31FCB" w:rsidRPr="00C31FCB">
                <w:rPr>
                  <w:rFonts w:ascii="Microsoft Sans Serif" w:hAnsi="Microsoft Sans Serif" w:cs="Microsoft Sans Serif"/>
                  <w:sz w:val="18"/>
                  <w:szCs w:val="18"/>
                </w:rPr>
                <w:t>telecom</w:t>
              </w:r>
            </w:hyperlink>
          </w:p>
        </w:tc>
        <w:tc>
          <w:tcPr>
            <w:tcW w:w="1021" w:type="dxa"/>
            <w:tcBorders>
              <w:bottom w:val="single" w:sz="4" w:space="0" w:color="auto"/>
            </w:tcBorders>
            <w:shd w:val="clear" w:color="auto" w:fill="auto"/>
            <w:noWrap/>
          </w:tcPr>
          <w:p w14:paraId="53BBC3EC"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tcBorders>
              <w:bottom w:val="single" w:sz="4" w:space="0" w:color="auto"/>
            </w:tcBorders>
            <w:shd w:val="clear" w:color="auto" w:fill="auto"/>
            <w:noWrap/>
          </w:tcPr>
          <w:p w14:paraId="655817A3" w14:textId="77777777" w:rsidR="00C31FCB" w:rsidRPr="00C31FCB" w:rsidRDefault="00E84CB3" w:rsidP="00C31FCB">
            <w:pPr>
              <w:rPr>
                <w:rFonts w:ascii="Microsoft Sans Serif" w:hAnsi="Microsoft Sans Serif" w:cs="Microsoft Sans Serif"/>
                <w:sz w:val="18"/>
                <w:szCs w:val="18"/>
              </w:rPr>
            </w:pPr>
            <w:hyperlink r:id="rId275" w:anchor="dt-TEL" w:tooltip="../../../infrastructure/datatypes/datatypes.htm#dt-TEL" w:history="1">
              <w:r w:rsidR="00C31FCB" w:rsidRPr="00C31FCB">
                <w:rPr>
                  <w:rFonts w:ascii="Microsoft Sans Serif" w:hAnsi="Microsoft Sans Serif" w:cs="Microsoft Sans Serif"/>
                  <w:sz w:val="18"/>
                  <w:szCs w:val="18"/>
                </w:rPr>
                <w:t>BAG&lt;TEL&gt;</w:t>
              </w:r>
            </w:hyperlink>
          </w:p>
        </w:tc>
        <w:tc>
          <w:tcPr>
            <w:tcW w:w="3479" w:type="dxa"/>
            <w:tcBorders>
              <w:bottom w:val="single" w:sz="4" w:space="0" w:color="auto"/>
            </w:tcBorders>
          </w:tcPr>
          <w:p w14:paraId="7F8FBF6C"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tc>
      </w:tr>
      <w:tr w:rsidR="00C31FCB" w:rsidRPr="00B77645" w14:paraId="32D326E6" w14:textId="77777777" w:rsidTr="00E559C7">
        <w:trPr>
          <w:trHeight w:val="255"/>
        </w:trPr>
        <w:tc>
          <w:tcPr>
            <w:tcW w:w="3457" w:type="dxa"/>
            <w:shd w:val="clear" w:color="auto" w:fill="FFFF57"/>
            <w:noWrap/>
          </w:tcPr>
          <w:p w14:paraId="12834529" w14:textId="77777777" w:rsidR="00C31FCB" w:rsidRPr="00C31FCB" w:rsidRDefault="00C31FCB" w:rsidP="007C0A41">
            <w:pPr>
              <w:ind w:firstLineChars="300" w:firstLine="542"/>
              <w:rPr>
                <w:rFonts w:ascii="Microsoft Sans Serif" w:hAnsi="Microsoft Sans Serif" w:cs="Microsoft Sans Serif"/>
                <w:b/>
                <w:bCs/>
                <w:sz w:val="18"/>
                <w:szCs w:val="18"/>
              </w:rPr>
            </w:pPr>
            <w:bookmarkStart w:id="534" w:name="RANGE!D51"/>
            <w:r w:rsidRPr="00C31FCB">
              <w:rPr>
                <w:rFonts w:ascii="Microsoft Sans Serif" w:hAnsi="Microsoft Sans Serif" w:cs="Microsoft Sans Serif"/>
                <w:b/>
                <w:bCs/>
                <w:sz w:val="18"/>
                <w:szCs w:val="18"/>
              </w:rPr>
              <w:t>assignedAuthorChoice</w:t>
            </w:r>
            <w:bookmarkEnd w:id="534"/>
          </w:p>
        </w:tc>
        <w:tc>
          <w:tcPr>
            <w:tcW w:w="1021" w:type="dxa"/>
            <w:shd w:val="clear" w:color="auto" w:fill="FFFF57"/>
            <w:noWrap/>
          </w:tcPr>
          <w:p w14:paraId="5100E519"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FFFF57"/>
            <w:noWrap/>
          </w:tcPr>
          <w:p w14:paraId="2A61DA8F"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choice-rakenne</w:t>
            </w:r>
          </w:p>
        </w:tc>
        <w:tc>
          <w:tcPr>
            <w:tcW w:w="3479" w:type="dxa"/>
            <w:shd w:val="clear" w:color="auto" w:fill="FFFF57"/>
          </w:tcPr>
          <w:p w14:paraId="070A57B3"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choice-rakenne, josta käytössä vain assignedPerson-luokka</w:t>
            </w:r>
          </w:p>
        </w:tc>
      </w:tr>
      <w:tr w:rsidR="00C31FCB" w:rsidRPr="00B77645" w14:paraId="5D4339B8" w14:textId="77777777" w:rsidTr="00E559C7">
        <w:trPr>
          <w:trHeight w:val="255"/>
        </w:trPr>
        <w:tc>
          <w:tcPr>
            <w:tcW w:w="6833" w:type="dxa"/>
            <w:gridSpan w:val="3"/>
            <w:shd w:val="clear" w:color="auto" w:fill="FFFF57"/>
            <w:noWrap/>
          </w:tcPr>
          <w:p w14:paraId="69881A39" w14:textId="77777777" w:rsidR="00C31FCB" w:rsidRPr="00C31FCB" w:rsidRDefault="00C31FCB" w:rsidP="007C0A41">
            <w:pPr>
              <w:ind w:firstLineChars="400" w:firstLine="723"/>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 xml:space="preserve">choice types in assignedAuthorChoice </w:t>
            </w:r>
          </w:p>
        </w:tc>
        <w:tc>
          <w:tcPr>
            <w:tcW w:w="3479" w:type="dxa"/>
            <w:shd w:val="clear" w:color="auto" w:fill="FFFF57"/>
          </w:tcPr>
          <w:p w14:paraId="2562E04A" w14:textId="77777777" w:rsidR="00C31FCB" w:rsidRPr="00C31FCB" w:rsidRDefault="00C31FCB" w:rsidP="00C31FCB">
            <w:pPr>
              <w:rPr>
                <w:rFonts w:ascii="Microsoft Sans Serif" w:hAnsi="Microsoft Sans Serif" w:cs="Microsoft Sans Serif"/>
                <w:sz w:val="18"/>
                <w:szCs w:val="18"/>
              </w:rPr>
            </w:pPr>
          </w:p>
        </w:tc>
      </w:tr>
      <w:tr w:rsidR="00C31FCB" w:rsidRPr="00B77645" w14:paraId="049E23EF" w14:textId="77777777" w:rsidTr="00E559C7">
        <w:trPr>
          <w:trHeight w:val="255"/>
        </w:trPr>
        <w:tc>
          <w:tcPr>
            <w:tcW w:w="3457" w:type="dxa"/>
            <w:shd w:val="clear" w:color="auto" w:fill="FFFF57"/>
            <w:noWrap/>
          </w:tcPr>
          <w:p w14:paraId="770A2294" w14:textId="77777777" w:rsidR="00C31FCB" w:rsidRPr="00C31FCB" w:rsidRDefault="00C31FCB" w:rsidP="007C0A41">
            <w:pPr>
              <w:ind w:firstLineChars="400" w:firstLine="723"/>
              <w:rPr>
                <w:rFonts w:ascii="Microsoft Sans Serif" w:hAnsi="Microsoft Sans Serif" w:cs="Microsoft Sans Serif"/>
                <w:b/>
                <w:bCs/>
                <w:sz w:val="18"/>
                <w:szCs w:val="18"/>
              </w:rPr>
            </w:pPr>
            <w:bookmarkStart w:id="535" w:name="RANGE!D53"/>
            <w:r w:rsidRPr="00C31FCB">
              <w:rPr>
                <w:rFonts w:ascii="Microsoft Sans Serif" w:hAnsi="Microsoft Sans Serif" w:cs="Microsoft Sans Serif"/>
                <w:b/>
                <w:bCs/>
                <w:sz w:val="18"/>
                <w:szCs w:val="18"/>
              </w:rPr>
              <w:t>assignedPerson</w:t>
            </w:r>
            <w:bookmarkEnd w:id="535"/>
          </w:p>
        </w:tc>
        <w:tc>
          <w:tcPr>
            <w:tcW w:w="1021" w:type="dxa"/>
            <w:shd w:val="clear" w:color="auto" w:fill="FFFF57"/>
            <w:noWrap/>
          </w:tcPr>
          <w:p w14:paraId="5ADD86B1"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w:t>
            </w:r>
          </w:p>
        </w:tc>
        <w:tc>
          <w:tcPr>
            <w:tcW w:w="2355" w:type="dxa"/>
            <w:shd w:val="clear" w:color="auto" w:fill="FFFF57"/>
            <w:noWrap/>
          </w:tcPr>
          <w:p w14:paraId="7F85291C"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assignedPerson</w:t>
            </w:r>
          </w:p>
        </w:tc>
        <w:tc>
          <w:tcPr>
            <w:tcW w:w="3479" w:type="dxa"/>
            <w:shd w:val="clear" w:color="auto" w:fill="FFFF57"/>
          </w:tcPr>
          <w:p w14:paraId="32871E32" w14:textId="77777777" w:rsidR="00C31FCB" w:rsidRPr="00C31FCB" w:rsidRDefault="00C31FCB" w:rsidP="00C31FCB">
            <w:pPr>
              <w:rPr>
                <w:rFonts w:ascii="Microsoft Sans Serif" w:hAnsi="Microsoft Sans Serif" w:cs="Microsoft Sans Serif"/>
                <w:sz w:val="18"/>
                <w:szCs w:val="18"/>
              </w:rPr>
            </w:pPr>
          </w:p>
        </w:tc>
      </w:tr>
      <w:tr w:rsidR="00C31FCB" w:rsidRPr="00B77645" w14:paraId="540F247D" w14:textId="77777777" w:rsidTr="00E559C7">
        <w:trPr>
          <w:trHeight w:val="255"/>
        </w:trPr>
        <w:tc>
          <w:tcPr>
            <w:tcW w:w="3457" w:type="dxa"/>
            <w:shd w:val="clear" w:color="auto" w:fill="auto"/>
            <w:noWrap/>
          </w:tcPr>
          <w:p w14:paraId="41D52B0A" w14:textId="77777777" w:rsidR="00C31FCB" w:rsidRPr="00C31FCB" w:rsidRDefault="00E84CB3" w:rsidP="007C0A41">
            <w:pPr>
              <w:ind w:firstLineChars="500" w:firstLine="1200"/>
              <w:rPr>
                <w:rFonts w:ascii="Microsoft Sans Serif" w:hAnsi="Microsoft Sans Serif" w:cs="Microsoft Sans Serif"/>
                <w:sz w:val="18"/>
                <w:szCs w:val="18"/>
              </w:rPr>
            </w:pPr>
            <w:hyperlink r:id="rId276" w:anchor="Entity-classCode-att" w:tooltip="../../../infrastructure/rim/rim.htm#Entity-classCode-att" w:history="1">
              <w:r w:rsidR="00C31FCB" w:rsidRPr="00C31FCB">
                <w:rPr>
                  <w:rFonts w:ascii="Microsoft Sans Serif" w:hAnsi="Microsoft Sans Serif" w:cs="Microsoft Sans Serif"/>
                  <w:sz w:val="18"/>
                  <w:szCs w:val="18"/>
                </w:rPr>
                <w:t>classCode</w:t>
              </w:r>
            </w:hyperlink>
          </w:p>
        </w:tc>
        <w:tc>
          <w:tcPr>
            <w:tcW w:w="1021" w:type="dxa"/>
            <w:shd w:val="clear" w:color="auto" w:fill="auto"/>
            <w:noWrap/>
          </w:tcPr>
          <w:p w14:paraId="29E106B6"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38CB330F" w14:textId="77777777" w:rsidR="00C31FCB" w:rsidRPr="00C31FCB" w:rsidRDefault="00E84CB3" w:rsidP="00C31FCB">
            <w:pPr>
              <w:rPr>
                <w:rFonts w:ascii="Microsoft Sans Serif" w:hAnsi="Microsoft Sans Serif" w:cs="Microsoft Sans Serif"/>
                <w:sz w:val="18"/>
                <w:szCs w:val="18"/>
              </w:rPr>
            </w:pPr>
            <w:hyperlink r:id="rId277"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Pr>
          <w:p w14:paraId="6672901A"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PSN</w:t>
            </w:r>
          </w:p>
        </w:tc>
      </w:tr>
      <w:tr w:rsidR="00C31FCB" w:rsidRPr="00B77645" w14:paraId="3430AE1C" w14:textId="77777777" w:rsidTr="00E559C7">
        <w:trPr>
          <w:trHeight w:val="255"/>
        </w:trPr>
        <w:tc>
          <w:tcPr>
            <w:tcW w:w="3457" w:type="dxa"/>
            <w:shd w:val="clear" w:color="auto" w:fill="auto"/>
            <w:noWrap/>
          </w:tcPr>
          <w:p w14:paraId="63F7B097" w14:textId="77777777" w:rsidR="00C31FCB" w:rsidRPr="00C31FCB" w:rsidRDefault="00E84CB3" w:rsidP="007C0A41">
            <w:pPr>
              <w:ind w:firstLineChars="500" w:firstLine="1200"/>
              <w:rPr>
                <w:rFonts w:ascii="Microsoft Sans Serif" w:hAnsi="Microsoft Sans Serif" w:cs="Microsoft Sans Serif"/>
                <w:sz w:val="18"/>
                <w:szCs w:val="18"/>
              </w:rPr>
            </w:pPr>
            <w:hyperlink r:id="rId278" w:anchor="Entity-determinerCode-att" w:tooltip="../../../infrastructure/rim/rim.htm#Entity-determinerCode-att" w:history="1">
              <w:r w:rsidR="00C31FCB" w:rsidRPr="00C31FCB">
                <w:rPr>
                  <w:rFonts w:ascii="Microsoft Sans Serif" w:hAnsi="Microsoft Sans Serif" w:cs="Microsoft Sans Serif"/>
                  <w:sz w:val="18"/>
                  <w:szCs w:val="18"/>
                </w:rPr>
                <w:t>determinerCode</w:t>
              </w:r>
            </w:hyperlink>
          </w:p>
        </w:tc>
        <w:tc>
          <w:tcPr>
            <w:tcW w:w="1021" w:type="dxa"/>
            <w:shd w:val="clear" w:color="auto" w:fill="auto"/>
            <w:noWrap/>
          </w:tcPr>
          <w:p w14:paraId="303E8140"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68F13968" w14:textId="77777777" w:rsidR="00C31FCB" w:rsidRPr="00C31FCB" w:rsidRDefault="00E84CB3" w:rsidP="00C31FCB">
            <w:pPr>
              <w:rPr>
                <w:rFonts w:ascii="Microsoft Sans Serif" w:hAnsi="Microsoft Sans Serif" w:cs="Microsoft Sans Serif"/>
                <w:sz w:val="18"/>
                <w:szCs w:val="18"/>
              </w:rPr>
            </w:pPr>
            <w:hyperlink r:id="rId279"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Pr>
          <w:p w14:paraId="09343DBA"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C31FCB" w:rsidRPr="00B77645" w14:paraId="1493AAB2" w14:textId="77777777" w:rsidTr="00E559C7">
        <w:trPr>
          <w:trHeight w:val="255"/>
        </w:trPr>
        <w:tc>
          <w:tcPr>
            <w:tcW w:w="3457" w:type="dxa"/>
            <w:tcBorders>
              <w:bottom w:val="single" w:sz="4" w:space="0" w:color="auto"/>
            </w:tcBorders>
            <w:shd w:val="clear" w:color="auto" w:fill="auto"/>
            <w:noWrap/>
          </w:tcPr>
          <w:p w14:paraId="4A944216" w14:textId="77777777" w:rsidR="00C31FCB" w:rsidRPr="00C31FCB" w:rsidRDefault="00E84CB3" w:rsidP="007C0A41">
            <w:pPr>
              <w:ind w:firstLineChars="500" w:firstLine="1200"/>
              <w:rPr>
                <w:rFonts w:ascii="Microsoft Sans Serif" w:hAnsi="Microsoft Sans Serif" w:cs="Microsoft Sans Serif"/>
                <w:sz w:val="18"/>
                <w:szCs w:val="18"/>
              </w:rPr>
            </w:pPr>
            <w:hyperlink r:id="rId280" w:anchor="Entity-name-att" w:tooltip="../../../infrastructure/rim/rim.htm#Entity-name-att" w:history="1">
              <w:r w:rsidR="00C31FCB" w:rsidRPr="00C31FCB">
                <w:rPr>
                  <w:rFonts w:ascii="Microsoft Sans Serif" w:hAnsi="Microsoft Sans Serif" w:cs="Microsoft Sans Serif"/>
                  <w:sz w:val="18"/>
                  <w:szCs w:val="18"/>
                </w:rPr>
                <w:t>name</w:t>
              </w:r>
            </w:hyperlink>
          </w:p>
        </w:tc>
        <w:tc>
          <w:tcPr>
            <w:tcW w:w="1021" w:type="dxa"/>
            <w:tcBorders>
              <w:bottom w:val="single" w:sz="4" w:space="0" w:color="auto"/>
            </w:tcBorders>
            <w:shd w:val="clear" w:color="auto" w:fill="auto"/>
            <w:noWrap/>
          </w:tcPr>
          <w:p w14:paraId="34B81EA2"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tcBorders>
              <w:bottom w:val="single" w:sz="4" w:space="0" w:color="auto"/>
            </w:tcBorders>
            <w:shd w:val="clear" w:color="auto" w:fill="auto"/>
            <w:noWrap/>
          </w:tcPr>
          <w:p w14:paraId="167C021F" w14:textId="77777777" w:rsidR="00C31FCB" w:rsidRPr="00C31FCB" w:rsidRDefault="00E84CB3" w:rsidP="00C31FCB">
            <w:pPr>
              <w:rPr>
                <w:rFonts w:ascii="Microsoft Sans Serif" w:hAnsi="Microsoft Sans Serif" w:cs="Microsoft Sans Serif"/>
                <w:sz w:val="18"/>
                <w:szCs w:val="18"/>
              </w:rPr>
            </w:pPr>
            <w:hyperlink r:id="rId281" w:anchor="dt-PN" w:tooltip="../../../infrastructure/datatypes/datatypes.htm#dt-PN" w:history="1">
              <w:r w:rsidR="00C31FCB" w:rsidRPr="00C31FCB">
                <w:rPr>
                  <w:rFonts w:ascii="Microsoft Sans Serif" w:hAnsi="Microsoft Sans Serif" w:cs="Microsoft Sans Serif"/>
                  <w:sz w:val="18"/>
                  <w:szCs w:val="18"/>
                </w:rPr>
                <w:t>BAG&lt;PN&gt;</w:t>
              </w:r>
            </w:hyperlink>
          </w:p>
        </w:tc>
        <w:tc>
          <w:tcPr>
            <w:tcW w:w="3479" w:type="dxa"/>
            <w:tcBorders>
              <w:bottom w:val="single" w:sz="4" w:space="0" w:color="auto"/>
            </w:tcBorders>
          </w:tcPr>
          <w:p w14:paraId="2E6A2DDD" w14:textId="77777777" w:rsidR="00C31FCB" w:rsidRDefault="00C31FCB" w:rsidP="00C31FCB">
            <w:pPr>
              <w:rPr>
                <w:rFonts w:ascii="Microsoft Sans Serif" w:hAnsi="Microsoft Sans Serif" w:cs="Microsoft Sans Serif"/>
                <w:b/>
                <w:sz w:val="18"/>
                <w:szCs w:val="18"/>
              </w:rPr>
            </w:pPr>
            <w:r w:rsidRPr="007846FA">
              <w:rPr>
                <w:rFonts w:ascii="Microsoft Sans Serif" w:hAnsi="Microsoft Sans Serif" w:cs="Microsoft Sans Serif"/>
                <w:b/>
                <w:sz w:val="18"/>
                <w:szCs w:val="18"/>
              </w:rPr>
              <w:t>Asiakirjan laatijan nimi.</w:t>
            </w:r>
          </w:p>
          <w:p w14:paraId="3A6E3F84" w14:textId="77777777" w:rsidR="007846FA" w:rsidRDefault="007846FA" w:rsidP="00C31FCB">
            <w:pPr>
              <w:rPr>
                <w:rFonts w:ascii="Microsoft Sans Serif" w:hAnsi="Microsoft Sans Serif" w:cs="Microsoft Sans Serif"/>
                <w:b/>
                <w:sz w:val="18"/>
                <w:szCs w:val="18"/>
              </w:rPr>
            </w:pPr>
          </w:p>
          <w:p w14:paraId="328788B1" w14:textId="77777777" w:rsidR="007846FA" w:rsidRPr="007846FA" w:rsidRDefault="007846FA" w:rsidP="00C31FCB">
            <w:pPr>
              <w:rPr>
                <w:rFonts w:ascii="Microsoft Sans Serif" w:hAnsi="Microsoft Sans Serif" w:cs="Microsoft Sans Serif"/>
                <w:sz w:val="18"/>
                <w:szCs w:val="18"/>
              </w:rPr>
            </w:pPr>
            <w:r w:rsidRPr="007846FA">
              <w:rPr>
                <w:rFonts w:ascii="Microsoft Sans Serif" w:hAnsi="Microsoft Sans Serif" w:cs="Microsoft Sans Serif"/>
                <w:sz w:val="18"/>
                <w:szCs w:val="18"/>
              </w:rPr>
              <w:lastRenderedPageBreak/>
              <w:t>Ammattihenkilön nimi ja nimike ilmaistaan &lt;assignedPerson&gt;&lt;name&gt; elementissä ja nimike &lt;suffix&gt; elementissä.</w:t>
            </w:r>
          </w:p>
        </w:tc>
      </w:tr>
      <w:tr w:rsidR="00C31FCB" w:rsidRPr="00B77645" w14:paraId="7AAD2090" w14:textId="77777777" w:rsidTr="00E559C7">
        <w:trPr>
          <w:trHeight w:val="255"/>
        </w:trPr>
        <w:tc>
          <w:tcPr>
            <w:tcW w:w="3457" w:type="dxa"/>
            <w:shd w:val="clear" w:color="000000" w:fill="FFFF57"/>
            <w:noWrap/>
          </w:tcPr>
          <w:p w14:paraId="00083194" w14:textId="77777777" w:rsidR="00C31FCB" w:rsidRPr="00C31FCB" w:rsidRDefault="00C31FCB" w:rsidP="007C0A41">
            <w:pPr>
              <w:ind w:firstLineChars="400" w:firstLine="723"/>
              <w:rPr>
                <w:rFonts w:ascii="Microsoft Sans Serif" w:hAnsi="Microsoft Sans Serif" w:cs="Microsoft Sans Serif"/>
                <w:b/>
                <w:bCs/>
                <w:sz w:val="18"/>
                <w:szCs w:val="18"/>
              </w:rPr>
            </w:pPr>
            <w:bookmarkStart w:id="536" w:name="RANGE!D57"/>
            <w:r w:rsidRPr="00C31FCB">
              <w:rPr>
                <w:rFonts w:ascii="Microsoft Sans Serif" w:hAnsi="Microsoft Sans Serif" w:cs="Microsoft Sans Serif"/>
                <w:b/>
                <w:bCs/>
                <w:sz w:val="18"/>
                <w:szCs w:val="18"/>
              </w:rPr>
              <w:lastRenderedPageBreak/>
              <w:t>assignedAuthoringDevice</w:t>
            </w:r>
            <w:bookmarkEnd w:id="536"/>
          </w:p>
        </w:tc>
        <w:tc>
          <w:tcPr>
            <w:tcW w:w="1021" w:type="dxa"/>
            <w:shd w:val="clear" w:color="000000" w:fill="FFFF57"/>
            <w:noWrap/>
          </w:tcPr>
          <w:p w14:paraId="5562B61C"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w:t>
            </w:r>
          </w:p>
        </w:tc>
        <w:tc>
          <w:tcPr>
            <w:tcW w:w="2355" w:type="dxa"/>
            <w:shd w:val="clear" w:color="000000" w:fill="FFFF57"/>
            <w:noWrap/>
          </w:tcPr>
          <w:p w14:paraId="46F1249E"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assignedAuthoringDevice</w:t>
            </w:r>
          </w:p>
        </w:tc>
        <w:tc>
          <w:tcPr>
            <w:tcW w:w="3479" w:type="dxa"/>
            <w:shd w:val="clear" w:color="000000" w:fill="FFFF57"/>
          </w:tcPr>
          <w:p w14:paraId="2C169DB6"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tc>
      </w:tr>
      <w:tr w:rsidR="00C31FCB" w:rsidRPr="00B77645" w14:paraId="7F2026B4" w14:textId="77777777" w:rsidTr="00E559C7">
        <w:trPr>
          <w:trHeight w:val="255"/>
        </w:trPr>
        <w:tc>
          <w:tcPr>
            <w:tcW w:w="3457" w:type="dxa"/>
            <w:shd w:val="clear" w:color="auto" w:fill="auto"/>
            <w:noWrap/>
          </w:tcPr>
          <w:p w14:paraId="5EC71F29" w14:textId="77777777" w:rsidR="00C31FCB" w:rsidRPr="00C31FCB" w:rsidRDefault="00E84CB3" w:rsidP="007C0A41">
            <w:pPr>
              <w:ind w:firstLineChars="500" w:firstLine="1200"/>
              <w:rPr>
                <w:rFonts w:ascii="Microsoft Sans Serif" w:hAnsi="Microsoft Sans Serif" w:cs="Microsoft Sans Serif"/>
                <w:color w:val="A6A6A6"/>
                <w:sz w:val="18"/>
                <w:szCs w:val="18"/>
              </w:rPr>
            </w:pPr>
            <w:hyperlink r:id="rId282" w:anchor="Entity-classCode-att" w:tooltip="../../../infrastructure/rim/rim.htm#Entity-classCode-att" w:history="1">
              <w:r w:rsidR="00C31FCB" w:rsidRPr="00C31FCB">
                <w:rPr>
                  <w:rFonts w:ascii="Microsoft Sans Serif" w:hAnsi="Microsoft Sans Serif" w:cs="Microsoft Sans Serif"/>
                  <w:color w:val="A6A6A6"/>
                  <w:sz w:val="18"/>
                  <w:szCs w:val="18"/>
                </w:rPr>
                <w:t>classCode</w:t>
              </w:r>
            </w:hyperlink>
          </w:p>
        </w:tc>
        <w:tc>
          <w:tcPr>
            <w:tcW w:w="1021" w:type="dxa"/>
            <w:shd w:val="clear" w:color="auto" w:fill="auto"/>
            <w:noWrap/>
          </w:tcPr>
          <w:p w14:paraId="180342A3"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5020196B" w14:textId="77777777" w:rsidR="00C31FCB" w:rsidRPr="00C31FCB" w:rsidRDefault="00E84CB3" w:rsidP="00C31FCB">
            <w:pPr>
              <w:rPr>
                <w:rFonts w:ascii="Microsoft Sans Serif" w:hAnsi="Microsoft Sans Serif" w:cs="Microsoft Sans Serif"/>
                <w:color w:val="A6A6A6"/>
                <w:sz w:val="18"/>
                <w:szCs w:val="18"/>
              </w:rPr>
            </w:pPr>
            <w:hyperlink r:id="rId283"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Pr>
          <w:p w14:paraId="7A7BEC2B"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0D90D170" w14:textId="77777777" w:rsidTr="00E559C7">
        <w:trPr>
          <w:trHeight w:val="255"/>
        </w:trPr>
        <w:tc>
          <w:tcPr>
            <w:tcW w:w="3457" w:type="dxa"/>
            <w:shd w:val="clear" w:color="auto" w:fill="auto"/>
            <w:noWrap/>
          </w:tcPr>
          <w:p w14:paraId="0F79B59D" w14:textId="77777777" w:rsidR="00C31FCB" w:rsidRPr="00C31FCB" w:rsidRDefault="00E84CB3" w:rsidP="007C0A41">
            <w:pPr>
              <w:ind w:firstLineChars="500" w:firstLine="1200"/>
              <w:rPr>
                <w:rFonts w:ascii="Microsoft Sans Serif" w:hAnsi="Microsoft Sans Serif" w:cs="Microsoft Sans Serif"/>
                <w:color w:val="A6A6A6"/>
                <w:sz w:val="18"/>
                <w:szCs w:val="18"/>
              </w:rPr>
            </w:pPr>
            <w:hyperlink r:id="rId284" w:anchor="Entity-determinerCode-att" w:tooltip="../../../infrastructure/rim/rim.htm#Entity-determinerCode-att" w:history="1">
              <w:r w:rsidR="00C31FCB" w:rsidRPr="00C31FCB">
                <w:rPr>
                  <w:rFonts w:ascii="Microsoft Sans Serif" w:hAnsi="Microsoft Sans Serif" w:cs="Microsoft Sans Serif"/>
                  <w:color w:val="A6A6A6"/>
                  <w:sz w:val="18"/>
                  <w:szCs w:val="18"/>
                </w:rPr>
                <w:t>determinerCode</w:t>
              </w:r>
            </w:hyperlink>
          </w:p>
        </w:tc>
        <w:tc>
          <w:tcPr>
            <w:tcW w:w="1021" w:type="dxa"/>
            <w:shd w:val="clear" w:color="auto" w:fill="auto"/>
            <w:noWrap/>
          </w:tcPr>
          <w:p w14:paraId="4B390301"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65351554" w14:textId="77777777" w:rsidR="00C31FCB" w:rsidRPr="00C31FCB" w:rsidRDefault="00E84CB3" w:rsidP="00C31FCB">
            <w:pPr>
              <w:rPr>
                <w:rFonts w:ascii="Microsoft Sans Serif" w:hAnsi="Microsoft Sans Serif" w:cs="Microsoft Sans Serif"/>
                <w:color w:val="A6A6A6"/>
                <w:sz w:val="18"/>
                <w:szCs w:val="18"/>
              </w:rPr>
            </w:pPr>
            <w:hyperlink r:id="rId285"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Pr>
          <w:p w14:paraId="40801ACC"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22EC3D99" w14:textId="77777777" w:rsidTr="00E559C7">
        <w:trPr>
          <w:trHeight w:val="255"/>
        </w:trPr>
        <w:tc>
          <w:tcPr>
            <w:tcW w:w="3457" w:type="dxa"/>
            <w:shd w:val="clear" w:color="auto" w:fill="auto"/>
            <w:noWrap/>
          </w:tcPr>
          <w:p w14:paraId="07BF7A8D" w14:textId="77777777" w:rsidR="00C31FCB" w:rsidRPr="00C31FCB" w:rsidRDefault="00E84CB3" w:rsidP="007C0A41">
            <w:pPr>
              <w:ind w:firstLineChars="500" w:firstLine="1200"/>
              <w:rPr>
                <w:rFonts w:ascii="Microsoft Sans Serif" w:hAnsi="Microsoft Sans Serif" w:cs="Microsoft Sans Serif"/>
                <w:color w:val="A6A6A6"/>
                <w:sz w:val="18"/>
                <w:szCs w:val="18"/>
              </w:rPr>
            </w:pPr>
            <w:hyperlink r:id="rId286" w:anchor="Entity-code-att" w:tooltip="../../../infrastructure/rim/rim.htm#Entity-code-att" w:history="1">
              <w:r w:rsidR="00C31FCB" w:rsidRPr="00C31FCB">
                <w:rPr>
                  <w:rFonts w:ascii="Microsoft Sans Serif" w:hAnsi="Microsoft Sans Serif" w:cs="Microsoft Sans Serif"/>
                  <w:color w:val="A6A6A6"/>
                  <w:sz w:val="18"/>
                  <w:szCs w:val="18"/>
                </w:rPr>
                <w:t>code</w:t>
              </w:r>
            </w:hyperlink>
          </w:p>
        </w:tc>
        <w:tc>
          <w:tcPr>
            <w:tcW w:w="1021" w:type="dxa"/>
            <w:shd w:val="clear" w:color="auto" w:fill="auto"/>
            <w:noWrap/>
          </w:tcPr>
          <w:p w14:paraId="57CD23ED"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73E8177B" w14:textId="77777777" w:rsidR="00C31FCB" w:rsidRPr="00C31FCB" w:rsidRDefault="00E84CB3" w:rsidP="00C31FCB">
            <w:pPr>
              <w:rPr>
                <w:rFonts w:ascii="Microsoft Sans Serif" w:hAnsi="Microsoft Sans Serif" w:cs="Microsoft Sans Serif"/>
                <w:color w:val="A6A6A6"/>
                <w:sz w:val="18"/>
                <w:szCs w:val="18"/>
              </w:rPr>
            </w:pPr>
            <w:hyperlink r:id="rId287" w:anchor="dt-CE" w:tooltip="../../../infrastructure/datatypes/datatypes.htm#dt-CE" w:history="1">
              <w:r w:rsidR="00C31FCB" w:rsidRPr="00C31FCB">
                <w:rPr>
                  <w:rFonts w:ascii="Microsoft Sans Serif" w:hAnsi="Microsoft Sans Serif" w:cs="Microsoft Sans Serif"/>
                  <w:color w:val="A6A6A6"/>
                  <w:sz w:val="18"/>
                  <w:szCs w:val="18"/>
                </w:rPr>
                <w:t>CE</w:t>
              </w:r>
            </w:hyperlink>
          </w:p>
        </w:tc>
        <w:tc>
          <w:tcPr>
            <w:tcW w:w="3479" w:type="dxa"/>
          </w:tcPr>
          <w:p w14:paraId="29D9C877"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5A84EC7A" w14:textId="77777777" w:rsidTr="00E559C7">
        <w:trPr>
          <w:trHeight w:val="255"/>
        </w:trPr>
        <w:tc>
          <w:tcPr>
            <w:tcW w:w="3457" w:type="dxa"/>
            <w:tcBorders>
              <w:bottom w:val="single" w:sz="4" w:space="0" w:color="auto"/>
            </w:tcBorders>
            <w:shd w:val="clear" w:color="auto" w:fill="auto"/>
            <w:noWrap/>
          </w:tcPr>
          <w:p w14:paraId="5C03CB2E" w14:textId="77777777" w:rsidR="00C31FCB" w:rsidRPr="00C31FCB" w:rsidRDefault="00E84CB3" w:rsidP="007C0A41">
            <w:pPr>
              <w:ind w:firstLineChars="500" w:firstLine="1200"/>
              <w:rPr>
                <w:rFonts w:ascii="Microsoft Sans Serif" w:hAnsi="Microsoft Sans Serif" w:cs="Microsoft Sans Serif"/>
                <w:color w:val="A6A6A6"/>
                <w:sz w:val="18"/>
                <w:szCs w:val="18"/>
              </w:rPr>
            </w:pPr>
            <w:hyperlink r:id="rId288" w:anchor="Device-softwareName-att" w:tooltip="../../../infrastructure/rim/rim.htm#Device-softwareName-att" w:history="1">
              <w:r w:rsidR="00C31FCB" w:rsidRPr="00C31FCB">
                <w:rPr>
                  <w:rFonts w:ascii="Microsoft Sans Serif" w:hAnsi="Microsoft Sans Serif" w:cs="Microsoft Sans Serif"/>
                  <w:color w:val="A6A6A6"/>
                  <w:sz w:val="18"/>
                  <w:szCs w:val="18"/>
                </w:rPr>
                <w:t>softwareName</w:t>
              </w:r>
            </w:hyperlink>
          </w:p>
        </w:tc>
        <w:tc>
          <w:tcPr>
            <w:tcW w:w="1021" w:type="dxa"/>
            <w:tcBorders>
              <w:bottom w:val="single" w:sz="4" w:space="0" w:color="auto"/>
            </w:tcBorders>
            <w:shd w:val="clear" w:color="auto" w:fill="auto"/>
            <w:noWrap/>
          </w:tcPr>
          <w:p w14:paraId="1896912F"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634C7A02" w14:textId="77777777" w:rsidR="00C31FCB" w:rsidRPr="00C31FCB" w:rsidRDefault="00E84CB3" w:rsidP="00C31FCB">
            <w:pPr>
              <w:rPr>
                <w:rFonts w:ascii="Microsoft Sans Serif" w:hAnsi="Microsoft Sans Serif" w:cs="Microsoft Sans Serif"/>
                <w:color w:val="A6A6A6"/>
                <w:sz w:val="18"/>
                <w:szCs w:val="18"/>
              </w:rPr>
            </w:pPr>
            <w:hyperlink r:id="rId289" w:anchor="dt-SC" w:tooltip="../../../infrastructure/datatypes/datatypes.htm#dt-SC" w:history="1">
              <w:r w:rsidR="00C31FCB" w:rsidRPr="00C31FCB">
                <w:rPr>
                  <w:rFonts w:ascii="Microsoft Sans Serif" w:hAnsi="Microsoft Sans Serif" w:cs="Microsoft Sans Serif"/>
                  <w:color w:val="A6A6A6"/>
                  <w:sz w:val="18"/>
                  <w:szCs w:val="18"/>
                </w:rPr>
                <w:t>SC</w:t>
              </w:r>
            </w:hyperlink>
          </w:p>
        </w:tc>
        <w:tc>
          <w:tcPr>
            <w:tcW w:w="3479" w:type="dxa"/>
            <w:tcBorders>
              <w:bottom w:val="single" w:sz="4" w:space="0" w:color="auto"/>
            </w:tcBorders>
          </w:tcPr>
          <w:p w14:paraId="07F198F0"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6605837B" w14:textId="77777777" w:rsidTr="00E559C7">
        <w:trPr>
          <w:trHeight w:val="255"/>
        </w:trPr>
        <w:tc>
          <w:tcPr>
            <w:tcW w:w="6833" w:type="dxa"/>
            <w:gridSpan w:val="3"/>
            <w:tcBorders>
              <w:bottom w:val="single" w:sz="4" w:space="0" w:color="auto"/>
            </w:tcBorders>
            <w:shd w:val="clear" w:color="FFFF99" w:fill="FFFF57"/>
            <w:noWrap/>
          </w:tcPr>
          <w:p w14:paraId="3870F47D" w14:textId="77777777" w:rsidR="00C31FCB" w:rsidRPr="00C31FCB" w:rsidRDefault="00C31FCB" w:rsidP="007C0A41">
            <w:pPr>
              <w:ind w:firstLineChars="400" w:firstLine="723"/>
              <w:rPr>
                <w:rFonts w:ascii="Microsoft Sans Serif" w:hAnsi="Microsoft Sans Serif" w:cs="Microsoft Sans Serif"/>
                <w:sz w:val="18"/>
                <w:szCs w:val="18"/>
              </w:rPr>
            </w:pPr>
            <w:r w:rsidRPr="00C31FCB">
              <w:rPr>
                <w:rFonts w:ascii="Microsoft Sans Serif" w:hAnsi="Microsoft Sans Serif" w:cs="Microsoft Sans Serif"/>
                <w:b/>
                <w:bCs/>
                <w:i/>
                <w:iCs/>
                <w:sz w:val="18"/>
                <w:szCs w:val="18"/>
              </w:rPr>
              <w:t>end contents of assignedAuthorChoice</w:t>
            </w:r>
            <w:r w:rsidRPr="00C31FCB">
              <w:rPr>
                <w:rFonts w:ascii="Microsoft Sans Serif" w:hAnsi="Microsoft Sans Serif" w:cs="Microsoft Sans Serif"/>
                <w:sz w:val="18"/>
                <w:szCs w:val="18"/>
              </w:rPr>
              <w:t> </w:t>
            </w:r>
          </w:p>
        </w:tc>
        <w:tc>
          <w:tcPr>
            <w:tcW w:w="3479" w:type="dxa"/>
            <w:tcBorders>
              <w:bottom w:val="single" w:sz="4" w:space="0" w:color="auto"/>
            </w:tcBorders>
            <w:shd w:val="clear" w:color="FFFF99" w:fill="FFFF57"/>
          </w:tcPr>
          <w:p w14:paraId="60603607" w14:textId="77777777" w:rsidR="00C31FCB" w:rsidRPr="00C31FCB" w:rsidRDefault="00C31FCB" w:rsidP="00C31FCB">
            <w:pPr>
              <w:rPr>
                <w:rFonts w:ascii="Microsoft Sans Serif" w:hAnsi="Microsoft Sans Serif" w:cs="Microsoft Sans Serif"/>
                <w:sz w:val="18"/>
                <w:szCs w:val="18"/>
              </w:rPr>
            </w:pPr>
          </w:p>
        </w:tc>
      </w:tr>
      <w:tr w:rsidR="00C31FCB" w:rsidRPr="00B77645" w14:paraId="512303BC" w14:textId="77777777" w:rsidTr="00E559C7">
        <w:trPr>
          <w:trHeight w:val="255"/>
        </w:trPr>
        <w:tc>
          <w:tcPr>
            <w:tcW w:w="3457" w:type="dxa"/>
            <w:tcBorders>
              <w:bottom w:val="single" w:sz="4" w:space="0" w:color="auto"/>
            </w:tcBorders>
            <w:shd w:val="clear" w:color="FFFF99" w:fill="FFFF57"/>
            <w:noWrap/>
          </w:tcPr>
          <w:p w14:paraId="7C91F6D2" w14:textId="77777777" w:rsidR="00C31FCB" w:rsidRPr="00C31FCB" w:rsidRDefault="00C31FCB" w:rsidP="00C31FCB">
            <w:pPr>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 xml:space="preserve">         representedOrganization</w:t>
            </w:r>
          </w:p>
        </w:tc>
        <w:tc>
          <w:tcPr>
            <w:tcW w:w="1021" w:type="dxa"/>
            <w:tcBorders>
              <w:bottom w:val="single" w:sz="4" w:space="0" w:color="auto"/>
            </w:tcBorders>
            <w:shd w:val="clear" w:color="FFFF99" w:fill="FFFF57"/>
            <w:noWrap/>
          </w:tcPr>
          <w:p w14:paraId="06B6E123"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FFFF99" w:fill="FFFF57"/>
            <w:noWrap/>
          </w:tcPr>
          <w:p w14:paraId="30E79F28" w14:textId="77777777" w:rsidR="00C31FCB" w:rsidRPr="00C31FCB" w:rsidRDefault="00E84CB3" w:rsidP="00C31FCB">
            <w:pPr>
              <w:rPr>
                <w:rFonts w:ascii="Microsoft Sans Serif" w:hAnsi="Microsoft Sans Serif" w:cs="Microsoft Sans Serif"/>
                <w:sz w:val="18"/>
                <w:szCs w:val="18"/>
              </w:rPr>
            </w:pPr>
            <w:hyperlink r:id="rId290" w:tooltip="../../../domains/ct/editable/COCT_HD150000.xls" w:history="1">
              <w:r w:rsidR="00C31FCB" w:rsidRPr="00C31FCB">
                <w:rPr>
                  <w:rFonts w:ascii="Microsoft Sans Serif" w:hAnsi="Microsoft Sans Serif" w:cs="Microsoft Sans Serif"/>
                  <w:sz w:val="18"/>
                  <w:szCs w:val="18"/>
                </w:rPr>
                <w:t>COCT_MT150000UV02</w:t>
              </w:r>
            </w:hyperlink>
          </w:p>
        </w:tc>
        <w:tc>
          <w:tcPr>
            <w:tcW w:w="3479" w:type="dxa"/>
            <w:tcBorders>
              <w:bottom w:val="single" w:sz="4" w:space="0" w:color="auto"/>
            </w:tcBorders>
            <w:shd w:val="clear" w:color="FFFF99" w:fill="FFFF57"/>
          </w:tcPr>
          <w:p w14:paraId="40D19826"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p w14:paraId="43C6C2BF"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CMET COCT_MT150000UV02</w:t>
            </w:r>
          </w:p>
          <w:p w14:paraId="3B29E42A" w14:textId="77777777" w:rsidR="0070196D" w:rsidRPr="00C31FCB" w:rsidRDefault="0070196D" w:rsidP="0070196D">
            <w:pPr>
              <w:rPr>
                <w:rFonts w:ascii="Microsoft Sans Serif" w:hAnsi="Microsoft Sans Serif" w:cs="Microsoft Sans Serif"/>
                <w:sz w:val="18"/>
                <w:szCs w:val="18"/>
              </w:rPr>
            </w:pPr>
          </w:p>
        </w:tc>
      </w:tr>
      <w:tr w:rsidR="00C31FCB" w:rsidRPr="00B77645" w14:paraId="7A6209DC" w14:textId="77777777" w:rsidTr="00E559C7">
        <w:trPr>
          <w:trHeight w:val="255"/>
        </w:trPr>
        <w:tc>
          <w:tcPr>
            <w:tcW w:w="3457" w:type="dxa"/>
            <w:shd w:val="clear" w:color="000000" w:fill="92CDDC"/>
            <w:noWrap/>
          </w:tcPr>
          <w:p w14:paraId="47533364" w14:textId="77777777" w:rsidR="00C31FCB" w:rsidRPr="00C31FCB" w:rsidRDefault="00C31FCB" w:rsidP="00E559C7">
            <w:pPr>
              <w:ind w:firstLineChars="100" w:firstLine="181"/>
              <w:rPr>
                <w:rFonts w:ascii="Microsoft Sans Serif" w:hAnsi="Microsoft Sans Serif" w:cs="Microsoft Sans Serif"/>
                <w:b/>
                <w:bCs/>
                <w:sz w:val="18"/>
                <w:szCs w:val="18"/>
              </w:rPr>
            </w:pPr>
            <w:bookmarkStart w:id="537" w:name="RANGE!D64"/>
            <w:r w:rsidRPr="00C31FCB">
              <w:rPr>
                <w:rFonts w:ascii="Microsoft Sans Serif" w:hAnsi="Microsoft Sans Serif" w:cs="Microsoft Sans Serif"/>
                <w:b/>
                <w:bCs/>
                <w:sz w:val="18"/>
                <w:szCs w:val="18"/>
              </w:rPr>
              <w:t>dataEnterer</w:t>
            </w:r>
            <w:bookmarkEnd w:id="537"/>
          </w:p>
        </w:tc>
        <w:tc>
          <w:tcPr>
            <w:tcW w:w="1021" w:type="dxa"/>
            <w:shd w:val="clear" w:color="000000" w:fill="92CDDC"/>
            <w:noWrap/>
          </w:tcPr>
          <w:p w14:paraId="5DE752FA"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92CDDC"/>
            <w:noWrap/>
          </w:tcPr>
          <w:p w14:paraId="0E671DE2"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DataEnterer</w:t>
            </w:r>
          </w:p>
        </w:tc>
        <w:tc>
          <w:tcPr>
            <w:tcW w:w="3479" w:type="dxa"/>
            <w:shd w:val="clear" w:color="000000" w:fill="92CDDC"/>
          </w:tcPr>
          <w:p w14:paraId="6BA13E10" w14:textId="0D5B5755" w:rsidR="00C31FCB" w:rsidRDefault="009B3059" w:rsidP="00C31FCB">
            <w:pPr>
              <w:rPr>
                <w:rFonts w:ascii="Microsoft Sans Serif" w:hAnsi="Microsoft Sans Serif" w:cs="Microsoft Sans Serif"/>
                <w:sz w:val="18"/>
                <w:szCs w:val="18"/>
              </w:rPr>
            </w:pPr>
            <w:r w:rsidRPr="009B3059">
              <w:rPr>
                <w:rFonts w:ascii="Microsoft Sans Serif" w:hAnsi="Microsoft Sans Serif" w:cs="Microsoft Sans Serif"/>
                <w:b/>
                <w:sz w:val="18"/>
                <w:szCs w:val="18"/>
              </w:rPr>
              <w:t>Asiakirjan alkuperäinen rekisterinpitäjä</w:t>
            </w:r>
          </w:p>
          <w:p w14:paraId="53B2CBF9" w14:textId="77777777" w:rsidR="009B3059" w:rsidRDefault="009B3059" w:rsidP="00C31FCB">
            <w:pPr>
              <w:rPr>
                <w:rFonts w:ascii="Microsoft Sans Serif" w:hAnsi="Microsoft Sans Serif" w:cs="Microsoft Sans Serif"/>
                <w:sz w:val="18"/>
                <w:szCs w:val="18"/>
              </w:rPr>
            </w:pPr>
          </w:p>
          <w:p w14:paraId="294A04F5" w14:textId="77777777" w:rsidR="001D5AEA" w:rsidRDefault="009B3059" w:rsidP="001D5AEA">
            <w:pPr>
              <w:rPr>
                <w:rFonts w:ascii="Microsoft Sans Serif" w:hAnsi="Microsoft Sans Serif" w:cs="Microsoft Sans Serif"/>
                <w:sz w:val="18"/>
                <w:szCs w:val="18"/>
              </w:rPr>
            </w:pPr>
            <w:r>
              <w:rPr>
                <w:rFonts w:ascii="Microsoft Sans Serif" w:hAnsi="Microsoft Sans Serif" w:cs="Microsoft Sans Serif"/>
                <w:sz w:val="18"/>
                <w:szCs w:val="18"/>
              </w:rPr>
              <w:t>Asiakirjan alkuperäinen rekisterinpitäjä asiakirjan laatimishetkellä.</w:t>
            </w:r>
          </w:p>
          <w:p w14:paraId="707D7A1C" w14:textId="77777777" w:rsidR="009E2216" w:rsidRPr="00707E93" w:rsidRDefault="009B3059" w:rsidP="009E2216">
            <w:pPr>
              <w:rPr>
                <w:rFonts w:ascii="Microsoft Sans Serif" w:hAnsi="Microsoft Sans Serif" w:cs="Microsoft Sans Serif"/>
                <w:b/>
                <w:i/>
                <w:sz w:val="18"/>
                <w:szCs w:val="18"/>
              </w:rPr>
            </w:pPr>
            <w:r>
              <w:rPr>
                <w:rFonts w:ascii="Microsoft Sans Serif" w:hAnsi="Microsoft Sans Serif" w:cs="Microsoft Sans Serif"/>
                <w:sz w:val="18"/>
                <w:szCs w:val="18"/>
              </w:rPr>
              <w:br/>
            </w:r>
            <w:r w:rsidR="009E2216" w:rsidRPr="00707E93">
              <w:rPr>
                <w:rFonts w:ascii="Microsoft Sans Serif" w:hAnsi="Microsoft Sans Serif" w:cs="Microsoft Sans Serif"/>
                <w:b/>
                <w:i/>
                <w:sz w:val="18"/>
                <w:szCs w:val="18"/>
              </w:rPr>
              <w:t>Käytössä vain vanhoissa asiakirjoissa.</w:t>
            </w:r>
          </w:p>
          <w:p w14:paraId="18C27D09" w14:textId="77777777" w:rsidR="009E2216" w:rsidRDefault="009E2216" w:rsidP="009E2216">
            <w:pPr>
              <w:rPr>
                <w:rFonts w:ascii="Microsoft Sans Serif" w:hAnsi="Microsoft Sans Serif" w:cs="Microsoft Sans Serif"/>
                <w:sz w:val="18"/>
                <w:szCs w:val="18"/>
              </w:rPr>
            </w:pPr>
          </w:p>
          <w:p w14:paraId="24F23182" w14:textId="747F1195" w:rsidR="009B3059" w:rsidRPr="00C31FCB" w:rsidRDefault="009E2216" w:rsidP="009E2216">
            <w:pPr>
              <w:rPr>
                <w:rFonts w:ascii="Microsoft Sans Serif" w:hAnsi="Microsoft Sans Serif" w:cs="Microsoft Sans Serif"/>
                <w:sz w:val="18"/>
                <w:szCs w:val="18"/>
              </w:rPr>
            </w:pPr>
            <w:r>
              <w:rPr>
                <w:rFonts w:ascii="Microsoft Sans Serif" w:hAnsi="Microsoft Sans Serif" w:cs="Microsoft Sans Serif"/>
                <w:sz w:val="18"/>
                <w:szCs w:val="18"/>
              </w:rPr>
              <w:t>Alirakenteista kuvattu vain ne joita Suomessa käytetään alkuperäisen rekisterinpitäjän esittämiseen.</w:t>
            </w:r>
          </w:p>
        </w:tc>
      </w:tr>
      <w:tr w:rsidR="00C31FCB" w:rsidRPr="00B77645" w14:paraId="5E139FE8" w14:textId="77777777" w:rsidTr="00E559C7">
        <w:trPr>
          <w:trHeight w:val="255"/>
        </w:trPr>
        <w:tc>
          <w:tcPr>
            <w:tcW w:w="3457" w:type="dxa"/>
            <w:shd w:val="clear" w:color="auto" w:fill="auto"/>
            <w:noWrap/>
          </w:tcPr>
          <w:p w14:paraId="1E21419F" w14:textId="77777777" w:rsidR="00C31FCB" w:rsidRPr="004B5CCD" w:rsidRDefault="00E84CB3" w:rsidP="007C0A41">
            <w:pPr>
              <w:ind w:firstLineChars="200" w:firstLine="480"/>
              <w:rPr>
                <w:rFonts w:ascii="Microsoft Sans Serif" w:hAnsi="Microsoft Sans Serif" w:cs="Microsoft Sans Serif"/>
                <w:color w:val="BFBFBF" w:themeColor="background1" w:themeShade="BF"/>
                <w:sz w:val="18"/>
                <w:szCs w:val="18"/>
              </w:rPr>
            </w:pPr>
            <w:hyperlink r:id="rId291" w:anchor="Participation-typeCode-att" w:tooltip="../../../infrastructure/rim/rim.htm#Participation-typeCode-att" w:history="1">
              <w:r w:rsidR="00C31FCB" w:rsidRPr="004B5CCD">
                <w:rPr>
                  <w:rFonts w:ascii="Microsoft Sans Serif" w:hAnsi="Microsoft Sans Serif" w:cs="Microsoft Sans Serif"/>
                  <w:color w:val="BFBFBF" w:themeColor="background1" w:themeShade="BF"/>
                  <w:sz w:val="18"/>
                  <w:szCs w:val="18"/>
                </w:rPr>
                <w:t>typeCode</w:t>
              </w:r>
            </w:hyperlink>
          </w:p>
        </w:tc>
        <w:tc>
          <w:tcPr>
            <w:tcW w:w="1021" w:type="dxa"/>
            <w:shd w:val="clear" w:color="auto" w:fill="auto"/>
            <w:noWrap/>
          </w:tcPr>
          <w:p w14:paraId="7CDF3E9C" w14:textId="77777777" w:rsidR="00C31FCB" w:rsidRPr="004B5CCD" w:rsidRDefault="00C31FCB" w:rsidP="00C31FCB">
            <w:pPr>
              <w:jc w:val="center"/>
              <w:rPr>
                <w:rFonts w:ascii="Microsoft Sans Serif" w:hAnsi="Microsoft Sans Serif" w:cs="Microsoft Sans Serif"/>
                <w:color w:val="BFBFBF" w:themeColor="background1" w:themeShade="BF"/>
                <w:sz w:val="18"/>
                <w:szCs w:val="18"/>
              </w:rPr>
            </w:pPr>
            <w:r w:rsidRPr="004B5CCD">
              <w:rPr>
                <w:rFonts w:ascii="Microsoft Sans Serif" w:hAnsi="Microsoft Sans Serif" w:cs="Microsoft Sans Serif"/>
                <w:color w:val="BFBFBF" w:themeColor="background1" w:themeShade="BF"/>
                <w:sz w:val="18"/>
                <w:szCs w:val="18"/>
              </w:rPr>
              <w:t>1..1</w:t>
            </w:r>
          </w:p>
        </w:tc>
        <w:tc>
          <w:tcPr>
            <w:tcW w:w="2355" w:type="dxa"/>
            <w:shd w:val="clear" w:color="auto" w:fill="auto"/>
            <w:noWrap/>
          </w:tcPr>
          <w:p w14:paraId="1B71DC50" w14:textId="77777777" w:rsidR="00C31FCB" w:rsidRPr="004B5CCD" w:rsidRDefault="00E84CB3" w:rsidP="00C31FCB">
            <w:pPr>
              <w:rPr>
                <w:rFonts w:ascii="Microsoft Sans Serif" w:hAnsi="Microsoft Sans Serif" w:cs="Microsoft Sans Serif"/>
                <w:color w:val="BFBFBF" w:themeColor="background1" w:themeShade="BF"/>
                <w:sz w:val="18"/>
                <w:szCs w:val="18"/>
              </w:rPr>
            </w:pPr>
            <w:hyperlink r:id="rId292" w:anchor="dt-CS" w:tooltip="../../../infrastructure/datatypes/datatypes.htm#dt-CS" w:history="1">
              <w:r w:rsidR="00C31FCB" w:rsidRPr="004B5CCD">
                <w:rPr>
                  <w:rFonts w:ascii="Microsoft Sans Serif" w:hAnsi="Microsoft Sans Serif" w:cs="Microsoft Sans Serif"/>
                  <w:color w:val="BFBFBF" w:themeColor="background1" w:themeShade="BF"/>
                  <w:sz w:val="18"/>
                  <w:szCs w:val="18"/>
                </w:rPr>
                <w:t>CS</w:t>
              </w:r>
            </w:hyperlink>
          </w:p>
        </w:tc>
        <w:tc>
          <w:tcPr>
            <w:tcW w:w="3479" w:type="dxa"/>
          </w:tcPr>
          <w:p w14:paraId="7A1DA36E" w14:textId="77777777" w:rsidR="00C31FCB" w:rsidRPr="004B5CCD" w:rsidRDefault="00C31FCB" w:rsidP="00C31FCB">
            <w:pPr>
              <w:rPr>
                <w:rFonts w:ascii="Microsoft Sans Serif" w:hAnsi="Microsoft Sans Serif" w:cs="Microsoft Sans Serif"/>
                <w:color w:val="BFBFBF" w:themeColor="background1" w:themeShade="BF"/>
                <w:sz w:val="18"/>
                <w:szCs w:val="18"/>
              </w:rPr>
            </w:pPr>
          </w:p>
        </w:tc>
      </w:tr>
      <w:tr w:rsidR="00C31FCB" w:rsidRPr="00B77645" w14:paraId="3C502EAC" w14:textId="77777777" w:rsidTr="00E559C7">
        <w:trPr>
          <w:trHeight w:val="255"/>
        </w:trPr>
        <w:tc>
          <w:tcPr>
            <w:tcW w:w="3457" w:type="dxa"/>
            <w:tcBorders>
              <w:bottom w:val="single" w:sz="4" w:space="0" w:color="auto"/>
            </w:tcBorders>
            <w:shd w:val="clear" w:color="auto" w:fill="auto"/>
            <w:noWrap/>
          </w:tcPr>
          <w:p w14:paraId="31EA6551" w14:textId="77777777" w:rsidR="00C31FCB" w:rsidRPr="004B5CCD" w:rsidRDefault="00E84CB3" w:rsidP="007C0A41">
            <w:pPr>
              <w:ind w:firstLineChars="200" w:firstLine="480"/>
              <w:rPr>
                <w:rFonts w:ascii="Microsoft Sans Serif" w:hAnsi="Microsoft Sans Serif" w:cs="Microsoft Sans Serif"/>
                <w:color w:val="BFBFBF" w:themeColor="background1" w:themeShade="BF"/>
                <w:sz w:val="18"/>
                <w:szCs w:val="18"/>
              </w:rPr>
            </w:pPr>
            <w:hyperlink r:id="rId293" w:anchor="Participation-time-att" w:tooltip="../../../infrastructure/rim/rim.htm#Participation-time-att" w:history="1">
              <w:r w:rsidR="00C31FCB" w:rsidRPr="004B5CCD">
                <w:rPr>
                  <w:rFonts w:ascii="Microsoft Sans Serif" w:hAnsi="Microsoft Sans Serif" w:cs="Microsoft Sans Serif"/>
                  <w:color w:val="BFBFBF" w:themeColor="background1" w:themeShade="BF"/>
                  <w:sz w:val="18"/>
                  <w:szCs w:val="18"/>
                </w:rPr>
                <w:t>time</w:t>
              </w:r>
            </w:hyperlink>
          </w:p>
        </w:tc>
        <w:tc>
          <w:tcPr>
            <w:tcW w:w="1021" w:type="dxa"/>
            <w:tcBorders>
              <w:bottom w:val="single" w:sz="4" w:space="0" w:color="auto"/>
            </w:tcBorders>
            <w:shd w:val="clear" w:color="auto" w:fill="auto"/>
            <w:noWrap/>
          </w:tcPr>
          <w:p w14:paraId="083DACB2" w14:textId="77777777" w:rsidR="00C31FCB" w:rsidRPr="004B5CCD" w:rsidRDefault="00C31FCB" w:rsidP="00C31FCB">
            <w:pPr>
              <w:jc w:val="center"/>
              <w:rPr>
                <w:rFonts w:ascii="Microsoft Sans Serif" w:hAnsi="Microsoft Sans Serif" w:cs="Microsoft Sans Serif"/>
                <w:color w:val="BFBFBF" w:themeColor="background1" w:themeShade="BF"/>
                <w:sz w:val="18"/>
                <w:szCs w:val="18"/>
              </w:rPr>
            </w:pPr>
            <w:r w:rsidRPr="004B5CCD">
              <w:rPr>
                <w:rFonts w:ascii="Microsoft Sans Serif" w:hAnsi="Microsoft Sans Serif" w:cs="Microsoft Sans Serif"/>
                <w:color w:val="BFBFBF" w:themeColor="background1" w:themeShade="BF"/>
                <w:sz w:val="18"/>
                <w:szCs w:val="18"/>
              </w:rPr>
              <w:t>0..1</w:t>
            </w:r>
          </w:p>
        </w:tc>
        <w:tc>
          <w:tcPr>
            <w:tcW w:w="2355" w:type="dxa"/>
            <w:tcBorders>
              <w:bottom w:val="single" w:sz="4" w:space="0" w:color="auto"/>
            </w:tcBorders>
            <w:shd w:val="clear" w:color="auto" w:fill="auto"/>
            <w:noWrap/>
          </w:tcPr>
          <w:p w14:paraId="4116DB17" w14:textId="77777777" w:rsidR="00C31FCB" w:rsidRPr="004B5CCD" w:rsidRDefault="00E84CB3" w:rsidP="00C31FCB">
            <w:pPr>
              <w:rPr>
                <w:rFonts w:ascii="Microsoft Sans Serif" w:hAnsi="Microsoft Sans Serif" w:cs="Microsoft Sans Serif"/>
                <w:color w:val="BFBFBF" w:themeColor="background1" w:themeShade="BF"/>
                <w:sz w:val="18"/>
                <w:szCs w:val="18"/>
              </w:rPr>
            </w:pPr>
            <w:hyperlink r:id="rId294" w:anchor="dt-TS" w:tooltip="../../../infrastructure/datatypes/datatypes.htm#dt-TS" w:history="1">
              <w:r w:rsidR="00C31FCB" w:rsidRPr="004B5CCD">
                <w:rPr>
                  <w:rFonts w:ascii="Microsoft Sans Serif" w:hAnsi="Microsoft Sans Serif" w:cs="Microsoft Sans Serif"/>
                  <w:color w:val="BFBFBF" w:themeColor="background1" w:themeShade="BF"/>
                  <w:sz w:val="18"/>
                  <w:szCs w:val="18"/>
                </w:rPr>
                <w:t>TS</w:t>
              </w:r>
            </w:hyperlink>
          </w:p>
        </w:tc>
        <w:tc>
          <w:tcPr>
            <w:tcW w:w="3479" w:type="dxa"/>
            <w:tcBorders>
              <w:bottom w:val="single" w:sz="4" w:space="0" w:color="auto"/>
            </w:tcBorders>
          </w:tcPr>
          <w:p w14:paraId="24DFE490" w14:textId="77777777" w:rsidR="00C31FCB" w:rsidRPr="004B5CCD" w:rsidRDefault="00C31FCB" w:rsidP="00C31FCB">
            <w:pPr>
              <w:rPr>
                <w:rFonts w:ascii="Microsoft Sans Serif" w:hAnsi="Microsoft Sans Serif" w:cs="Microsoft Sans Serif"/>
                <w:color w:val="BFBFBF" w:themeColor="background1" w:themeShade="BF"/>
                <w:sz w:val="18"/>
                <w:szCs w:val="18"/>
              </w:rPr>
            </w:pPr>
          </w:p>
        </w:tc>
      </w:tr>
      <w:tr w:rsidR="00C31FCB" w:rsidRPr="00B77645" w14:paraId="682A4D53" w14:textId="77777777" w:rsidTr="00E559C7">
        <w:trPr>
          <w:trHeight w:val="255"/>
        </w:trPr>
        <w:tc>
          <w:tcPr>
            <w:tcW w:w="3457" w:type="dxa"/>
            <w:tcBorders>
              <w:bottom w:val="single" w:sz="4" w:space="0" w:color="auto"/>
            </w:tcBorders>
            <w:shd w:val="clear" w:color="FFFF99" w:fill="FFFF57"/>
            <w:noWrap/>
          </w:tcPr>
          <w:p w14:paraId="6B1B4576" w14:textId="77777777" w:rsidR="00C31FCB" w:rsidRPr="001D5AEA" w:rsidRDefault="00C31FCB" w:rsidP="00E559C7">
            <w:pPr>
              <w:ind w:firstLineChars="200" w:firstLine="361"/>
              <w:rPr>
                <w:rFonts w:ascii="Microsoft Sans Serif" w:hAnsi="Microsoft Sans Serif" w:cs="Microsoft Sans Serif"/>
                <w:b/>
                <w:bCs/>
                <w:i/>
                <w:iCs/>
                <w:sz w:val="18"/>
                <w:szCs w:val="18"/>
              </w:rPr>
            </w:pPr>
            <w:r w:rsidRPr="001D5AEA">
              <w:rPr>
                <w:rFonts w:ascii="Microsoft Sans Serif" w:hAnsi="Microsoft Sans Serif" w:cs="Microsoft Sans Serif"/>
                <w:b/>
                <w:bCs/>
                <w:i/>
                <w:iCs/>
                <w:sz w:val="18"/>
                <w:szCs w:val="18"/>
              </w:rPr>
              <w:t>assignedPerson</w:t>
            </w:r>
          </w:p>
        </w:tc>
        <w:tc>
          <w:tcPr>
            <w:tcW w:w="1021" w:type="dxa"/>
            <w:tcBorders>
              <w:bottom w:val="single" w:sz="4" w:space="0" w:color="auto"/>
            </w:tcBorders>
            <w:shd w:val="clear" w:color="FFFF99" w:fill="FFFF57"/>
            <w:noWrap/>
          </w:tcPr>
          <w:p w14:paraId="1044BCED" w14:textId="77777777" w:rsidR="00C31FCB" w:rsidRPr="001D5AEA" w:rsidRDefault="00C31FCB" w:rsidP="00C31FCB">
            <w:pPr>
              <w:jc w:val="center"/>
              <w:rPr>
                <w:rFonts w:ascii="Microsoft Sans Serif" w:hAnsi="Microsoft Sans Serif" w:cs="Microsoft Sans Serif"/>
                <w:sz w:val="18"/>
                <w:szCs w:val="18"/>
              </w:rPr>
            </w:pPr>
            <w:r w:rsidRPr="001D5AEA">
              <w:rPr>
                <w:rFonts w:ascii="Microsoft Sans Serif" w:hAnsi="Microsoft Sans Serif" w:cs="Microsoft Sans Serif"/>
                <w:sz w:val="18"/>
                <w:szCs w:val="18"/>
              </w:rPr>
              <w:t>1..1</w:t>
            </w:r>
          </w:p>
        </w:tc>
        <w:tc>
          <w:tcPr>
            <w:tcW w:w="2355" w:type="dxa"/>
            <w:tcBorders>
              <w:bottom w:val="single" w:sz="4" w:space="0" w:color="auto"/>
            </w:tcBorders>
            <w:shd w:val="clear" w:color="FFFF99" w:fill="FFFF57"/>
            <w:noWrap/>
          </w:tcPr>
          <w:p w14:paraId="381089B8" w14:textId="77777777" w:rsidR="00C31FCB" w:rsidRPr="001D5AEA" w:rsidRDefault="00E84CB3" w:rsidP="00C31FCB">
            <w:pPr>
              <w:rPr>
                <w:rFonts w:ascii="Microsoft Sans Serif" w:hAnsi="Microsoft Sans Serif" w:cs="Microsoft Sans Serif"/>
                <w:sz w:val="18"/>
                <w:szCs w:val="18"/>
              </w:rPr>
            </w:pPr>
            <w:hyperlink r:id="rId295" w:tooltip="../../../domains/ct/editable/COCT_HD090100.xls" w:history="1">
              <w:r w:rsidR="00C31FCB" w:rsidRPr="001D5AEA">
                <w:rPr>
                  <w:rFonts w:ascii="Microsoft Sans Serif" w:hAnsi="Microsoft Sans Serif" w:cs="Microsoft Sans Serif"/>
                  <w:sz w:val="18"/>
                  <w:szCs w:val="18"/>
                </w:rPr>
                <w:t>COCT_MT090100UV01</w:t>
              </w:r>
            </w:hyperlink>
          </w:p>
        </w:tc>
        <w:tc>
          <w:tcPr>
            <w:tcW w:w="3479" w:type="dxa"/>
            <w:tcBorders>
              <w:bottom w:val="single" w:sz="4" w:space="0" w:color="auto"/>
            </w:tcBorders>
            <w:shd w:val="clear" w:color="FFFF99" w:fill="FFFF57"/>
          </w:tcPr>
          <w:p w14:paraId="1A9D2478" w14:textId="77777777" w:rsidR="001D5AEA" w:rsidRPr="00707E93" w:rsidRDefault="001D5AEA" w:rsidP="001D5AEA">
            <w:pPr>
              <w:rPr>
                <w:rFonts w:ascii="Microsoft Sans Serif" w:hAnsi="Microsoft Sans Serif" w:cs="Microsoft Sans Serif"/>
                <w:b/>
                <w:sz w:val="18"/>
                <w:szCs w:val="18"/>
              </w:rPr>
            </w:pPr>
            <w:r w:rsidRPr="00707E93">
              <w:rPr>
                <w:rFonts w:ascii="Microsoft Sans Serif" w:hAnsi="Microsoft Sans Serif" w:cs="Microsoft Sans Serif"/>
                <w:b/>
                <w:sz w:val="18"/>
                <w:szCs w:val="18"/>
              </w:rPr>
              <w:t>Alkuperäisen rekisterinpitäjän tiedot.</w:t>
            </w:r>
          </w:p>
          <w:p w14:paraId="198CD607" w14:textId="77777777" w:rsidR="001D5AEA" w:rsidRDefault="001D5AEA" w:rsidP="001D5AEA">
            <w:pPr>
              <w:framePr w:hSpace="141" w:wrap="around" w:vAnchor="text" w:hAnchor="margin" w:y="180"/>
              <w:rPr>
                <w:rFonts w:ascii="Microsoft Sans Serif" w:hAnsi="Microsoft Sans Serif" w:cs="Microsoft Sans Serif"/>
                <w:sz w:val="18"/>
                <w:szCs w:val="18"/>
              </w:rPr>
            </w:pPr>
            <w:r>
              <w:rPr>
                <w:rFonts w:ascii="Microsoft Sans Serif" w:hAnsi="Microsoft Sans Serif" w:cs="Microsoft Sans Serif"/>
                <w:sz w:val="18"/>
                <w:szCs w:val="18"/>
              </w:rPr>
              <w:t xml:space="preserve">Huom. CDA R2 asiakirjan header-osassa tätä vastaa </w:t>
            </w:r>
            <w:r w:rsidRPr="001D5AEA">
              <w:rPr>
                <w:rFonts w:ascii="Microsoft Sans Serif" w:hAnsi="Microsoft Sans Serif" w:cs="Microsoft Sans Serif"/>
                <w:sz w:val="18"/>
                <w:szCs w:val="18"/>
              </w:rPr>
              <w:t>assignedEntity</w:t>
            </w:r>
          </w:p>
          <w:p w14:paraId="6D802578" w14:textId="4AFB9A7E" w:rsidR="00C31FCB" w:rsidRPr="004B5CCD" w:rsidRDefault="001D5AEA" w:rsidP="001D5AEA">
            <w:pPr>
              <w:rPr>
                <w:rFonts w:ascii="Microsoft Sans Serif" w:hAnsi="Microsoft Sans Serif" w:cs="Microsoft Sans Serif"/>
                <w:color w:val="BFBFBF" w:themeColor="background1" w:themeShade="BF"/>
                <w:sz w:val="18"/>
                <w:szCs w:val="18"/>
              </w:rPr>
            </w:pPr>
            <w:r>
              <w:rPr>
                <w:rFonts w:ascii="Microsoft Sans Serif" w:hAnsi="Microsoft Sans Serif" w:cs="Microsoft Sans Serif"/>
                <w:sz w:val="18"/>
                <w:szCs w:val="18"/>
              </w:rPr>
              <w:t>Alirakenteista kuvattu vain ne joita Suomessa käytetään alkuperäisen rekisterinpitäjän esittämiseen.</w:t>
            </w:r>
          </w:p>
        </w:tc>
      </w:tr>
      <w:tr w:rsidR="00E559C7" w:rsidRPr="00B77645" w14:paraId="78E801BE" w14:textId="77777777" w:rsidTr="00E559C7">
        <w:trPr>
          <w:trHeight w:val="255"/>
        </w:trPr>
        <w:tc>
          <w:tcPr>
            <w:tcW w:w="3457" w:type="dxa"/>
            <w:shd w:val="clear" w:color="auto" w:fill="58E345"/>
            <w:noWrap/>
          </w:tcPr>
          <w:p w14:paraId="42123B8D" w14:textId="687AB495" w:rsidR="00E559C7" w:rsidRPr="00C31FCB" w:rsidRDefault="00E559C7" w:rsidP="00E559C7">
            <w:pPr>
              <w:ind w:firstLineChars="318" w:firstLine="575"/>
              <w:rPr>
                <w:rFonts w:ascii="Microsoft Sans Serif" w:hAnsi="Microsoft Sans Serif" w:cs="Microsoft Sans Serif"/>
                <w:b/>
                <w:bCs/>
                <w:sz w:val="18"/>
                <w:szCs w:val="18"/>
              </w:rPr>
            </w:pPr>
            <w:r w:rsidRPr="00C31FCB">
              <w:rPr>
                <w:rFonts w:ascii="Microsoft Sans Serif" w:hAnsi="Microsoft Sans Serif" w:cs="Microsoft Sans Serif"/>
                <w:b/>
                <w:bCs/>
                <w:i/>
                <w:iCs/>
                <w:sz w:val="18"/>
                <w:szCs w:val="18"/>
              </w:rPr>
              <w:t>representedOrganization</w:t>
            </w:r>
          </w:p>
        </w:tc>
        <w:tc>
          <w:tcPr>
            <w:tcW w:w="1021" w:type="dxa"/>
            <w:shd w:val="clear" w:color="auto" w:fill="58E345"/>
            <w:noWrap/>
          </w:tcPr>
          <w:p w14:paraId="50836591" w14:textId="466EB3B0" w:rsidR="00E559C7" w:rsidRPr="00C31FCB" w:rsidRDefault="00E559C7" w:rsidP="00E559C7">
            <w:pPr>
              <w:jc w:val="center"/>
              <w:rPr>
                <w:rFonts w:ascii="Microsoft Sans Serif" w:hAnsi="Microsoft Sans Serif" w:cs="Microsoft Sans Serif"/>
                <w:sz w:val="18"/>
                <w:szCs w:val="18"/>
              </w:rPr>
            </w:pPr>
            <w:r>
              <w:rPr>
                <w:rFonts w:ascii="Microsoft Sans Serif" w:hAnsi="Microsoft Sans Serif" w:cs="Microsoft Sans Serif"/>
                <w:sz w:val="18"/>
                <w:szCs w:val="18"/>
              </w:rPr>
              <w:t>0</w:t>
            </w:r>
            <w:r w:rsidRPr="00C31FCB">
              <w:rPr>
                <w:rFonts w:ascii="Microsoft Sans Serif" w:hAnsi="Microsoft Sans Serif" w:cs="Microsoft Sans Serif"/>
                <w:sz w:val="18"/>
                <w:szCs w:val="18"/>
              </w:rPr>
              <w:t>..1</w:t>
            </w:r>
          </w:p>
        </w:tc>
        <w:tc>
          <w:tcPr>
            <w:tcW w:w="2355" w:type="dxa"/>
            <w:shd w:val="clear" w:color="auto" w:fill="58E345"/>
            <w:noWrap/>
          </w:tcPr>
          <w:p w14:paraId="5BDC413E" w14:textId="51E2F723" w:rsidR="00E559C7" w:rsidRPr="00C31FCB" w:rsidRDefault="00E84CB3" w:rsidP="00E559C7">
            <w:pPr>
              <w:rPr>
                <w:rFonts w:ascii="Microsoft Sans Serif" w:hAnsi="Microsoft Sans Serif" w:cs="Microsoft Sans Serif"/>
                <w:sz w:val="18"/>
                <w:szCs w:val="18"/>
              </w:rPr>
            </w:pPr>
            <w:hyperlink r:id="rId296" w:tooltip="../../../domains/ct/editable/COCT_HD150000.xls" w:history="1">
              <w:r w:rsidR="001D5AEA" w:rsidRPr="00C31FCB">
                <w:rPr>
                  <w:rFonts w:ascii="Microsoft Sans Serif" w:hAnsi="Microsoft Sans Serif" w:cs="Microsoft Sans Serif"/>
                  <w:sz w:val="18"/>
                  <w:szCs w:val="18"/>
                </w:rPr>
                <w:t>COCT_MT150000UV02</w:t>
              </w:r>
            </w:hyperlink>
          </w:p>
        </w:tc>
        <w:tc>
          <w:tcPr>
            <w:tcW w:w="3479" w:type="dxa"/>
            <w:shd w:val="clear" w:color="auto" w:fill="58E345"/>
          </w:tcPr>
          <w:p w14:paraId="2BBFD200" w14:textId="5C376364" w:rsidR="00E559C7" w:rsidRDefault="00E559C7" w:rsidP="00E559C7">
            <w:pPr>
              <w:rPr>
                <w:rFonts w:ascii="Microsoft Sans Serif" w:hAnsi="Microsoft Sans Serif" w:cs="Microsoft Sans Serif"/>
                <w:b/>
                <w:sz w:val="18"/>
                <w:szCs w:val="18"/>
              </w:rPr>
            </w:pPr>
            <w:r>
              <w:rPr>
                <w:rFonts w:ascii="Microsoft Sans Serif" w:hAnsi="Microsoft Sans Serif" w:cs="Microsoft Sans Serif"/>
                <w:sz w:val="18"/>
                <w:szCs w:val="18"/>
              </w:rPr>
              <w:t>Alirakenteista kuvattu vain ne joita Suomessa käytetään alkuperäisen rekisterinpitäjän esittämiseen.</w:t>
            </w:r>
          </w:p>
        </w:tc>
      </w:tr>
      <w:tr w:rsidR="00E559C7" w:rsidRPr="00B77645" w14:paraId="7D8AD6B5" w14:textId="77777777" w:rsidTr="00E559C7">
        <w:trPr>
          <w:trHeight w:val="255"/>
        </w:trPr>
        <w:tc>
          <w:tcPr>
            <w:tcW w:w="3457" w:type="dxa"/>
            <w:tcBorders>
              <w:bottom w:val="single" w:sz="4" w:space="0" w:color="auto"/>
            </w:tcBorders>
            <w:shd w:val="clear" w:color="auto" w:fill="auto"/>
            <w:noWrap/>
          </w:tcPr>
          <w:p w14:paraId="7797DB9E" w14:textId="53ECD0B0" w:rsidR="00E559C7" w:rsidRPr="00C31FCB" w:rsidRDefault="00E559C7" w:rsidP="00E559C7">
            <w:pPr>
              <w:ind w:firstLineChars="476" w:firstLine="857"/>
              <w:rPr>
                <w:rFonts w:ascii="Microsoft Sans Serif" w:hAnsi="Microsoft Sans Serif" w:cs="Microsoft Sans Serif"/>
                <w:b/>
                <w:bCs/>
                <w:sz w:val="18"/>
                <w:szCs w:val="18"/>
              </w:rPr>
            </w:pPr>
            <w:r w:rsidRPr="00C31FCB">
              <w:rPr>
                <w:rFonts w:ascii="Microsoft Sans Serif" w:hAnsi="Microsoft Sans Serif" w:cs="Microsoft Sans Serif"/>
                <w:bCs/>
                <w:sz w:val="18"/>
                <w:szCs w:val="18"/>
              </w:rPr>
              <w:t>id</w:t>
            </w:r>
          </w:p>
        </w:tc>
        <w:tc>
          <w:tcPr>
            <w:tcW w:w="1021" w:type="dxa"/>
            <w:tcBorders>
              <w:bottom w:val="single" w:sz="4" w:space="0" w:color="auto"/>
            </w:tcBorders>
            <w:shd w:val="clear" w:color="auto" w:fill="auto"/>
            <w:noWrap/>
          </w:tcPr>
          <w:p w14:paraId="17D13782" w14:textId="3F0ED637" w:rsidR="00E559C7" w:rsidRPr="00C31FCB" w:rsidRDefault="00E559C7" w:rsidP="00E559C7">
            <w:pPr>
              <w:jc w:val="center"/>
              <w:rPr>
                <w:rFonts w:ascii="Microsoft Sans Serif" w:hAnsi="Microsoft Sans Serif" w:cs="Microsoft Sans Serif"/>
                <w:sz w:val="18"/>
                <w:szCs w:val="18"/>
              </w:rPr>
            </w:pPr>
            <w:r>
              <w:rPr>
                <w:rFonts w:ascii="Microsoft Sans Serif" w:hAnsi="Microsoft Sans Serif" w:cs="Microsoft Sans Serif"/>
                <w:sz w:val="18"/>
                <w:szCs w:val="18"/>
                <w:lang w:val="en-US"/>
              </w:rPr>
              <w:t>0</w:t>
            </w:r>
            <w:r w:rsidRPr="00C31FCB">
              <w:rPr>
                <w:rFonts w:ascii="Microsoft Sans Serif" w:hAnsi="Microsoft Sans Serif" w:cs="Microsoft Sans Serif"/>
                <w:sz w:val="18"/>
                <w:szCs w:val="18"/>
                <w:lang w:val="en-US"/>
              </w:rPr>
              <w:t>..*</w:t>
            </w:r>
          </w:p>
        </w:tc>
        <w:tc>
          <w:tcPr>
            <w:tcW w:w="2355" w:type="dxa"/>
            <w:tcBorders>
              <w:bottom w:val="single" w:sz="4" w:space="0" w:color="auto"/>
            </w:tcBorders>
            <w:shd w:val="clear" w:color="auto" w:fill="auto"/>
            <w:noWrap/>
          </w:tcPr>
          <w:p w14:paraId="504B3A7C" w14:textId="373CD37F" w:rsidR="00E559C7" w:rsidRPr="00C31FCB" w:rsidRDefault="00E559C7" w:rsidP="00E559C7">
            <w:pPr>
              <w:rPr>
                <w:rFonts w:ascii="Microsoft Sans Serif" w:hAnsi="Microsoft Sans Serif" w:cs="Microsoft Sans Serif"/>
                <w:sz w:val="18"/>
                <w:szCs w:val="18"/>
              </w:rPr>
            </w:pPr>
            <w:r w:rsidRPr="00C31FCB">
              <w:rPr>
                <w:rFonts w:ascii="Microsoft Sans Serif" w:hAnsi="Microsoft Sans Serif" w:cs="Microsoft Sans Serif"/>
                <w:sz w:val="18"/>
                <w:szCs w:val="18"/>
                <w:lang w:val="en-US"/>
              </w:rPr>
              <w:t>SET &lt;II&gt;</w:t>
            </w:r>
          </w:p>
        </w:tc>
        <w:tc>
          <w:tcPr>
            <w:tcW w:w="3479" w:type="dxa"/>
            <w:tcBorders>
              <w:bottom w:val="single" w:sz="4" w:space="0" w:color="auto"/>
            </w:tcBorders>
            <w:shd w:val="clear" w:color="auto" w:fill="auto"/>
          </w:tcPr>
          <w:p w14:paraId="338A8EF9" w14:textId="77777777" w:rsidR="00E559C7" w:rsidRPr="00237FBA" w:rsidRDefault="00E559C7" w:rsidP="00E559C7">
            <w:pPr>
              <w:rPr>
                <w:rFonts w:ascii="Microsoft Sans Serif" w:hAnsi="Microsoft Sans Serif" w:cs="Microsoft Sans Serif"/>
                <w:b/>
                <w:sz w:val="18"/>
                <w:szCs w:val="18"/>
              </w:rPr>
            </w:pPr>
            <w:r w:rsidRPr="00237FBA">
              <w:rPr>
                <w:rFonts w:ascii="Microsoft Sans Serif" w:hAnsi="Microsoft Sans Serif" w:cs="Microsoft Sans Serif"/>
                <w:b/>
                <w:sz w:val="18"/>
                <w:szCs w:val="18"/>
              </w:rPr>
              <w:t xml:space="preserve">Asiakirjan </w:t>
            </w:r>
            <w:r>
              <w:rPr>
                <w:rFonts w:ascii="Microsoft Sans Serif" w:hAnsi="Microsoft Sans Serif" w:cs="Microsoft Sans Serif"/>
                <w:b/>
                <w:sz w:val="18"/>
                <w:szCs w:val="18"/>
              </w:rPr>
              <w:t>alkuperäinen rekisterinpitäjä</w:t>
            </w:r>
          </w:p>
          <w:p w14:paraId="659BA625" w14:textId="77777777" w:rsidR="00E559C7" w:rsidRPr="00237FBA" w:rsidRDefault="00E559C7" w:rsidP="00E559C7">
            <w:pPr>
              <w:rPr>
                <w:rFonts w:ascii="Microsoft Sans Serif" w:hAnsi="Microsoft Sans Serif" w:cs="Microsoft Sans Serif"/>
                <w:b/>
                <w:sz w:val="18"/>
                <w:szCs w:val="18"/>
              </w:rPr>
            </w:pPr>
          </w:p>
          <w:p w14:paraId="710F9317" w14:textId="1672042F" w:rsidR="00E559C7" w:rsidRPr="001D5AEA" w:rsidRDefault="00E559C7" w:rsidP="00E559C7">
            <w:pPr>
              <w:rPr>
                <w:rFonts w:ascii="Microsoft Sans Serif" w:hAnsi="Microsoft Sans Serif" w:cs="Microsoft Sans Serif"/>
                <w:sz w:val="18"/>
                <w:szCs w:val="18"/>
              </w:rPr>
            </w:pPr>
            <w:r>
              <w:rPr>
                <w:rFonts w:ascii="Microsoft Sans Serif" w:hAnsi="Microsoft Sans Serif" w:cs="Microsoft Sans Serif"/>
                <w:sz w:val="18"/>
                <w:szCs w:val="18"/>
              </w:rPr>
              <w:t xml:space="preserve">Asiakirjan alkuperäisen rekisterinpitäjän </w:t>
            </w:r>
            <w:r w:rsidRPr="006A076E">
              <w:rPr>
                <w:rFonts w:ascii="Microsoft Sans Serif" w:hAnsi="Microsoft Sans Serif" w:cs="Microsoft Sans Serif"/>
                <w:sz w:val="18"/>
                <w:szCs w:val="18"/>
              </w:rPr>
              <w:t xml:space="preserve">OID-koodi ja nimi. </w:t>
            </w:r>
            <w:r w:rsidRPr="00707E93">
              <w:rPr>
                <w:rFonts w:ascii="Microsoft Sans Serif" w:hAnsi="Microsoft Sans Serif" w:cs="Microsoft Sans Serif"/>
                <w:sz w:val="18"/>
                <w:szCs w:val="18"/>
              </w:rPr>
              <w:t>Rakentees</w:t>
            </w:r>
            <w:r>
              <w:rPr>
                <w:rFonts w:ascii="Microsoft Sans Serif" w:hAnsi="Microsoft Sans Serif" w:cs="Microsoft Sans Serif"/>
                <w:sz w:val="18"/>
                <w:szCs w:val="18"/>
              </w:rPr>
              <w:t>sa</w:t>
            </w:r>
            <w:r w:rsidRPr="00707E93">
              <w:rPr>
                <w:rFonts w:ascii="Microsoft Sans Serif" w:hAnsi="Microsoft Sans Serif" w:cs="Microsoft Sans Serif"/>
                <w:sz w:val="18"/>
                <w:szCs w:val="18"/>
              </w:rPr>
              <w:t xml:space="preserve"> voi </w:t>
            </w:r>
            <w:r>
              <w:rPr>
                <w:rFonts w:ascii="Microsoft Sans Serif" w:hAnsi="Microsoft Sans Serif" w:cs="Microsoft Sans Serif"/>
                <w:sz w:val="18"/>
                <w:szCs w:val="18"/>
              </w:rPr>
              <w:t>palauttaa</w:t>
            </w:r>
            <w:r w:rsidRPr="00707E93">
              <w:rPr>
                <w:rFonts w:ascii="Microsoft Sans Serif" w:hAnsi="Microsoft Sans Serif" w:cs="Microsoft Sans Serif"/>
                <w:sz w:val="18"/>
                <w:szCs w:val="18"/>
              </w:rPr>
              <w:t xml:space="preserve"> OID ja nimi tai vain toinen niistä, jos molempia ei ole tiedossa.</w:t>
            </w:r>
          </w:p>
        </w:tc>
      </w:tr>
      <w:tr w:rsidR="00E559C7" w:rsidRPr="00B77645" w14:paraId="079D9B86" w14:textId="77777777" w:rsidTr="00E559C7">
        <w:trPr>
          <w:trHeight w:val="255"/>
        </w:trPr>
        <w:tc>
          <w:tcPr>
            <w:tcW w:w="3457" w:type="dxa"/>
            <w:tcBorders>
              <w:bottom w:val="single" w:sz="4" w:space="0" w:color="auto"/>
            </w:tcBorders>
            <w:shd w:val="clear" w:color="auto" w:fill="auto"/>
            <w:noWrap/>
          </w:tcPr>
          <w:p w14:paraId="525BD99C" w14:textId="100E0653" w:rsidR="00E559C7" w:rsidRPr="00C31FCB" w:rsidRDefault="00E559C7" w:rsidP="00E559C7">
            <w:pPr>
              <w:ind w:firstLineChars="476" w:firstLine="857"/>
              <w:rPr>
                <w:rFonts w:ascii="Microsoft Sans Serif" w:hAnsi="Microsoft Sans Serif" w:cs="Microsoft Sans Serif"/>
                <w:b/>
                <w:bCs/>
                <w:sz w:val="18"/>
                <w:szCs w:val="18"/>
              </w:rPr>
            </w:pPr>
            <w:r w:rsidRPr="00C31FCB">
              <w:rPr>
                <w:rFonts w:ascii="Microsoft Sans Serif" w:hAnsi="Microsoft Sans Serif" w:cs="Microsoft Sans Serif"/>
                <w:bCs/>
                <w:sz w:val="18"/>
                <w:szCs w:val="18"/>
                <w:lang w:val="en-US"/>
              </w:rPr>
              <w:t>name</w:t>
            </w:r>
          </w:p>
        </w:tc>
        <w:tc>
          <w:tcPr>
            <w:tcW w:w="1021" w:type="dxa"/>
            <w:tcBorders>
              <w:bottom w:val="single" w:sz="4" w:space="0" w:color="auto"/>
            </w:tcBorders>
            <w:shd w:val="clear" w:color="auto" w:fill="auto"/>
            <w:noWrap/>
          </w:tcPr>
          <w:p w14:paraId="28B81941" w14:textId="051544F8" w:rsidR="00E559C7" w:rsidRPr="00C31FCB" w:rsidRDefault="00E559C7" w:rsidP="00E559C7">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lang w:val="en-US"/>
              </w:rPr>
              <w:t>0..*</w:t>
            </w:r>
          </w:p>
        </w:tc>
        <w:tc>
          <w:tcPr>
            <w:tcW w:w="2355" w:type="dxa"/>
            <w:tcBorders>
              <w:bottom w:val="single" w:sz="4" w:space="0" w:color="auto"/>
            </w:tcBorders>
            <w:shd w:val="clear" w:color="auto" w:fill="auto"/>
            <w:noWrap/>
          </w:tcPr>
          <w:p w14:paraId="39AD9573" w14:textId="1C039505" w:rsidR="00E559C7" w:rsidRPr="00C31FCB" w:rsidRDefault="00E559C7" w:rsidP="00E559C7">
            <w:pPr>
              <w:rPr>
                <w:rFonts w:ascii="Microsoft Sans Serif" w:hAnsi="Microsoft Sans Serif" w:cs="Microsoft Sans Serif"/>
                <w:sz w:val="18"/>
                <w:szCs w:val="18"/>
              </w:rPr>
            </w:pPr>
            <w:r w:rsidRPr="00C31FCB">
              <w:rPr>
                <w:rFonts w:ascii="Microsoft Sans Serif" w:hAnsi="Microsoft Sans Serif" w:cs="Microsoft Sans Serif"/>
                <w:sz w:val="18"/>
                <w:szCs w:val="18"/>
                <w:lang w:val="en-US"/>
              </w:rPr>
              <w:t>BAG &lt;ON&gt;</w:t>
            </w:r>
          </w:p>
        </w:tc>
        <w:tc>
          <w:tcPr>
            <w:tcW w:w="3479" w:type="dxa"/>
            <w:tcBorders>
              <w:bottom w:val="single" w:sz="4" w:space="0" w:color="auto"/>
            </w:tcBorders>
            <w:shd w:val="clear" w:color="auto" w:fill="auto"/>
          </w:tcPr>
          <w:p w14:paraId="534B3784" w14:textId="507899C3" w:rsidR="00E559C7" w:rsidRDefault="00E559C7" w:rsidP="00E559C7">
            <w:pPr>
              <w:rPr>
                <w:rFonts w:ascii="Microsoft Sans Serif" w:hAnsi="Microsoft Sans Serif" w:cs="Microsoft Sans Serif"/>
                <w:b/>
                <w:sz w:val="18"/>
                <w:szCs w:val="18"/>
              </w:rPr>
            </w:pPr>
            <w:r w:rsidRPr="00134BF0">
              <w:rPr>
                <w:rFonts w:ascii="Microsoft Sans Serif" w:hAnsi="Microsoft Sans Serif" w:cs="Microsoft Sans Serif"/>
                <w:b/>
                <w:sz w:val="18"/>
                <w:szCs w:val="18"/>
                <w:lang w:val="en-US"/>
              </w:rPr>
              <w:t>Asiarkijan</w:t>
            </w:r>
            <w:r>
              <w:rPr>
                <w:rFonts w:ascii="Microsoft Sans Serif" w:hAnsi="Microsoft Sans Serif" w:cs="Microsoft Sans Serif"/>
                <w:b/>
                <w:sz w:val="18"/>
                <w:szCs w:val="18"/>
                <w:lang w:val="en-US"/>
              </w:rPr>
              <w:t xml:space="preserve"> alkuperäisen</w:t>
            </w:r>
            <w:r w:rsidRPr="00134BF0">
              <w:rPr>
                <w:rFonts w:ascii="Microsoft Sans Serif" w:hAnsi="Microsoft Sans Serif" w:cs="Microsoft Sans Serif"/>
                <w:b/>
                <w:sz w:val="18"/>
                <w:szCs w:val="18"/>
                <w:lang w:val="en-US"/>
              </w:rPr>
              <w:t xml:space="preserve"> rekisterinpitäjän nimi</w:t>
            </w:r>
          </w:p>
        </w:tc>
      </w:tr>
      <w:tr w:rsidR="00C31FCB" w:rsidRPr="00B77645" w14:paraId="2286BC82" w14:textId="77777777" w:rsidTr="00E559C7">
        <w:trPr>
          <w:trHeight w:val="255"/>
        </w:trPr>
        <w:tc>
          <w:tcPr>
            <w:tcW w:w="3457" w:type="dxa"/>
            <w:shd w:val="clear" w:color="000000" w:fill="92CDDC"/>
            <w:noWrap/>
          </w:tcPr>
          <w:p w14:paraId="39E5562C" w14:textId="482E7F7B" w:rsidR="00C31FCB" w:rsidRPr="00C31FCB" w:rsidRDefault="00C31FCB" w:rsidP="007C0A41">
            <w:pPr>
              <w:ind w:firstLineChars="100" w:firstLine="181"/>
              <w:rPr>
                <w:rFonts w:ascii="Microsoft Sans Serif" w:hAnsi="Microsoft Sans Serif" w:cs="Microsoft Sans Serif"/>
                <w:b/>
                <w:bCs/>
                <w:sz w:val="18"/>
                <w:szCs w:val="18"/>
              </w:rPr>
            </w:pPr>
            <w:bookmarkStart w:id="538" w:name="RANGE!D68"/>
            <w:r w:rsidRPr="00C31FCB">
              <w:rPr>
                <w:rFonts w:ascii="Microsoft Sans Serif" w:hAnsi="Microsoft Sans Serif" w:cs="Microsoft Sans Serif"/>
                <w:b/>
                <w:bCs/>
                <w:sz w:val="18"/>
                <w:szCs w:val="18"/>
              </w:rPr>
              <w:t>custodian</w:t>
            </w:r>
            <w:bookmarkEnd w:id="538"/>
          </w:p>
        </w:tc>
        <w:tc>
          <w:tcPr>
            <w:tcW w:w="1021" w:type="dxa"/>
            <w:shd w:val="clear" w:color="000000" w:fill="92CDDC"/>
            <w:noWrap/>
          </w:tcPr>
          <w:p w14:paraId="2E27BAD7"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92CDDC"/>
            <w:noWrap/>
          </w:tcPr>
          <w:p w14:paraId="45379050"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Custodian</w:t>
            </w:r>
          </w:p>
        </w:tc>
        <w:tc>
          <w:tcPr>
            <w:tcW w:w="3479" w:type="dxa"/>
            <w:shd w:val="clear" w:color="000000" w:fill="92CDDC"/>
          </w:tcPr>
          <w:p w14:paraId="7FA82E77" w14:textId="77777777" w:rsidR="007846FA" w:rsidRPr="007846FA" w:rsidRDefault="007846FA" w:rsidP="00C31FCB">
            <w:pPr>
              <w:rPr>
                <w:rFonts w:ascii="Microsoft Sans Serif" w:hAnsi="Microsoft Sans Serif" w:cs="Microsoft Sans Serif"/>
                <w:b/>
                <w:sz w:val="18"/>
                <w:szCs w:val="18"/>
              </w:rPr>
            </w:pPr>
            <w:r>
              <w:rPr>
                <w:rFonts w:ascii="Microsoft Sans Serif" w:hAnsi="Microsoft Sans Serif" w:cs="Microsoft Sans Serif"/>
                <w:b/>
                <w:sz w:val="18"/>
                <w:szCs w:val="18"/>
              </w:rPr>
              <w:t>Asiakirjan r</w:t>
            </w:r>
            <w:r w:rsidRPr="007846FA">
              <w:rPr>
                <w:rFonts w:ascii="Microsoft Sans Serif" w:hAnsi="Microsoft Sans Serif" w:cs="Microsoft Sans Serif"/>
                <w:b/>
                <w:sz w:val="18"/>
                <w:szCs w:val="18"/>
              </w:rPr>
              <w:t>ekisterinpitäjä</w:t>
            </w:r>
          </w:p>
          <w:p w14:paraId="720B9086" w14:textId="77777777" w:rsidR="007846FA" w:rsidRDefault="007846FA" w:rsidP="00C31FCB">
            <w:pPr>
              <w:rPr>
                <w:rFonts w:ascii="Microsoft Sans Serif" w:hAnsi="Microsoft Sans Serif" w:cs="Microsoft Sans Serif"/>
                <w:sz w:val="18"/>
                <w:szCs w:val="18"/>
              </w:rPr>
            </w:pPr>
          </w:p>
          <w:p w14:paraId="40B46A47"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Tällä participation-rakenteella ilmoitetaan </w:t>
            </w:r>
            <w:r w:rsidR="007846FA">
              <w:rPr>
                <w:rFonts w:ascii="Microsoft Sans Serif" w:hAnsi="Microsoft Sans Serif" w:cs="Microsoft Sans Serif"/>
                <w:sz w:val="18"/>
                <w:szCs w:val="18"/>
              </w:rPr>
              <w:t xml:space="preserve">asiakirjan </w:t>
            </w:r>
            <w:r w:rsidRPr="00C31FCB">
              <w:rPr>
                <w:rFonts w:ascii="Microsoft Sans Serif" w:hAnsi="Microsoft Sans Serif" w:cs="Microsoft Sans Serif"/>
                <w:sz w:val="18"/>
                <w:szCs w:val="18"/>
              </w:rPr>
              <w:t>rekisterinpitäjä.</w:t>
            </w:r>
          </w:p>
          <w:p w14:paraId="645DFA89" w14:textId="77777777" w:rsidR="00807CF9" w:rsidRDefault="00807CF9" w:rsidP="00C31FCB">
            <w:pPr>
              <w:rPr>
                <w:rFonts w:ascii="Microsoft Sans Serif" w:hAnsi="Microsoft Sans Serif" w:cs="Microsoft Sans Serif"/>
                <w:sz w:val="18"/>
                <w:szCs w:val="18"/>
              </w:rPr>
            </w:pPr>
          </w:p>
          <w:p w14:paraId="04614452" w14:textId="77777777" w:rsidR="00807CF9" w:rsidRPr="00C31FCB" w:rsidRDefault="00807CF9" w:rsidP="00807CF9">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 skeemassa pakollinen -&gt;  palautuu nullFlavor)</w:t>
            </w:r>
          </w:p>
        </w:tc>
      </w:tr>
      <w:tr w:rsidR="00C31FCB" w:rsidRPr="00B77645" w14:paraId="6A5F34FF" w14:textId="77777777" w:rsidTr="00E559C7">
        <w:trPr>
          <w:trHeight w:val="255"/>
        </w:trPr>
        <w:tc>
          <w:tcPr>
            <w:tcW w:w="3457" w:type="dxa"/>
            <w:tcBorders>
              <w:bottom w:val="single" w:sz="4" w:space="0" w:color="auto"/>
            </w:tcBorders>
            <w:shd w:val="clear" w:color="auto" w:fill="auto"/>
            <w:noWrap/>
          </w:tcPr>
          <w:p w14:paraId="25FA7BFA" w14:textId="77777777" w:rsidR="00C31FCB" w:rsidRPr="00C31FCB" w:rsidRDefault="00E84CB3" w:rsidP="007C0A41">
            <w:pPr>
              <w:ind w:firstLineChars="200" w:firstLine="480"/>
              <w:rPr>
                <w:rFonts w:ascii="Microsoft Sans Serif" w:hAnsi="Microsoft Sans Serif" w:cs="Microsoft Sans Serif"/>
                <w:sz w:val="18"/>
                <w:szCs w:val="18"/>
              </w:rPr>
            </w:pPr>
            <w:hyperlink r:id="rId297" w:anchor="Participation-typeCode-att" w:tooltip="../../../infrastructure/rim/rim.htm#Participation-typeCode-att" w:history="1">
              <w:r w:rsidR="00C31FCB" w:rsidRPr="00C31FCB">
                <w:rPr>
                  <w:rFonts w:ascii="Microsoft Sans Serif" w:hAnsi="Microsoft Sans Serif" w:cs="Microsoft Sans Serif"/>
                  <w:sz w:val="18"/>
                  <w:szCs w:val="18"/>
                </w:rPr>
                <w:t>typeCode</w:t>
              </w:r>
            </w:hyperlink>
          </w:p>
        </w:tc>
        <w:tc>
          <w:tcPr>
            <w:tcW w:w="1021" w:type="dxa"/>
            <w:tcBorders>
              <w:bottom w:val="single" w:sz="4" w:space="0" w:color="auto"/>
            </w:tcBorders>
            <w:shd w:val="clear" w:color="auto" w:fill="auto"/>
            <w:noWrap/>
          </w:tcPr>
          <w:p w14:paraId="1572FADE"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770ED057" w14:textId="77777777" w:rsidR="00C31FCB" w:rsidRPr="00C31FCB" w:rsidRDefault="00E84CB3" w:rsidP="00C31FCB">
            <w:pPr>
              <w:rPr>
                <w:rFonts w:ascii="Microsoft Sans Serif" w:hAnsi="Microsoft Sans Serif" w:cs="Microsoft Sans Serif"/>
                <w:sz w:val="18"/>
                <w:szCs w:val="18"/>
              </w:rPr>
            </w:pPr>
            <w:hyperlink r:id="rId298"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Borders>
              <w:bottom w:val="single" w:sz="4" w:space="0" w:color="auto"/>
            </w:tcBorders>
          </w:tcPr>
          <w:p w14:paraId="0E5B9491"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CST</w:t>
            </w:r>
          </w:p>
        </w:tc>
      </w:tr>
      <w:tr w:rsidR="00C31FCB" w:rsidRPr="00B77645" w14:paraId="7D01F5A0" w14:textId="77777777" w:rsidTr="00E559C7">
        <w:trPr>
          <w:trHeight w:val="255"/>
        </w:trPr>
        <w:tc>
          <w:tcPr>
            <w:tcW w:w="3457" w:type="dxa"/>
            <w:shd w:val="clear" w:color="000000" w:fill="FFFF57"/>
            <w:noWrap/>
          </w:tcPr>
          <w:p w14:paraId="61810EEC" w14:textId="25AA98B9" w:rsidR="00C31FCB" w:rsidRPr="00C31FCB" w:rsidRDefault="00C31FCB" w:rsidP="007C0A41">
            <w:pPr>
              <w:ind w:firstLineChars="200" w:firstLine="361"/>
              <w:rPr>
                <w:rFonts w:ascii="Microsoft Sans Serif" w:hAnsi="Microsoft Sans Serif" w:cs="Microsoft Sans Serif"/>
                <w:b/>
                <w:bCs/>
                <w:sz w:val="18"/>
                <w:szCs w:val="18"/>
              </w:rPr>
            </w:pPr>
            <w:bookmarkStart w:id="539" w:name="RANGE!D70"/>
            <w:r w:rsidRPr="00C31FCB">
              <w:rPr>
                <w:rFonts w:ascii="Microsoft Sans Serif" w:hAnsi="Microsoft Sans Serif" w:cs="Microsoft Sans Serif"/>
                <w:b/>
                <w:bCs/>
                <w:sz w:val="18"/>
                <w:szCs w:val="18"/>
              </w:rPr>
              <w:t>assignedCustodian</w:t>
            </w:r>
            <w:bookmarkEnd w:id="539"/>
          </w:p>
        </w:tc>
        <w:tc>
          <w:tcPr>
            <w:tcW w:w="1021" w:type="dxa"/>
            <w:shd w:val="clear" w:color="000000" w:fill="FFFF57"/>
            <w:noWrap/>
          </w:tcPr>
          <w:p w14:paraId="2F267057"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FF57"/>
            <w:noWrap/>
          </w:tcPr>
          <w:p w14:paraId="70B09610"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AssignedCustodian</w:t>
            </w:r>
          </w:p>
        </w:tc>
        <w:tc>
          <w:tcPr>
            <w:tcW w:w="3479" w:type="dxa"/>
            <w:shd w:val="clear" w:color="000000" w:fill="FFFF57"/>
          </w:tcPr>
          <w:p w14:paraId="4179E98F" w14:textId="77777777" w:rsidR="00C31FCB" w:rsidRPr="00C31FCB" w:rsidRDefault="007846FA" w:rsidP="007846FA">
            <w:pPr>
              <w:rPr>
                <w:rFonts w:ascii="Microsoft Sans Serif" w:hAnsi="Microsoft Sans Serif" w:cs="Microsoft Sans Serif"/>
                <w:sz w:val="18"/>
                <w:szCs w:val="18"/>
              </w:rPr>
            </w:pPr>
            <w:r w:rsidRPr="00774317">
              <w:rPr>
                <w:rFonts w:ascii="Microsoft Sans Serif" w:hAnsi="Microsoft Sans Serif" w:cs="Microsoft Sans Serif"/>
                <w:b/>
                <w:sz w:val="18"/>
                <w:szCs w:val="18"/>
              </w:rPr>
              <w:t>R</w:t>
            </w:r>
            <w:r w:rsidR="00C31FCB" w:rsidRPr="00774317">
              <w:rPr>
                <w:rFonts w:ascii="Microsoft Sans Serif" w:hAnsi="Microsoft Sans Serif" w:cs="Microsoft Sans Serif"/>
                <w:b/>
                <w:sz w:val="18"/>
                <w:szCs w:val="18"/>
              </w:rPr>
              <w:t>ekisterinpitäjä</w:t>
            </w:r>
            <w:r w:rsidRPr="00774317">
              <w:rPr>
                <w:rFonts w:ascii="Microsoft Sans Serif" w:hAnsi="Microsoft Sans Serif" w:cs="Microsoft Sans Serif"/>
                <w:b/>
                <w:sz w:val="18"/>
                <w:szCs w:val="18"/>
              </w:rPr>
              <w:t>n tiedot</w:t>
            </w:r>
            <w:r w:rsidR="00C31FCB" w:rsidRPr="00774317">
              <w:rPr>
                <w:rFonts w:ascii="Microsoft Sans Serif" w:hAnsi="Microsoft Sans Serif" w:cs="Microsoft Sans Serif"/>
                <w:b/>
                <w:sz w:val="18"/>
                <w:szCs w:val="18"/>
              </w:rPr>
              <w:t>.</w:t>
            </w:r>
            <w:r w:rsidR="00C31FCB" w:rsidRPr="00C31FCB">
              <w:rPr>
                <w:rFonts w:ascii="Microsoft Sans Serif" w:hAnsi="Microsoft Sans Serif" w:cs="Microsoft Sans Serif"/>
                <w:sz w:val="18"/>
                <w:szCs w:val="18"/>
              </w:rPr>
              <w:br/>
              <w:t xml:space="preserve">Kentistä </w:t>
            </w:r>
            <w:r>
              <w:rPr>
                <w:rFonts w:ascii="Microsoft Sans Serif" w:hAnsi="Microsoft Sans Serif" w:cs="Microsoft Sans Serif"/>
                <w:sz w:val="18"/>
                <w:szCs w:val="18"/>
              </w:rPr>
              <w:t xml:space="preserve">käytetään </w:t>
            </w:r>
            <w:r w:rsidR="00C31FCB" w:rsidRPr="00C31FCB">
              <w:rPr>
                <w:rFonts w:ascii="Microsoft Sans Serif" w:hAnsi="Microsoft Sans Serif" w:cs="Microsoft Sans Serif"/>
                <w:sz w:val="18"/>
                <w:szCs w:val="18"/>
              </w:rPr>
              <w:t>: Organization.id + code + name,</w:t>
            </w:r>
          </w:p>
        </w:tc>
      </w:tr>
      <w:tr w:rsidR="00C31FCB" w:rsidRPr="00B77645" w14:paraId="1C775B0D" w14:textId="77777777" w:rsidTr="00E559C7">
        <w:trPr>
          <w:trHeight w:val="255"/>
        </w:trPr>
        <w:tc>
          <w:tcPr>
            <w:tcW w:w="3457" w:type="dxa"/>
            <w:tcBorders>
              <w:bottom w:val="single" w:sz="4" w:space="0" w:color="auto"/>
            </w:tcBorders>
            <w:shd w:val="clear" w:color="auto" w:fill="auto"/>
            <w:noWrap/>
          </w:tcPr>
          <w:p w14:paraId="4F3903CB" w14:textId="77777777" w:rsidR="00C31FCB" w:rsidRPr="00C31FCB" w:rsidRDefault="00E84CB3" w:rsidP="007C0A41">
            <w:pPr>
              <w:ind w:firstLineChars="300" w:firstLine="720"/>
              <w:rPr>
                <w:rFonts w:ascii="Microsoft Sans Serif" w:hAnsi="Microsoft Sans Serif" w:cs="Microsoft Sans Serif"/>
                <w:sz w:val="18"/>
                <w:szCs w:val="18"/>
              </w:rPr>
            </w:pPr>
            <w:hyperlink r:id="rId299" w:anchor="Role-classCode-att" w:tooltip="../../../infrastructure/rim/rim.htm#Role-classCode-att" w:history="1">
              <w:r w:rsidR="00C31FCB" w:rsidRPr="00C31FCB">
                <w:rPr>
                  <w:rFonts w:ascii="Microsoft Sans Serif" w:hAnsi="Microsoft Sans Serif" w:cs="Microsoft Sans Serif"/>
                  <w:sz w:val="18"/>
                  <w:szCs w:val="18"/>
                </w:rPr>
                <w:t>classCode</w:t>
              </w:r>
            </w:hyperlink>
          </w:p>
        </w:tc>
        <w:tc>
          <w:tcPr>
            <w:tcW w:w="1021" w:type="dxa"/>
            <w:tcBorders>
              <w:bottom w:val="single" w:sz="4" w:space="0" w:color="auto"/>
            </w:tcBorders>
            <w:shd w:val="clear" w:color="auto" w:fill="auto"/>
            <w:noWrap/>
          </w:tcPr>
          <w:p w14:paraId="59536893"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6FDFA378" w14:textId="77777777" w:rsidR="00C31FCB" w:rsidRPr="00C31FCB" w:rsidRDefault="00E84CB3" w:rsidP="00C31FCB">
            <w:pPr>
              <w:rPr>
                <w:rFonts w:ascii="Microsoft Sans Serif" w:hAnsi="Microsoft Sans Serif" w:cs="Microsoft Sans Serif"/>
                <w:sz w:val="18"/>
                <w:szCs w:val="18"/>
              </w:rPr>
            </w:pPr>
            <w:hyperlink r:id="rId300" w:anchor="dt-CS" w:tooltip="../../../infrastructure/datatypes/datatypes.htm#dt-CS" w:history="1">
              <w:r w:rsidR="00C31FCB" w:rsidRPr="00C31FCB">
                <w:rPr>
                  <w:rFonts w:ascii="Microsoft Sans Serif" w:hAnsi="Microsoft Sans Serif" w:cs="Microsoft Sans Serif"/>
                  <w:sz w:val="18"/>
                  <w:szCs w:val="18"/>
                </w:rPr>
                <w:t>CS</w:t>
              </w:r>
            </w:hyperlink>
          </w:p>
        </w:tc>
        <w:tc>
          <w:tcPr>
            <w:tcW w:w="3479" w:type="dxa"/>
            <w:tcBorders>
              <w:bottom w:val="single" w:sz="4" w:space="0" w:color="auto"/>
            </w:tcBorders>
          </w:tcPr>
          <w:p w14:paraId="718F2B27"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ASSIGNED</w:t>
            </w:r>
          </w:p>
        </w:tc>
      </w:tr>
      <w:tr w:rsidR="00C31FCB" w:rsidRPr="00B77645" w14:paraId="54D6288F" w14:textId="77777777" w:rsidTr="00E559C7">
        <w:trPr>
          <w:trHeight w:val="255"/>
        </w:trPr>
        <w:tc>
          <w:tcPr>
            <w:tcW w:w="3457" w:type="dxa"/>
            <w:shd w:val="clear" w:color="auto" w:fill="58E345"/>
            <w:noWrap/>
          </w:tcPr>
          <w:p w14:paraId="29ECBA25" w14:textId="77777777" w:rsidR="00C31FCB" w:rsidRPr="00C31FCB" w:rsidRDefault="00C31FCB" w:rsidP="007C0A41">
            <w:pPr>
              <w:ind w:firstLineChars="300" w:firstLine="542"/>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representedOrganization</w:t>
            </w:r>
          </w:p>
        </w:tc>
        <w:tc>
          <w:tcPr>
            <w:tcW w:w="1021" w:type="dxa"/>
            <w:shd w:val="clear" w:color="auto" w:fill="58E345"/>
            <w:noWrap/>
          </w:tcPr>
          <w:p w14:paraId="79ADEEA9"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58E345"/>
            <w:noWrap/>
          </w:tcPr>
          <w:p w14:paraId="20A9C5B4" w14:textId="77777777" w:rsidR="00C31FCB" w:rsidRPr="00C31FCB" w:rsidRDefault="00E84CB3" w:rsidP="00C31FCB">
            <w:pPr>
              <w:rPr>
                <w:rFonts w:ascii="Microsoft Sans Serif" w:hAnsi="Microsoft Sans Serif" w:cs="Microsoft Sans Serif"/>
                <w:sz w:val="18"/>
                <w:szCs w:val="18"/>
              </w:rPr>
            </w:pPr>
            <w:hyperlink r:id="rId301" w:tooltip="../../../domains/ct/editable/COCT_HD150000.xls" w:history="1">
              <w:r w:rsidR="00C31FCB" w:rsidRPr="00C31FCB">
                <w:rPr>
                  <w:rFonts w:ascii="Microsoft Sans Serif" w:hAnsi="Microsoft Sans Serif" w:cs="Microsoft Sans Serif"/>
                  <w:sz w:val="18"/>
                  <w:szCs w:val="18"/>
                </w:rPr>
                <w:t>COCT_MT150000UV02</w:t>
              </w:r>
            </w:hyperlink>
          </w:p>
        </w:tc>
        <w:tc>
          <w:tcPr>
            <w:tcW w:w="3479" w:type="dxa"/>
            <w:shd w:val="clear" w:color="auto" w:fill="58E345"/>
          </w:tcPr>
          <w:p w14:paraId="2C124B0E" w14:textId="77777777" w:rsidR="00C31FCB" w:rsidRPr="00C31FCB" w:rsidRDefault="00C31FCB" w:rsidP="00B760E7">
            <w:pPr>
              <w:rPr>
                <w:rFonts w:ascii="Microsoft Sans Serif" w:hAnsi="Microsoft Sans Serif" w:cs="Microsoft Sans Serif"/>
                <w:sz w:val="18"/>
                <w:szCs w:val="18"/>
              </w:rPr>
            </w:pPr>
            <w:r w:rsidRPr="00C31FCB">
              <w:rPr>
                <w:rFonts w:ascii="Microsoft Sans Serif" w:hAnsi="Microsoft Sans Serif" w:cs="Microsoft Sans Serif"/>
                <w:sz w:val="18"/>
                <w:szCs w:val="18"/>
              </w:rPr>
              <w:t>E_OrganizationUniversal on hyvin laaja CMET ja tässä yhteydessä siitä on käytössä vain keskeisimmät tiedot, jotka ovat pakollisia: Organization.id + + name,</w:t>
            </w:r>
          </w:p>
        </w:tc>
      </w:tr>
      <w:tr w:rsidR="00C31FCB" w:rsidRPr="00B77645" w14:paraId="76798E42" w14:textId="77777777" w:rsidTr="00E559C7">
        <w:trPr>
          <w:trHeight w:val="255"/>
        </w:trPr>
        <w:tc>
          <w:tcPr>
            <w:tcW w:w="3457" w:type="dxa"/>
            <w:shd w:val="clear" w:color="auto" w:fill="58E345"/>
            <w:noWrap/>
          </w:tcPr>
          <w:p w14:paraId="36DED2F0" w14:textId="77777777" w:rsidR="00C31FCB" w:rsidRPr="00C31FCB" w:rsidRDefault="00C31FCB" w:rsidP="007C0A41">
            <w:pPr>
              <w:ind w:firstLineChars="319" w:firstLine="576"/>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Organization</w:t>
            </w:r>
          </w:p>
        </w:tc>
        <w:tc>
          <w:tcPr>
            <w:tcW w:w="1021" w:type="dxa"/>
            <w:shd w:val="clear" w:color="auto" w:fill="58E345"/>
            <w:noWrap/>
          </w:tcPr>
          <w:p w14:paraId="1D4F04A0"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58E345"/>
            <w:noWrap/>
          </w:tcPr>
          <w:p w14:paraId="7B7133E1" w14:textId="77777777" w:rsidR="00C31FCB" w:rsidRPr="00C31FCB" w:rsidRDefault="00C31FCB" w:rsidP="00C31FCB">
            <w:pPr>
              <w:rPr>
                <w:rFonts w:ascii="Microsoft Sans Serif" w:hAnsi="Microsoft Sans Serif" w:cs="Microsoft Sans Serif"/>
                <w:sz w:val="18"/>
                <w:szCs w:val="18"/>
              </w:rPr>
            </w:pPr>
          </w:p>
        </w:tc>
        <w:tc>
          <w:tcPr>
            <w:tcW w:w="3479" w:type="dxa"/>
            <w:shd w:val="clear" w:color="auto" w:fill="58E345"/>
          </w:tcPr>
          <w:p w14:paraId="40E04310"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bCs/>
                <w:sz w:val="18"/>
                <w:szCs w:val="18"/>
              </w:rPr>
              <w:t>Skeemassa viittaus COCT_MT150000UV02.Organization on  nimetty representedOrganization</w:t>
            </w:r>
          </w:p>
        </w:tc>
      </w:tr>
      <w:tr w:rsidR="00C31FCB" w:rsidRPr="00B77645" w14:paraId="7CEC6C7E" w14:textId="77777777" w:rsidTr="00E559C7">
        <w:trPr>
          <w:trHeight w:val="255"/>
        </w:trPr>
        <w:tc>
          <w:tcPr>
            <w:tcW w:w="3457" w:type="dxa"/>
            <w:shd w:val="clear" w:color="auto" w:fill="auto"/>
            <w:noWrap/>
          </w:tcPr>
          <w:p w14:paraId="305364D3" w14:textId="77777777" w:rsidR="00C31FCB" w:rsidRPr="00C31FCB" w:rsidRDefault="00C31FCB" w:rsidP="007C0A41">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lastRenderedPageBreak/>
              <w:t>classCode</w:t>
            </w:r>
          </w:p>
        </w:tc>
        <w:tc>
          <w:tcPr>
            <w:tcW w:w="1021" w:type="dxa"/>
            <w:shd w:val="clear" w:color="auto" w:fill="auto"/>
            <w:noWrap/>
          </w:tcPr>
          <w:p w14:paraId="0A4FCD65"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32874DE5"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3479" w:type="dxa"/>
            <w:shd w:val="clear" w:color="auto" w:fill="auto"/>
          </w:tcPr>
          <w:p w14:paraId="0BC4187F"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ORG</w:t>
            </w:r>
          </w:p>
        </w:tc>
      </w:tr>
      <w:tr w:rsidR="00C31FCB" w:rsidRPr="00B77645" w14:paraId="4039C585" w14:textId="77777777" w:rsidTr="00E559C7">
        <w:trPr>
          <w:trHeight w:val="255"/>
        </w:trPr>
        <w:tc>
          <w:tcPr>
            <w:tcW w:w="3457" w:type="dxa"/>
            <w:shd w:val="clear" w:color="auto" w:fill="auto"/>
            <w:noWrap/>
          </w:tcPr>
          <w:p w14:paraId="150B0BFF" w14:textId="77777777" w:rsidR="00C31FCB" w:rsidRPr="00C31FCB" w:rsidRDefault="00C31FCB" w:rsidP="007C0A41">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determinerCode</w:t>
            </w:r>
          </w:p>
        </w:tc>
        <w:tc>
          <w:tcPr>
            <w:tcW w:w="1021" w:type="dxa"/>
            <w:shd w:val="clear" w:color="auto" w:fill="auto"/>
            <w:noWrap/>
          </w:tcPr>
          <w:p w14:paraId="63D7F09A"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6E364246"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CS</w:t>
            </w:r>
          </w:p>
        </w:tc>
        <w:tc>
          <w:tcPr>
            <w:tcW w:w="3479" w:type="dxa"/>
            <w:shd w:val="clear" w:color="auto" w:fill="auto"/>
          </w:tcPr>
          <w:p w14:paraId="32995AB6"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C31FCB" w:rsidRPr="006A076E" w14:paraId="28C97A22" w14:textId="77777777" w:rsidTr="00E559C7">
        <w:trPr>
          <w:trHeight w:val="255"/>
        </w:trPr>
        <w:tc>
          <w:tcPr>
            <w:tcW w:w="3457" w:type="dxa"/>
            <w:shd w:val="clear" w:color="auto" w:fill="auto"/>
            <w:noWrap/>
          </w:tcPr>
          <w:p w14:paraId="035B4B26" w14:textId="77777777" w:rsidR="00C31FCB" w:rsidRPr="00C31FCB" w:rsidRDefault="00C31FCB" w:rsidP="007C0A41">
            <w:pPr>
              <w:ind w:firstLineChars="498" w:firstLine="896"/>
              <w:rPr>
                <w:rFonts w:ascii="Microsoft Sans Serif" w:hAnsi="Microsoft Sans Serif" w:cs="Microsoft Sans Serif"/>
                <w:bCs/>
                <w:sz w:val="18"/>
                <w:szCs w:val="18"/>
              </w:rPr>
            </w:pPr>
            <w:r w:rsidRPr="00C31FCB">
              <w:rPr>
                <w:rFonts w:ascii="Microsoft Sans Serif" w:hAnsi="Microsoft Sans Serif" w:cs="Microsoft Sans Serif"/>
                <w:bCs/>
                <w:sz w:val="18"/>
                <w:szCs w:val="18"/>
              </w:rPr>
              <w:t>id</w:t>
            </w:r>
          </w:p>
        </w:tc>
        <w:tc>
          <w:tcPr>
            <w:tcW w:w="1021" w:type="dxa"/>
            <w:shd w:val="clear" w:color="auto" w:fill="auto"/>
            <w:noWrap/>
          </w:tcPr>
          <w:p w14:paraId="605E9D63"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1..*</w:t>
            </w:r>
          </w:p>
        </w:tc>
        <w:tc>
          <w:tcPr>
            <w:tcW w:w="2355" w:type="dxa"/>
            <w:shd w:val="clear" w:color="auto" w:fill="auto"/>
            <w:noWrap/>
          </w:tcPr>
          <w:p w14:paraId="28C8BBBA"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SET &lt;II&gt;</w:t>
            </w:r>
          </w:p>
        </w:tc>
        <w:tc>
          <w:tcPr>
            <w:tcW w:w="3479" w:type="dxa"/>
            <w:shd w:val="clear" w:color="auto" w:fill="auto"/>
          </w:tcPr>
          <w:p w14:paraId="37D6A377" w14:textId="77777777" w:rsidR="00C31FCB" w:rsidRPr="00237FBA" w:rsidRDefault="007846FA" w:rsidP="00C31FCB">
            <w:pPr>
              <w:rPr>
                <w:rFonts w:ascii="Microsoft Sans Serif" w:hAnsi="Microsoft Sans Serif" w:cs="Microsoft Sans Serif"/>
                <w:b/>
                <w:sz w:val="18"/>
                <w:szCs w:val="18"/>
              </w:rPr>
            </w:pPr>
            <w:r w:rsidRPr="00237FBA">
              <w:rPr>
                <w:rFonts w:ascii="Microsoft Sans Serif" w:hAnsi="Microsoft Sans Serif" w:cs="Microsoft Sans Serif"/>
                <w:b/>
                <w:sz w:val="18"/>
                <w:szCs w:val="18"/>
              </w:rPr>
              <w:t>A</w:t>
            </w:r>
            <w:r w:rsidR="00C31FCB" w:rsidRPr="00237FBA">
              <w:rPr>
                <w:rFonts w:ascii="Microsoft Sans Serif" w:hAnsi="Microsoft Sans Serif" w:cs="Microsoft Sans Serif"/>
                <w:b/>
                <w:sz w:val="18"/>
                <w:szCs w:val="18"/>
              </w:rPr>
              <w:t>siakirjan rekisterinpitäjä arkistointihetkellä</w:t>
            </w:r>
          </w:p>
          <w:p w14:paraId="4049DE5A" w14:textId="77777777" w:rsidR="008F0868" w:rsidRPr="00237FBA" w:rsidRDefault="008F0868" w:rsidP="00C31FCB">
            <w:pPr>
              <w:rPr>
                <w:rFonts w:ascii="Microsoft Sans Serif" w:hAnsi="Microsoft Sans Serif" w:cs="Microsoft Sans Serif"/>
                <w:b/>
                <w:sz w:val="18"/>
                <w:szCs w:val="18"/>
              </w:rPr>
            </w:pPr>
          </w:p>
          <w:p w14:paraId="6CE3FF87" w14:textId="77777777" w:rsidR="00021858" w:rsidRPr="006A076E" w:rsidRDefault="00021858" w:rsidP="00021858">
            <w:pPr>
              <w:rPr>
                <w:rFonts w:ascii="Microsoft Sans Serif" w:hAnsi="Microsoft Sans Serif" w:cs="Microsoft Sans Serif"/>
                <w:sz w:val="18"/>
                <w:szCs w:val="18"/>
              </w:rPr>
            </w:pPr>
            <w:r w:rsidRPr="006A076E">
              <w:rPr>
                <w:rFonts w:ascii="Microsoft Sans Serif" w:hAnsi="Microsoft Sans Serif" w:cs="Microsoft Sans Serif"/>
                <w:sz w:val="18"/>
                <w:szCs w:val="18"/>
              </w:rPr>
              <w:t xml:space="preserve">Rekisterinpidosta vastaavan rekisterinpitäjän OID-koodi ja nimi. </w:t>
            </w:r>
          </w:p>
          <w:p w14:paraId="01CEE046" w14:textId="77777777" w:rsidR="00021858" w:rsidRPr="006A076E" w:rsidRDefault="00021858" w:rsidP="00021858">
            <w:pPr>
              <w:rPr>
                <w:rFonts w:ascii="Microsoft Sans Serif" w:hAnsi="Microsoft Sans Serif" w:cs="Microsoft Sans Serif"/>
                <w:sz w:val="18"/>
                <w:szCs w:val="18"/>
              </w:rPr>
            </w:pPr>
          </w:p>
          <w:p w14:paraId="787E8537" w14:textId="77777777" w:rsidR="00021858" w:rsidRPr="006A076E" w:rsidRDefault="00021858" w:rsidP="00021858">
            <w:pPr>
              <w:rPr>
                <w:rFonts w:ascii="Microsoft Sans Serif" w:hAnsi="Microsoft Sans Serif" w:cs="Microsoft Sans Serif"/>
                <w:sz w:val="18"/>
                <w:szCs w:val="18"/>
              </w:rPr>
            </w:pPr>
            <w:r w:rsidRPr="006A076E">
              <w:rPr>
                <w:rFonts w:ascii="Microsoft Sans Serif" w:hAnsi="Microsoft Sans Serif" w:cs="Microsoft Sans Serif"/>
                <w:sz w:val="18"/>
                <w:szCs w:val="18"/>
              </w:rPr>
              <w:t>Yksityisten toimijoiden tietoja ei viedä lainkaan rekisterinpitäjärekisteriin. Rekisterinpitäjätietona  käytetään yksityisten toimijoiden osalta palvelunantajatietoa (SOTE-organisaatiorekisterin Sektori 2 Yksityinen palvelunantaja tai koodiston Terveydenhuollon itsenäiset ammatinharjoittajat toimija).</w:t>
            </w:r>
          </w:p>
        </w:tc>
      </w:tr>
      <w:tr w:rsidR="00C31FCB" w:rsidRPr="00FB6370" w14:paraId="6751B475" w14:textId="77777777" w:rsidTr="00E559C7">
        <w:trPr>
          <w:trHeight w:val="255"/>
        </w:trPr>
        <w:tc>
          <w:tcPr>
            <w:tcW w:w="3457" w:type="dxa"/>
            <w:shd w:val="clear" w:color="auto" w:fill="auto"/>
            <w:noWrap/>
          </w:tcPr>
          <w:p w14:paraId="545F2B2A" w14:textId="77777777" w:rsidR="00C31FCB" w:rsidRPr="00C31FCB" w:rsidRDefault="00C31FCB"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code</w:t>
            </w:r>
          </w:p>
        </w:tc>
        <w:tc>
          <w:tcPr>
            <w:tcW w:w="1021" w:type="dxa"/>
            <w:shd w:val="clear" w:color="auto" w:fill="auto"/>
            <w:noWrap/>
          </w:tcPr>
          <w:p w14:paraId="6207C8AA"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0..1</w:t>
            </w:r>
          </w:p>
        </w:tc>
        <w:tc>
          <w:tcPr>
            <w:tcW w:w="2355" w:type="dxa"/>
            <w:shd w:val="clear" w:color="auto" w:fill="auto"/>
            <w:noWrap/>
          </w:tcPr>
          <w:p w14:paraId="5FAA1CDD"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CE</w:t>
            </w:r>
          </w:p>
        </w:tc>
        <w:tc>
          <w:tcPr>
            <w:tcW w:w="3479" w:type="dxa"/>
            <w:shd w:val="clear" w:color="auto" w:fill="auto"/>
          </w:tcPr>
          <w:p w14:paraId="1C2234D6" w14:textId="77777777" w:rsidR="00C31FCB" w:rsidRPr="00C31FCB" w:rsidRDefault="00C31FCB" w:rsidP="00C31FCB">
            <w:pPr>
              <w:rPr>
                <w:rFonts w:ascii="Microsoft Sans Serif" w:hAnsi="Microsoft Sans Serif" w:cs="Microsoft Sans Serif"/>
                <w:sz w:val="18"/>
                <w:szCs w:val="18"/>
                <w:lang w:val="en-US"/>
              </w:rPr>
            </w:pPr>
          </w:p>
        </w:tc>
      </w:tr>
      <w:tr w:rsidR="00C31FCB" w:rsidRPr="00FB6370" w14:paraId="2435F1D1" w14:textId="77777777" w:rsidTr="00E559C7">
        <w:trPr>
          <w:trHeight w:val="255"/>
        </w:trPr>
        <w:tc>
          <w:tcPr>
            <w:tcW w:w="3457" w:type="dxa"/>
            <w:tcBorders>
              <w:bottom w:val="single" w:sz="4" w:space="0" w:color="auto"/>
            </w:tcBorders>
            <w:shd w:val="clear" w:color="auto" w:fill="auto"/>
            <w:noWrap/>
          </w:tcPr>
          <w:p w14:paraId="4484C79E" w14:textId="77777777" w:rsidR="00C31FCB" w:rsidRPr="00C31FCB" w:rsidRDefault="00C31FCB" w:rsidP="007C0A41">
            <w:pPr>
              <w:ind w:firstLineChars="498" w:firstLine="896"/>
              <w:rPr>
                <w:rFonts w:ascii="Microsoft Sans Serif" w:hAnsi="Microsoft Sans Serif" w:cs="Microsoft Sans Serif"/>
                <w:bCs/>
                <w:sz w:val="18"/>
                <w:szCs w:val="18"/>
                <w:lang w:val="en-US"/>
              </w:rPr>
            </w:pPr>
            <w:r w:rsidRPr="00C31FCB">
              <w:rPr>
                <w:rFonts w:ascii="Microsoft Sans Serif" w:hAnsi="Microsoft Sans Serif" w:cs="Microsoft Sans Serif"/>
                <w:bCs/>
                <w:sz w:val="18"/>
                <w:szCs w:val="18"/>
                <w:lang w:val="en-US"/>
              </w:rPr>
              <w:t>name</w:t>
            </w:r>
          </w:p>
        </w:tc>
        <w:tc>
          <w:tcPr>
            <w:tcW w:w="1021" w:type="dxa"/>
            <w:tcBorders>
              <w:bottom w:val="single" w:sz="4" w:space="0" w:color="auto"/>
            </w:tcBorders>
            <w:shd w:val="clear" w:color="auto" w:fill="auto"/>
            <w:noWrap/>
          </w:tcPr>
          <w:p w14:paraId="34EACD71"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tcBorders>
              <w:bottom w:val="single" w:sz="4" w:space="0" w:color="auto"/>
            </w:tcBorders>
            <w:shd w:val="clear" w:color="auto" w:fill="auto"/>
            <w:noWrap/>
          </w:tcPr>
          <w:p w14:paraId="2ED8481C"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BAG &lt;ON&gt;</w:t>
            </w:r>
          </w:p>
        </w:tc>
        <w:tc>
          <w:tcPr>
            <w:tcW w:w="3479" w:type="dxa"/>
            <w:tcBorders>
              <w:bottom w:val="single" w:sz="4" w:space="0" w:color="auto"/>
            </w:tcBorders>
            <w:shd w:val="clear" w:color="auto" w:fill="auto"/>
          </w:tcPr>
          <w:p w14:paraId="3A532EC4" w14:textId="77777777" w:rsidR="00C31FCB" w:rsidRPr="00134BF0" w:rsidRDefault="007846FA" w:rsidP="00C31FCB">
            <w:pPr>
              <w:rPr>
                <w:rFonts w:ascii="Microsoft Sans Serif" w:hAnsi="Microsoft Sans Serif" w:cs="Microsoft Sans Serif"/>
                <w:b/>
                <w:sz w:val="18"/>
                <w:szCs w:val="18"/>
                <w:lang w:val="en-US"/>
              </w:rPr>
            </w:pPr>
            <w:r w:rsidRPr="00134BF0">
              <w:rPr>
                <w:rFonts w:ascii="Microsoft Sans Serif" w:hAnsi="Microsoft Sans Serif" w:cs="Microsoft Sans Serif"/>
                <w:b/>
                <w:sz w:val="18"/>
                <w:szCs w:val="18"/>
                <w:lang w:val="en-US"/>
              </w:rPr>
              <w:t>Asiarkijan rekisterinpitäjän nimi</w:t>
            </w:r>
          </w:p>
        </w:tc>
      </w:tr>
      <w:tr w:rsidR="00C31FCB" w:rsidRPr="00FB6370" w14:paraId="56A10A67" w14:textId="77777777" w:rsidTr="00E559C7">
        <w:trPr>
          <w:trHeight w:val="255"/>
        </w:trPr>
        <w:tc>
          <w:tcPr>
            <w:tcW w:w="3457" w:type="dxa"/>
            <w:shd w:val="clear" w:color="000000" w:fill="92CDDC"/>
            <w:noWrap/>
          </w:tcPr>
          <w:p w14:paraId="448AA5E2" w14:textId="34D5EBDE" w:rsidR="00C31FCB" w:rsidRPr="00C31FCB" w:rsidRDefault="00C31FCB" w:rsidP="007C0A41">
            <w:pPr>
              <w:ind w:firstLineChars="100" w:firstLine="181"/>
              <w:rPr>
                <w:rFonts w:ascii="Microsoft Sans Serif" w:hAnsi="Microsoft Sans Serif" w:cs="Microsoft Sans Serif"/>
                <w:b/>
                <w:bCs/>
                <w:sz w:val="18"/>
                <w:szCs w:val="18"/>
                <w:lang w:val="en-US"/>
              </w:rPr>
            </w:pPr>
            <w:bookmarkStart w:id="540" w:name="RANGE!D73"/>
            <w:r w:rsidRPr="00C31FCB">
              <w:rPr>
                <w:rFonts w:ascii="Microsoft Sans Serif" w:hAnsi="Microsoft Sans Serif" w:cs="Microsoft Sans Serif"/>
                <w:b/>
                <w:bCs/>
                <w:sz w:val="18"/>
                <w:szCs w:val="18"/>
                <w:lang w:val="en-US"/>
              </w:rPr>
              <w:t>informationRecipient</w:t>
            </w:r>
            <w:bookmarkEnd w:id="540"/>
          </w:p>
        </w:tc>
        <w:tc>
          <w:tcPr>
            <w:tcW w:w="1021" w:type="dxa"/>
            <w:shd w:val="clear" w:color="000000" w:fill="92CDDC"/>
            <w:noWrap/>
          </w:tcPr>
          <w:p w14:paraId="160AA978" w14:textId="77777777" w:rsidR="00C31FCB" w:rsidRPr="00C31FCB" w:rsidRDefault="00C31FCB" w:rsidP="00C31FCB">
            <w:pPr>
              <w:jc w:val="cente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0..*</w:t>
            </w:r>
          </w:p>
        </w:tc>
        <w:tc>
          <w:tcPr>
            <w:tcW w:w="2355" w:type="dxa"/>
            <w:shd w:val="clear" w:color="000000" w:fill="92CDDC"/>
            <w:noWrap/>
          </w:tcPr>
          <w:p w14:paraId="32141652" w14:textId="77777777" w:rsidR="00C31FCB" w:rsidRPr="00C31FCB" w:rsidRDefault="00C31FCB" w:rsidP="00C31FCB">
            <w:pPr>
              <w:rPr>
                <w:rFonts w:ascii="Microsoft Sans Serif" w:hAnsi="Microsoft Sans Serif" w:cs="Microsoft Sans Serif"/>
                <w:sz w:val="18"/>
                <w:szCs w:val="18"/>
                <w:lang w:val="en-US"/>
              </w:rPr>
            </w:pPr>
            <w:r w:rsidRPr="00C31FCB">
              <w:rPr>
                <w:rFonts w:ascii="Microsoft Sans Serif" w:hAnsi="Microsoft Sans Serif" w:cs="Microsoft Sans Serif"/>
                <w:sz w:val="18"/>
                <w:szCs w:val="18"/>
                <w:lang w:val="en-US"/>
              </w:rPr>
              <w:t>SET&lt;InformationRecipient&gt;</w:t>
            </w:r>
          </w:p>
        </w:tc>
        <w:tc>
          <w:tcPr>
            <w:tcW w:w="3479" w:type="dxa"/>
            <w:shd w:val="clear" w:color="000000" w:fill="92CDDC"/>
          </w:tcPr>
          <w:p w14:paraId="47A90455" w14:textId="77777777" w:rsidR="007846FA" w:rsidRDefault="00C31FCB" w:rsidP="00C31FCB">
            <w:pPr>
              <w:rPr>
                <w:rFonts w:ascii="Microsoft Sans Serif" w:hAnsi="Microsoft Sans Serif" w:cs="Microsoft Sans Serif"/>
                <w:sz w:val="18"/>
                <w:szCs w:val="18"/>
              </w:rPr>
            </w:pPr>
            <w:r w:rsidRPr="007846FA">
              <w:rPr>
                <w:rFonts w:ascii="Microsoft Sans Serif" w:hAnsi="Microsoft Sans Serif" w:cs="Microsoft Sans Serif"/>
                <w:b/>
                <w:sz w:val="18"/>
                <w:szCs w:val="18"/>
              </w:rPr>
              <w:t>Tiedon välitys osapuolelle</w:t>
            </w:r>
            <w:r w:rsidRPr="00C31FCB">
              <w:rPr>
                <w:rFonts w:ascii="Microsoft Sans Serif" w:hAnsi="Microsoft Sans Serif" w:cs="Microsoft Sans Serif"/>
                <w:sz w:val="18"/>
                <w:szCs w:val="18"/>
              </w:rPr>
              <w:t xml:space="preserve">. </w:t>
            </w:r>
          </w:p>
          <w:p w14:paraId="3A1801BA" w14:textId="77777777" w:rsidR="007846FA" w:rsidRDefault="007846FA" w:rsidP="00C31FCB">
            <w:pPr>
              <w:rPr>
                <w:rFonts w:ascii="Microsoft Sans Serif" w:hAnsi="Microsoft Sans Serif" w:cs="Microsoft Sans Serif"/>
                <w:sz w:val="18"/>
                <w:szCs w:val="18"/>
              </w:rPr>
            </w:pPr>
          </w:p>
          <w:p w14:paraId="46071609" w14:textId="77777777" w:rsid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Tässä participation-rakenteessa ilmoitetaan tiedon vastaanottajat jos halutaan arkiston välittävän tieto </w:t>
            </w:r>
            <w:r w:rsidR="00A94BA8">
              <w:rPr>
                <w:rFonts w:ascii="Microsoft Sans Serif" w:hAnsi="Microsoft Sans Serif" w:cs="Microsoft Sans Serif"/>
                <w:sz w:val="18"/>
                <w:szCs w:val="18"/>
              </w:rPr>
              <w:t>tai asiakirjoja kolmannelle osapuolelle</w:t>
            </w:r>
            <w:r w:rsidRPr="00C31FCB">
              <w:rPr>
                <w:rFonts w:ascii="Microsoft Sans Serif" w:hAnsi="Microsoft Sans Serif" w:cs="Microsoft Sans Serif"/>
                <w:sz w:val="18"/>
                <w:szCs w:val="18"/>
              </w:rPr>
              <w:t xml:space="preserve">. </w:t>
            </w:r>
          </w:p>
          <w:p w14:paraId="18E52C77" w14:textId="77777777" w:rsidR="00C31FCB" w:rsidRPr="007846FA" w:rsidRDefault="00C31FCB" w:rsidP="00C31FCB">
            <w:pPr>
              <w:rPr>
                <w:rFonts w:ascii="Microsoft Sans Serif" w:hAnsi="Microsoft Sans Serif" w:cs="Microsoft Sans Serif"/>
                <w:b/>
                <w:sz w:val="18"/>
                <w:szCs w:val="18"/>
              </w:rPr>
            </w:pPr>
          </w:p>
          <w:p w14:paraId="2AE798DD" w14:textId="77777777" w:rsidR="00C31FCB" w:rsidRPr="00C31FCB" w:rsidRDefault="00C31FCB" w:rsidP="00C31FCB">
            <w:pPr>
              <w:rPr>
                <w:rFonts w:ascii="Microsoft Sans Serif" w:hAnsi="Microsoft Sans Serif" w:cs="Microsoft Sans Serif"/>
                <w:sz w:val="18"/>
                <w:szCs w:val="18"/>
              </w:rPr>
            </w:pPr>
          </w:p>
          <w:p w14:paraId="11E022A4" w14:textId="77777777" w:rsidR="00A94BA8" w:rsidRDefault="00A94BA8" w:rsidP="00C31FCB">
            <w:pPr>
              <w:rPr>
                <w:rFonts w:ascii="Microsoft Sans Serif" w:hAnsi="Microsoft Sans Serif" w:cs="Microsoft Sans Serif"/>
                <w:sz w:val="18"/>
                <w:szCs w:val="18"/>
              </w:rPr>
            </w:pPr>
          </w:p>
          <w:p w14:paraId="5E9DA493" w14:textId="77777777" w:rsidR="00A94BA8" w:rsidRDefault="00A94BA8" w:rsidP="00C31FCB">
            <w:pPr>
              <w:rPr>
                <w:rFonts w:ascii="Microsoft Sans Serif" w:hAnsi="Microsoft Sans Serif" w:cs="Microsoft Sans Serif"/>
                <w:sz w:val="18"/>
                <w:szCs w:val="18"/>
              </w:rPr>
            </w:pPr>
            <w:r>
              <w:rPr>
                <w:rFonts w:ascii="Microsoft Sans Serif" w:hAnsi="Microsoft Sans Serif" w:cs="Microsoft Sans Serif"/>
                <w:sz w:val="18"/>
                <w:szCs w:val="18"/>
              </w:rPr>
              <w:t>Tätä rakennetta käytetään myös asiakirjojen välittämiseen Kansallisen viestinvälityksen kautta kolmansille osapuolille. Tästä on esimerkkinä sähköisten lääkärintodistusten välitys Kelan etuuskäsittelyyn.</w:t>
            </w:r>
          </w:p>
          <w:p w14:paraId="60BF81AE" w14:textId="77777777" w:rsidR="00807CF9" w:rsidRDefault="00807CF9" w:rsidP="00C31FCB">
            <w:pPr>
              <w:rPr>
                <w:rFonts w:ascii="Microsoft Sans Serif" w:hAnsi="Microsoft Sans Serif" w:cs="Microsoft Sans Serif"/>
                <w:sz w:val="18"/>
                <w:szCs w:val="18"/>
              </w:rPr>
            </w:pPr>
          </w:p>
          <w:p w14:paraId="2DDEC7BB" w14:textId="77777777" w:rsidR="00807CF9" w:rsidRPr="00C31FCB" w:rsidRDefault="00807CF9" w:rsidP="00807CF9">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C31FCB" w:rsidRPr="00B77645" w14:paraId="0643789F" w14:textId="77777777" w:rsidTr="00E559C7">
        <w:trPr>
          <w:trHeight w:val="255"/>
        </w:trPr>
        <w:tc>
          <w:tcPr>
            <w:tcW w:w="3457" w:type="dxa"/>
            <w:tcBorders>
              <w:bottom w:val="single" w:sz="4" w:space="0" w:color="auto"/>
            </w:tcBorders>
            <w:shd w:val="clear" w:color="auto" w:fill="auto"/>
            <w:noWrap/>
          </w:tcPr>
          <w:p w14:paraId="7B18F778" w14:textId="77777777" w:rsidR="00C31FCB" w:rsidRPr="00310B3A" w:rsidRDefault="00E84CB3" w:rsidP="007C0A41">
            <w:pPr>
              <w:ind w:firstLineChars="200" w:firstLine="480"/>
              <w:rPr>
                <w:rFonts w:ascii="Microsoft Sans Serif" w:hAnsi="Microsoft Sans Serif" w:cs="Microsoft Sans Serif"/>
                <w:sz w:val="18"/>
                <w:szCs w:val="18"/>
              </w:rPr>
            </w:pPr>
            <w:hyperlink r:id="rId302" w:anchor="Participation-typeCode-att" w:tooltip="../../../infrastructure/rim/rim.htm#Participation-typeCode-att" w:history="1">
              <w:r w:rsidR="00C31FCB" w:rsidRPr="00310B3A">
                <w:rPr>
                  <w:rFonts w:ascii="Microsoft Sans Serif" w:hAnsi="Microsoft Sans Serif" w:cs="Microsoft Sans Serif"/>
                  <w:sz w:val="18"/>
                  <w:szCs w:val="18"/>
                </w:rPr>
                <w:t>typeCode</w:t>
              </w:r>
            </w:hyperlink>
          </w:p>
        </w:tc>
        <w:tc>
          <w:tcPr>
            <w:tcW w:w="1021" w:type="dxa"/>
            <w:tcBorders>
              <w:bottom w:val="single" w:sz="4" w:space="0" w:color="auto"/>
            </w:tcBorders>
            <w:shd w:val="clear" w:color="auto" w:fill="auto"/>
            <w:noWrap/>
          </w:tcPr>
          <w:p w14:paraId="07DA9F92" w14:textId="77777777" w:rsidR="00C31FCB" w:rsidRPr="00310B3A" w:rsidRDefault="00C31FCB" w:rsidP="00C31FCB">
            <w:pPr>
              <w:jc w:val="center"/>
              <w:rPr>
                <w:rFonts w:ascii="Microsoft Sans Serif" w:hAnsi="Microsoft Sans Serif" w:cs="Microsoft Sans Serif"/>
                <w:sz w:val="18"/>
                <w:szCs w:val="18"/>
              </w:rPr>
            </w:pPr>
            <w:r w:rsidRPr="00310B3A">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692869F2" w14:textId="77777777" w:rsidR="00C31FCB" w:rsidRPr="00310B3A" w:rsidRDefault="00E84CB3" w:rsidP="00C31FCB">
            <w:pPr>
              <w:rPr>
                <w:rFonts w:ascii="Microsoft Sans Serif" w:hAnsi="Microsoft Sans Serif" w:cs="Microsoft Sans Serif"/>
                <w:sz w:val="18"/>
                <w:szCs w:val="18"/>
              </w:rPr>
            </w:pPr>
            <w:hyperlink r:id="rId303" w:anchor="dt-CS" w:tooltip="../../../infrastructure/datatypes/datatypes.htm#dt-CS" w:history="1">
              <w:r w:rsidR="00C31FCB" w:rsidRPr="00310B3A">
                <w:rPr>
                  <w:rFonts w:ascii="Microsoft Sans Serif" w:hAnsi="Microsoft Sans Serif" w:cs="Microsoft Sans Serif"/>
                  <w:sz w:val="18"/>
                  <w:szCs w:val="18"/>
                </w:rPr>
                <w:t>CS</w:t>
              </w:r>
            </w:hyperlink>
          </w:p>
        </w:tc>
        <w:tc>
          <w:tcPr>
            <w:tcW w:w="3479" w:type="dxa"/>
            <w:tcBorders>
              <w:bottom w:val="single" w:sz="4" w:space="0" w:color="auto"/>
            </w:tcBorders>
          </w:tcPr>
          <w:p w14:paraId="4E7554CF" w14:textId="77777777" w:rsidR="00C31FCB" w:rsidRPr="00310B3A" w:rsidRDefault="00C31FCB" w:rsidP="00C31FCB">
            <w:pPr>
              <w:rPr>
                <w:rFonts w:ascii="Microsoft Sans Serif" w:hAnsi="Microsoft Sans Serif" w:cs="Microsoft Sans Serif"/>
                <w:sz w:val="18"/>
                <w:szCs w:val="18"/>
              </w:rPr>
            </w:pPr>
            <w:r w:rsidRPr="00310B3A">
              <w:rPr>
                <w:rFonts w:ascii="Microsoft Sans Serif" w:hAnsi="Microsoft Sans Serif" w:cs="Microsoft Sans Serif"/>
                <w:sz w:val="18"/>
                <w:szCs w:val="18"/>
              </w:rPr>
              <w:t>PRCP</w:t>
            </w:r>
          </w:p>
        </w:tc>
      </w:tr>
      <w:tr w:rsidR="00C31FCB" w:rsidRPr="00B77645" w14:paraId="74514251" w14:textId="77777777" w:rsidTr="00E559C7">
        <w:trPr>
          <w:trHeight w:val="255"/>
        </w:trPr>
        <w:tc>
          <w:tcPr>
            <w:tcW w:w="3457" w:type="dxa"/>
            <w:shd w:val="clear" w:color="000000" w:fill="FFFF57"/>
            <w:noWrap/>
          </w:tcPr>
          <w:p w14:paraId="6577230F" w14:textId="64C01E4D" w:rsidR="00C31FCB" w:rsidRPr="00310B3A" w:rsidRDefault="00C31FCB" w:rsidP="007C0A41">
            <w:pPr>
              <w:ind w:firstLineChars="200" w:firstLine="361"/>
              <w:rPr>
                <w:rFonts w:ascii="Microsoft Sans Serif" w:hAnsi="Microsoft Sans Serif" w:cs="Microsoft Sans Serif"/>
                <w:b/>
                <w:bCs/>
                <w:sz w:val="18"/>
                <w:szCs w:val="18"/>
              </w:rPr>
            </w:pPr>
            <w:bookmarkStart w:id="541" w:name="RANGE!D75"/>
            <w:r w:rsidRPr="00310B3A">
              <w:rPr>
                <w:rFonts w:ascii="Microsoft Sans Serif" w:hAnsi="Microsoft Sans Serif" w:cs="Microsoft Sans Serif"/>
                <w:b/>
                <w:bCs/>
                <w:sz w:val="18"/>
                <w:szCs w:val="18"/>
              </w:rPr>
              <w:t>intendedRecipient</w:t>
            </w:r>
            <w:bookmarkEnd w:id="541"/>
          </w:p>
        </w:tc>
        <w:tc>
          <w:tcPr>
            <w:tcW w:w="1021" w:type="dxa"/>
            <w:shd w:val="clear" w:color="000000" w:fill="FFFF57"/>
            <w:noWrap/>
          </w:tcPr>
          <w:p w14:paraId="2688D23D" w14:textId="77777777" w:rsidR="00C31FCB" w:rsidRPr="00310B3A" w:rsidRDefault="00C31FCB" w:rsidP="00C31FCB">
            <w:pPr>
              <w:jc w:val="center"/>
              <w:rPr>
                <w:rFonts w:ascii="Microsoft Sans Serif" w:hAnsi="Microsoft Sans Serif" w:cs="Microsoft Sans Serif"/>
                <w:sz w:val="18"/>
                <w:szCs w:val="18"/>
              </w:rPr>
            </w:pPr>
            <w:r w:rsidRPr="00310B3A">
              <w:rPr>
                <w:rFonts w:ascii="Microsoft Sans Serif" w:hAnsi="Microsoft Sans Serif" w:cs="Microsoft Sans Serif"/>
                <w:sz w:val="18"/>
                <w:szCs w:val="18"/>
              </w:rPr>
              <w:t>1..1</w:t>
            </w:r>
          </w:p>
        </w:tc>
        <w:tc>
          <w:tcPr>
            <w:tcW w:w="2355" w:type="dxa"/>
            <w:shd w:val="clear" w:color="000000" w:fill="FFFF57"/>
            <w:noWrap/>
          </w:tcPr>
          <w:p w14:paraId="69F63531" w14:textId="77777777" w:rsidR="00C31FCB" w:rsidRPr="00310B3A" w:rsidRDefault="00C31FCB" w:rsidP="00C31FCB">
            <w:pPr>
              <w:rPr>
                <w:rFonts w:ascii="Microsoft Sans Serif" w:hAnsi="Microsoft Sans Serif" w:cs="Microsoft Sans Serif"/>
                <w:sz w:val="18"/>
                <w:szCs w:val="18"/>
              </w:rPr>
            </w:pPr>
            <w:r w:rsidRPr="00310B3A">
              <w:rPr>
                <w:rFonts w:ascii="Microsoft Sans Serif" w:hAnsi="Microsoft Sans Serif" w:cs="Microsoft Sans Serif"/>
                <w:sz w:val="18"/>
                <w:szCs w:val="18"/>
              </w:rPr>
              <w:t>IntendedRecipient</w:t>
            </w:r>
          </w:p>
        </w:tc>
        <w:tc>
          <w:tcPr>
            <w:tcW w:w="3479" w:type="dxa"/>
            <w:shd w:val="clear" w:color="000000" w:fill="FFFF57"/>
          </w:tcPr>
          <w:p w14:paraId="25637A22" w14:textId="77777777" w:rsidR="009B6844" w:rsidRPr="00310B3A" w:rsidRDefault="009B6844" w:rsidP="00C31FCB">
            <w:pPr>
              <w:rPr>
                <w:rFonts w:ascii="Microsoft Sans Serif" w:hAnsi="Microsoft Sans Serif" w:cs="Microsoft Sans Serif"/>
                <w:b/>
                <w:sz w:val="18"/>
                <w:szCs w:val="18"/>
              </w:rPr>
            </w:pPr>
            <w:r w:rsidRPr="00310B3A">
              <w:rPr>
                <w:rFonts w:ascii="Microsoft Sans Serif" w:hAnsi="Microsoft Sans Serif" w:cs="Microsoft Sans Serif"/>
                <w:b/>
                <w:sz w:val="18"/>
                <w:szCs w:val="18"/>
              </w:rPr>
              <w:t>Vastaanottajan tiedot</w:t>
            </w:r>
          </w:p>
        </w:tc>
      </w:tr>
      <w:tr w:rsidR="00C31FCB" w:rsidRPr="00B77645" w14:paraId="649043CC" w14:textId="77777777" w:rsidTr="00E559C7">
        <w:trPr>
          <w:trHeight w:val="255"/>
        </w:trPr>
        <w:tc>
          <w:tcPr>
            <w:tcW w:w="3457" w:type="dxa"/>
            <w:shd w:val="clear" w:color="auto" w:fill="auto"/>
            <w:noWrap/>
          </w:tcPr>
          <w:p w14:paraId="6C6A00B4" w14:textId="77777777" w:rsidR="00C31FCB" w:rsidRPr="00310B3A" w:rsidRDefault="00E84CB3" w:rsidP="007C0A41">
            <w:pPr>
              <w:ind w:firstLineChars="300" w:firstLine="720"/>
              <w:rPr>
                <w:rFonts w:ascii="Microsoft Sans Serif" w:hAnsi="Microsoft Sans Serif" w:cs="Microsoft Sans Serif"/>
                <w:sz w:val="18"/>
                <w:szCs w:val="18"/>
              </w:rPr>
            </w:pPr>
            <w:hyperlink r:id="rId304" w:anchor="Role-classCode-att" w:tooltip="../../../infrastructure/rim/rim.htm#Role-classCode-att" w:history="1">
              <w:r w:rsidR="00C31FCB" w:rsidRPr="00310B3A">
                <w:rPr>
                  <w:rFonts w:ascii="Microsoft Sans Serif" w:hAnsi="Microsoft Sans Serif" w:cs="Microsoft Sans Serif"/>
                  <w:sz w:val="18"/>
                  <w:szCs w:val="18"/>
                </w:rPr>
                <w:t>classCode</w:t>
              </w:r>
            </w:hyperlink>
          </w:p>
        </w:tc>
        <w:tc>
          <w:tcPr>
            <w:tcW w:w="1021" w:type="dxa"/>
            <w:shd w:val="clear" w:color="auto" w:fill="auto"/>
            <w:noWrap/>
          </w:tcPr>
          <w:p w14:paraId="39A9ED28" w14:textId="77777777" w:rsidR="00C31FCB" w:rsidRPr="00310B3A" w:rsidRDefault="00C31FCB" w:rsidP="00C31FCB">
            <w:pPr>
              <w:jc w:val="center"/>
              <w:rPr>
                <w:rFonts w:ascii="Microsoft Sans Serif" w:hAnsi="Microsoft Sans Serif" w:cs="Microsoft Sans Serif"/>
                <w:sz w:val="18"/>
                <w:szCs w:val="18"/>
              </w:rPr>
            </w:pPr>
            <w:r w:rsidRPr="00310B3A">
              <w:rPr>
                <w:rFonts w:ascii="Microsoft Sans Serif" w:hAnsi="Microsoft Sans Serif" w:cs="Microsoft Sans Serif"/>
                <w:sz w:val="18"/>
                <w:szCs w:val="18"/>
              </w:rPr>
              <w:t>1..1</w:t>
            </w:r>
          </w:p>
        </w:tc>
        <w:tc>
          <w:tcPr>
            <w:tcW w:w="2355" w:type="dxa"/>
            <w:shd w:val="clear" w:color="auto" w:fill="auto"/>
            <w:noWrap/>
          </w:tcPr>
          <w:p w14:paraId="46FBE36F" w14:textId="77777777" w:rsidR="00C31FCB" w:rsidRPr="00310B3A" w:rsidRDefault="00E84CB3" w:rsidP="00C31FCB">
            <w:pPr>
              <w:rPr>
                <w:rFonts w:ascii="Microsoft Sans Serif" w:hAnsi="Microsoft Sans Serif" w:cs="Microsoft Sans Serif"/>
                <w:sz w:val="18"/>
                <w:szCs w:val="18"/>
              </w:rPr>
            </w:pPr>
            <w:hyperlink r:id="rId305" w:anchor="dt-CS" w:tooltip="../../../infrastructure/datatypes/datatypes.htm#dt-CS" w:history="1">
              <w:r w:rsidR="00C31FCB" w:rsidRPr="00310B3A">
                <w:rPr>
                  <w:rFonts w:ascii="Microsoft Sans Serif" w:hAnsi="Microsoft Sans Serif" w:cs="Microsoft Sans Serif"/>
                  <w:sz w:val="18"/>
                  <w:szCs w:val="18"/>
                </w:rPr>
                <w:t>CS</w:t>
              </w:r>
            </w:hyperlink>
          </w:p>
        </w:tc>
        <w:tc>
          <w:tcPr>
            <w:tcW w:w="3479" w:type="dxa"/>
          </w:tcPr>
          <w:p w14:paraId="4850F33D" w14:textId="77777777" w:rsidR="00C31FCB" w:rsidRPr="00310B3A" w:rsidRDefault="00D10FC4" w:rsidP="00C31FCB">
            <w:pPr>
              <w:rPr>
                <w:rFonts w:ascii="Microsoft Sans Serif" w:hAnsi="Microsoft Sans Serif" w:cs="Microsoft Sans Serif"/>
                <w:sz w:val="18"/>
                <w:szCs w:val="18"/>
              </w:rPr>
            </w:pPr>
            <w:r>
              <w:rPr>
                <w:rFonts w:ascii="Microsoft Sans Serif" w:hAnsi="Microsoft Sans Serif" w:cs="Microsoft Sans Serif"/>
                <w:sz w:val="18"/>
                <w:szCs w:val="18"/>
              </w:rPr>
              <w:t>ASSIGNED</w:t>
            </w:r>
          </w:p>
        </w:tc>
      </w:tr>
      <w:tr w:rsidR="00C31FCB" w:rsidRPr="00B77645" w14:paraId="6E1BC760" w14:textId="77777777" w:rsidTr="00E559C7">
        <w:trPr>
          <w:trHeight w:val="255"/>
        </w:trPr>
        <w:tc>
          <w:tcPr>
            <w:tcW w:w="3457" w:type="dxa"/>
            <w:shd w:val="clear" w:color="auto" w:fill="auto"/>
            <w:noWrap/>
          </w:tcPr>
          <w:p w14:paraId="0D85E4BF" w14:textId="77777777" w:rsidR="00C31FCB" w:rsidRPr="00310B3A" w:rsidRDefault="00E84CB3" w:rsidP="007C0A41">
            <w:pPr>
              <w:ind w:firstLineChars="300" w:firstLine="720"/>
              <w:rPr>
                <w:rFonts w:ascii="Microsoft Sans Serif" w:hAnsi="Microsoft Sans Serif" w:cs="Microsoft Sans Serif"/>
                <w:sz w:val="18"/>
                <w:szCs w:val="18"/>
              </w:rPr>
            </w:pPr>
            <w:hyperlink r:id="rId306" w:anchor="Role-id-att" w:tooltip="../../../infrastructure/rim/rim.htm#Role-id-att" w:history="1">
              <w:r w:rsidR="00C31FCB" w:rsidRPr="00310B3A">
                <w:rPr>
                  <w:rFonts w:ascii="Microsoft Sans Serif" w:hAnsi="Microsoft Sans Serif" w:cs="Microsoft Sans Serif"/>
                  <w:sz w:val="18"/>
                  <w:szCs w:val="18"/>
                </w:rPr>
                <w:t>id</w:t>
              </w:r>
            </w:hyperlink>
          </w:p>
        </w:tc>
        <w:tc>
          <w:tcPr>
            <w:tcW w:w="1021" w:type="dxa"/>
            <w:shd w:val="clear" w:color="auto" w:fill="auto"/>
            <w:noWrap/>
          </w:tcPr>
          <w:p w14:paraId="64A51B9F" w14:textId="77777777" w:rsidR="00C31FCB" w:rsidRPr="00310B3A" w:rsidRDefault="00C31FCB" w:rsidP="00C31FCB">
            <w:pPr>
              <w:jc w:val="center"/>
              <w:rPr>
                <w:rFonts w:ascii="Microsoft Sans Serif" w:hAnsi="Microsoft Sans Serif" w:cs="Microsoft Sans Serif"/>
                <w:sz w:val="18"/>
                <w:szCs w:val="18"/>
              </w:rPr>
            </w:pPr>
            <w:r w:rsidRPr="00310B3A">
              <w:rPr>
                <w:rFonts w:ascii="Microsoft Sans Serif" w:hAnsi="Microsoft Sans Serif" w:cs="Microsoft Sans Serif"/>
                <w:sz w:val="18"/>
                <w:szCs w:val="18"/>
              </w:rPr>
              <w:t>1..1</w:t>
            </w:r>
          </w:p>
        </w:tc>
        <w:tc>
          <w:tcPr>
            <w:tcW w:w="2355" w:type="dxa"/>
            <w:shd w:val="clear" w:color="auto" w:fill="auto"/>
            <w:noWrap/>
          </w:tcPr>
          <w:p w14:paraId="2D21915B" w14:textId="77777777" w:rsidR="00C31FCB" w:rsidRPr="00310B3A" w:rsidRDefault="00E84CB3" w:rsidP="00C31FCB">
            <w:pPr>
              <w:rPr>
                <w:rFonts w:ascii="Microsoft Sans Serif" w:hAnsi="Microsoft Sans Serif" w:cs="Microsoft Sans Serif"/>
                <w:sz w:val="18"/>
                <w:szCs w:val="18"/>
              </w:rPr>
            </w:pPr>
            <w:hyperlink r:id="rId307" w:anchor="dt-II" w:tooltip="../../../infrastructure/datatypes/datatypes.htm#dt-II" w:history="1">
              <w:r w:rsidR="00C31FCB" w:rsidRPr="00310B3A">
                <w:rPr>
                  <w:rFonts w:ascii="Microsoft Sans Serif" w:hAnsi="Microsoft Sans Serif" w:cs="Microsoft Sans Serif"/>
                  <w:sz w:val="18"/>
                  <w:szCs w:val="18"/>
                </w:rPr>
                <w:t>II</w:t>
              </w:r>
            </w:hyperlink>
          </w:p>
        </w:tc>
        <w:tc>
          <w:tcPr>
            <w:tcW w:w="3479" w:type="dxa"/>
          </w:tcPr>
          <w:p w14:paraId="7BD22DCA" w14:textId="77777777" w:rsidR="00E11DC6" w:rsidRDefault="00E11DC6" w:rsidP="00C31FCB">
            <w:pPr>
              <w:rPr>
                <w:rFonts w:ascii="Microsoft Sans Serif" w:hAnsi="Microsoft Sans Serif" w:cs="Microsoft Sans Serif"/>
                <w:sz w:val="18"/>
                <w:szCs w:val="18"/>
              </w:rPr>
            </w:pPr>
            <w:r>
              <w:rPr>
                <w:rFonts w:ascii="Microsoft Sans Serif" w:hAnsi="Microsoft Sans Serif" w:cs="Microsoft Sans Serif"/>
                <w:sz w:val="18"/>
                <w:szCs w:val="18"/>
              </w:rPr>
              <w:t>Elementti on pakollinen, mutta p</w:t>
            </w:r>
            <w:r w:rsidRPr="00E11DC6">
              <w:rPr>
                <w:rFonts w:ascii="Microsoft Sans Serif" w:hAnsi="Microsoft Sans Serif" w:cs="Microsoft Sans Serif"/>
                <w:sz w:val="18"/>
                <w:szCs w:val="18"/>
              </w:rPr>
              <w:t>akollisuus ohitetaan attribuutilla nullFlavor="N</w:t>
            </w:r>
            <w:r w:rsidR="00BA2F52">
              <w:rPr>
                <w:rFonts w:ascii="Microsoft Sans Serif" w:hAnsi="Microsoft Sans Serif" w:cs="Microsoft Sans Serif"/>
                <w:sz w:val="18"/>
                <w:szCs w:val="18"/>
              </w:rPr>
              <w:t>A</w:t>
            </w:r>
            <w:r w:rsidRPr="00E11DC6">
              <w:rPr>
                <w:rFonts w:ascii="Microsoft Sans Serif" w:hAnsi="Microsoft Sans Serif" w:cs="Microsoft Sans Serif"/>
                <w:sz w:val="18"/>
                <w:szCs w:val="18"/>
              </w:rPr>
              <w:t>".</w:t>
            </w:r>
          </w:p>
          <w:p w14:paraId="4933A780" w14:textId="77777777" w:rsidR="00E11DC6" w:rsidRDefault="00E11DC6" w:rsidP="00C31FCB">
            <w:pPr>
              <w:rPr>
                <w:rFonts w:ascii="Microsoft Sans Serif" w:hAnsi="Microsoft Sans Serif" w:cs="Microsoft Sans Serif"/>
                <w:sz w:val="18"/>
                <w:szCs w:val="18"/>
              </w:rPr>
            </w:pPr>
          </w:p>
          <w:p w14:paraId="5DADC2EC" w14:textId="77777777" w:rsidR="00E11DC6" w:rsidRPr="00310B3A" w:rsidRDefault="00E11DC6" w:rsidP="00C31FCB">
            <w:pPr>
              <w:rPr>
                <w:rFonts w:ascii="Microsoft Sans Serif" w:hAnsi="Microsoft Sans Serif" w:cs="Microsoft Sans Serif"/>
                <w:sz w:val="18"/>
                <w:szCs w:val="18"/>
              </w:rPr>
            </w:pPr>
            <w:r w:rsidRPr="00E11DC6">
              <w:rPr>
                <w:rFonts w:ascii="Microsoft Sans Serif" w:hAnsi="Microsoft Sans Serif" w:cs="Microsoft Sans Serif"/>
                <w:sz w:val="18"/>
                <w:szCs w:val="18"/>
              </w:rPr>
              <w:t>Vastaanottajan tunniste välitetään kentässä receivedOrganization.id.</w:t>
            </w:r>
          </w:p>
        </w:tc>
      </w:tr>
      <w:tr w:rsidR="00C31FCB" w:rsidRPr="00B77645" w14:paraId="77DBAC12" w14:textId="77777777" w:rsidTr="00E559C7">
        <w:trPr>
          <w:trHeight w:val="255"/>
        </w:trPr>
        <w:tc>
          <w:tcPr>
            <w:tcW w:w="3457" w:type="dxa"/>
            <w:shd w:val="clear" w:color="auto" w:fill="auto"/>
            <w:noWrap/>
          </w:tcPr>
          <w:p w14:paraId="3ABCA071" w14:textId="77777777" w:rsidR="00C31FCB" w:rsidRPr="00310B3A" w:rsidRDefault="00E84CB3" w:rsidP="007C0A41">
            <w:pPr>
              <w:ind w:firstLineChars="300" w:firstLine="720"/>
              <w:rPr>
                <w:rFonts w:ascii="Microsoft Sans Serif" w:hAnsi="Microsoft Sans Serif" w:cs="Microsoft Sans Serif"/>
                <w:sz w:val="18"/>
                <w:szCs w:val="18"/>
              </w:rPr>
            </w:pPr>
            <w:hyperlink r:id="rId308" w:anchor="Role-addr-att" w:tooltip="../../../infrastructure/rim/rim.htm#Role-addr-att" w:history="1">
              <w:r w:rsidR="00C31FCB" w:rsidRPr="00310B3A">
                <w:rPr>
                  <w:rFonts w:ascii="Microsoft Sans Serif" w:hAnsi="Microsoft Sans Serif" w:cs="Microsoft Sans Serif"/>
                  <w:sz w:val="18"/>
                  <w:szCs w:val="18"/>
                </w:rPr>
                <w:t>addr</w:t>
              </w:r>
            </w:hyperlink>
          </w:p>
        </w:tc>
        <w:tc>
          <w:tcPr>
            <w:tcW w:w="1021" w:type="dxa"/>
            <w:shd w:val="clear" w:color="auto" w:fill="auto"/>
            <w:noWrap/>
          </w:tcPr>
          <w:p w14:paraId="7163DE8C" w14:textId="77777777" w:rsidR="00C31FCB" w:rsidRPr="00310B3A" w:rsidRDefault="00C31FCB" w:rsidP="00C31FCB">
            <w:pPr>
              <w:jc w:val="center"/>
              <w:rPr>
                <w:rFonts w:ascii="Microsoft Sans Serif" w:hAnsi="Microsoft Sans Serif" w:cs="Microsoft Sans Serif"/>
                <w:sz w:val="18"/>
                <w:szCs w:val="18"/>
              </w:rPr>
            </w:pPr>
            <w:r w:rsidRPr="00310B3A">
              <w:rPr>
                <w:rFonts w:ascii="Microsoft Sans Serif" w:hAnsi="Microsoft Sans Serif" w:cs="Microsoft Sans Serif"/>
                <w:sz w:val="18"/>
                <w:szCs w:val="18"/>
              </w:rPr>
              <w:t>0..1</w:t>
            </w:r>
          </w:p>
        </w:tc>
        <w:tc>
          <w:tcPr>
            <w:tcW w:w="2355" w:type="dxa"/>
            <w:shd w:val="clear" w:color="auto" w:fill="auto"/>
            <w:noWrap/>
          </w:tcPr>
          <w:p w14:paraId="1F5D9659" w14:textId="77777777" w:rsidR="00C31FCB" w:rsidRPr="00310B3A" w:rsidRDefault="00E84CB3" w:rsidP="00C31FCB">
            <w:pPr>
              <w:rPr>
                <w:rFonts w:ascii="Microsoft Sans Serif" w:hAnsi="Microsoft Sans Serif" w:cs="Microsoft Sans Serif"/>
                <w:sz w:val="18"/>
                <w:szCs w:val="18"/>
              </w:rPr>
            </w:pPr>
            <w:hyperlink r:id="rId309" w:anchor="dt-AD" w:tooltip="../../../infrastructure/datatypes/datatypes.htm#dt-AD" w:history="1">
              <w:r w:rsidR="00C31FCB" w:rsidRPr="00310B3A">
                <w:rPr>
                  <w:rFonts w:ascii="Microsoft Sans Serif" w:hAnsi="Microsoft Sans Serif" w:cs="Microsoft Sans Serif"/>
                  <w:sz w:val="18"/>
                  <w:szCs w:val="18"/>
                </w:rPr>
                <w:t>AD</w:t>
              </w:r>
            </w:hyperlink>
          </w:p>
        </w:tc>
        <w:tc>
          <w:tcPr>
            <w:tcW w:w="3479" w:type="dxa"/>
          </w:tcPr>
          <w:p w14:paraId="645DA6FA" w14:textId="77777777" w:rsidR="00C31FCB" w:rsidRPr="00310B3A" w:rsidRDefault="00D10FC4" w:rsidP="00C31FCB">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C31FCB" w:rsidRPr="00B77645" w14:paraId="7EDD0BEA" w14:textId="77777777" w:rsidTr="00E559C7">
        <w:trPr>
          <w:trHeight w:val="255"/>
        </w:trPr>
        <w:tc>
          <w:tcPr>
            <w:tcW w:w="3457" w:type="dxa"/>
            <w:tcBorders>
              <w:bottom w:val="single" w:sz="4" w:space="0" w:color="auto"/>
            </w:tcBorders>
            <w:shd w:val="clear" w:color="auto" w:fill="auto"/>
            <w:noWrap/>
          </w:tcPr>
          <w:p w14:paraId="416513EB" w14:textId="77777777" w:rsidR="00C31FCB" w:rsidRPr="00310B3A" w:rsidRDefault="00E84CB3" w:rsidP="007C0A41">
            <w:pPr>
              <w:ind w:firstLineChars="300" w:firstLine="720"/>
              <w:rPr>
                <w:rFonts w:ascii="Microsoft Sans Serif" w:hAnsi="Microsoft Sans Serif" w:cs="Microsoft Sans Serif"/>
                <w:sz w:val="18"/>
                <w:szCs w:val="18"/>
              </w:rPr>
            </w:pPr>
            <w:hyperlink r:id="rId310" w:anchor="Role-telecom-att" w:tooltip="../../../infrastructure/rim/rim.htm#Role-telecom-att" w:history="1">
              <w:r w:rsidR="00C31FCB" w:rsidRPr="00310B3A">
                <w:rPr>
                  <w:rFonts w:ascii="Microsoft Sans Serif" w:hAnsi="Microsoft Sans Serif" w:cs="Microsoft Sans Serif"/>
                  <w:sz w:val="18"/>
                  <w:szCs w:val="18"/>
                </w:rPr>
                <w:t>telecom</w:t>
              </w:r>
            </w:hyperlink>
          </w:p>
        </w:tc>
        <w:tc>
          <w:tcPr>
            <w:tcW w:w="1021" w:type="dxa"/>
            <w:tcBorders>
              <w:bottom w:val="single" w:sz="4" w:space="0" w:color="auto"/>
            </w:tcBorders>
            <w:shd w:val="clear" w:color="auto" w:fill="auto"/>
            <w:noWrap/>
          </w:tcPr>
          <w:p w14:paraId="5DB9EF11" w14:textId="77777777" w:rsidR="00C31FCB" w:rsidRPr="00310B3A" w:rsidRDefault="00C31FCB" w:rsidP="00C31FCB">
            <w:pPr>
              <w:jc w:val="center"/>
              <w:rPr>
                <w:rFonts w:ascii="Microsoft Sans Serif" w:hAnsi="Microsoft Sans Serif" w:cs="Microsoft Sans Serif"/>
                <w:sz w:val="18"/>
                <w:szCs w:val="18"/>
              </w:rPr>
            </w:pPr>
            <w:r w:rsidRPr="00310B3A">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41155111" w14:textId="77777777" w:rsidR="00C31FCB" w:rsidRPr="00310B3A" w:rsidRDefault="00E84CB3" w:rsidP="00C31FCB">
            <w:pPr>
              <w:rPr>
                <w:rFonts w:ascii="Microsoft Sans Serif" w:hAnsi="Microsoft Sans Serif" w:cs="Microsoft Sans Serif"/>
                <w:sz w:val="18"/>
                <w:szCs w:val="18"/>
              </w:rPr>
            </w:pPr>
            <w:hyperlink r:id="rId311" w:anchor="dt-TEL" w:tooltip="../../../infrastructure/datatypes/datatypes.htm#dt-TEL" w:history="1">
              <w:r w:rsidR="00C31FCB" w:rsidRPr="00310B3A">
                <w:rPr>
                  <w:rFonts w:ascii="Microsoft Sans Serif" w:hAnsi="Microsoft Sans Serif" w:cs="Microsoft Sans Serif"/>
                  <w:sz w:val="18"/>
                  <w:szCs w:val="18"/>
                </w:rPr>
                <w:t>TEL</w:t>
              </w:r>
            </w:hyperlink>
          </w:p>
        </w:tc>
        <w:tc>
          <w:tcPr>
            <w:tcW w:w="3479" w:type="dxa"/>
            <w:tcBorders>
              <w:bottom w:val="single" w:sz="4" w:space="0" w:color="auto"/>
            </w:tcBorders>
          </w:tcPr>
          <w:p w14:paraId="69D3D69C" w14:textId="77777777" w:rsidR="00C31FCB" w:rsidRPr="00310B3A" w:rsidRDefault="00D10FC4" w:rsidP="00C31FCB">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C31FCB" w:rsidRPr="00B77645" w14:paraId="06F37771" w14:textId="77777777" w:rsidTr="00E559C7">
        <w:trPr>
          <w:trHeight w:val="255"/>
        </w:trPr>
        <w:tc>
          <w:tcPr>
            <w:tcW w:w="3457" w:type="dxa"/>
            <w:shd w:val="clear" w:color="auto" w:fill="58E345"/>
            <w:noWrap/>
          </w:tcPr>
          <w:p w14:paraId="011F09C5" w14:textId="77777777" w:rsidR="00C31FCB" w:rsidRPr="00310B3A" w:rsidRDefault="00C31FCB" w:rsidP="007C0A41">
            <w:pPr>
              <w:ind w:firstLineChars="300" w:firstLine="542"/>
              <w:rPr>
                <w:rFonts w:ascii="Microsoft Sans Serif" w:hAnsi="Microsoft Sans Serif" w:cs="Microsoft Sans Serif"/>
                <w:b/>
                <w:bCs/>
                <w:i/>
                <w:iCs/>
                <w:sz w:val="18"/>
                <w:szCs w:val="18"/>
              </w:rPr>
            </w:pPr>
            <w:r w:rsidRPr="00310B3A">
              <w:rPr>
                <w:rFonts w:ascii="Microsoft Sans Serif" w:hAnsi="Microsoft Sans Serif" w:cs="Microsoft Sans Serif"/>
                <w:b/>
                <w:bCs/>
                <w:i/>
                <w:iCs/>
                <w:sz w:val="18"/>
                <w:szCs w:val="18"/>
              </w:rPr>
              <w:t>informationRecipient</w:t>
            </w:r>
          </w:p>
        </w:tc>
        <w:tc>
          <w:tcPr>
            <w:tcW w:w="1021" w:type="dxa"/>
            <w:shd w:val="clear" w:color="auto" w:fill="58E345"/>
            <w:noWrap/>
          </w:tcPr>
          <w:p w14:paraId="1EC6847D" w14:textId="77777777" w:rsidR="00C31FCB" w:rsidRPr="00310B3A" w:rsidRDefault="00C31FCB" w:rsidP="00C31FCB">
            <w:pPr>
              <w:jc w:val="center"/>
              <w:rPr>
                <w:rFonts w:ascii="Microsoft Sans Serif" w:hAnsi="Microsoft Sans Serif" w:cs="Microsoft Sans Serif"/>
                <w:sz w:val="18"/>
                <w:szCs w:val="18"/>
              </w:rPr>
            </w:pPr>
            <w:r w:rsidRPr="00310B3A">
              <w:rPr>
                <w:rFonts w:ascii="Microsoft Sans Serif" w:hAnsi="Microsoft Sans Serif" w:cs="Microsoft Sans Serif"/>
                <w:sz w:val="18"/>
                <w:szCs w:val="18"/>
              </w:rPr>
              <w:t>0..1</w:t>
            </w:r>
          </w:p>
        </w:tc>
        <w:tc>
          <w:tcPr>
            <w:tcW w:w="2355" w:type="dxa"/>
            <w:shd w:val="clear" w:color="auto" w:fill="58E345"/>
            <w:noWrap/>
          </w:tcPr>
          <w:p w14:paraId="40D5728C" w14:textId="77777777" w:rsidR="00C31FCB" w:rsidRPr="00310B3A" w:rsidRDefault="00E84CB3" w:rsidP="00C31FCB">
            <w:pPr>
              <w:rPr>
                <w:rFonts w:ascii="Microsoft Sans Serif" w:hAnsi="Microsoft Sans Serif" w:cs="Microsoft Sans Serif"/>
                <w:sz w:val="18"/>
                <w:szCs w:val="18"/>
              </w:rPr>
            </w:pPr>
            <w:hyperlink r:id="rId312" w:anchor="RANGE!D53" w:tooltip="Person" w:history="1">
              <w:r w:rsidR="00C31FCB" w:rsidRPr="00310B3A">
                <w:rPr>
                  <w:rFonts w:ascii="Microsoft Sans Serif" w:hAnsi="Microsoft Sans Serif" w:cs="Microsoft Sans Serif"/>
                  <w:sz w:val="18"/>
                  <w:szCs w:val="18"/>
                </w:rPr>
                <w:t>Person</w:t>
              </w:r>
            </w:hyperlink>
          </w:p>
        </w:tc>
        <w:tc>
          <w:tcPr>
            <w:tcW w:w="3479" w:type="dxa"/>
            <w:shd w:val="clear" w:color="auto" w:fill="58E345"/>
          </w:tcPr>
          <w:p w14:paraId="5798409C" w14:textId="77777777" w:rsidR="00C31FCB" w:rsidRPr="00310B3A" w:rsidRDefault="00D10FC4" w:rsidP="00C31FCB">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C31FCB" w:rsidRPr="00B77645" w14:paraId="0A65DD1F" w14:textId="77777777" w:rsidTr="00E559C7">
        <w:trPr>
          <w:trHeight w:val="255"/>
        </w:trPr>
        <w:tc>
          <w:tcPr>
            <w:tcW w:w="3457" w:type="dxa"/>
            <w:tcBorders>
              <w:bottom w:val="single" w:sz="4" w:space="0" w:color="auto"/>
            </w:tcBorders>
            <w:shd w:val="clear" w:color="auto" w:fill="58E345"/>
            <w:noWrap/>
          </w:tcPr>
          <w:p w14:paraId="4539EA90" w14:textId="77777777" w:rsidR="00C31FCB" w:rsidRPr="00310B3A" w:rsidRDefault="00C31FCB" w:rsidP="007C0A41">
            <w:pPr>
              <w:ind w:firstLineChars="300" w:firstLine="542"/>
              <w:rPr>
                <w:rFonts w:ascii="Microsoft Sans Serif" w:hAnsi="Microsoft Sans Serif" w:cs="Microsoft Sans Serif"/>
                <w:b/>
                <w:bCs/>
                <w:i/>
                <w:iCs/>
                <w:sz w:val="18"/>
                <w:szCs w:val="18"/>
              </w:rPr>
            </w:pPr>
            <w:r w:rsidRPr="00310B3A">
              <w:rPr>
                <w:rFonts w:ascii="Microsoft Sans Serif" w:hAnsi="Microsoft Sans Serif" w:cs="Microsoft Sans Serif"/>
                <w:b/>
                <w:bCs/>
                <w:i/>
                <w:iCs/>
                <w:sz w:val="18"/>
                <w:szCs w:val="18"/>
              </w:rPr>
              <w:t>receivedOrganization</w:t>
            </w:r>
          </w:p>
        </w:tc>
        <w:tc>
          <w:tcPr>
            <w:tcW w:w="1021" w:type="dxa"/>
            <w:tcBorders>
              <w:bottom w:val="single" w:sz="4" w:space="0" w:color="auto"/>
            </w:tcBorders>
            <w:shd w:val="clear" w:color="auto" w:fill="58E345"/>
            <w:noWrap/>
          </w:tcPr>
          <w:p w14:paraId="59E87F36" w14:textId="77777777" w:rsidR="00C31FCB" w:rsidRPr="00310B3A" w:rsidRDefault="00C31FCB" w:rsidP="00C31FCB">
            <w:pPr>
              <w:jc w:val="center"/>
              <w:rPr>
                <w:rFonts w:ascii="Microsoft Sans Serif" w:hAnsi="Microsoft Sans Serif" w:cs="Microsoft Sans Serif"/>
                <w:sz w:val="18"/>
                <w:szCs w:val="18"/>
              </w:rPr>
            </w:pPr>
            <w:r w:rsidRPr="00310B3A">
              <w:rPr>
                <w:rFonts w:ascii="Microsoft Sans Serif" w:hAnsi="Microsoft Sans Serif" w:cs="Microsoft Sans Serif"/>
                <w:sz w:val="18"/>
                <w:szCs w:val="18"/>
              </w:rPr>
              <w:t>0..1</w:t>
            </w:r>
          </w:p>
        </w:tc>
        <w:tc>
          <w:tcPr>
            <w:tcW w:w="2355" w:type="dxa"/>
            <w:tcBorders>
              <w:bottom w:val="single" w:sz="4" w:space="0" w:color="auto"/>
            </w:tcBorders>
            <w:shd w:val="clear" w:color="auto" w:fill="58E345"/>
            <w:noWrap/>
          </w:tcPr>
          <w:p w14:paraId="47651FD8" w14:textId="77777777" w:rsidR="00C31FCB" w:rsidRPr="00310B3A" w:rsidRDefault="00E84CB3" w:rsidP="00C31FCB">
            <w:pPr>
              <w:rPr>
                <w:rFonts w:ascii="Microsoft Sans Serif" w:hAnsi="Microsoft Sans Serif" w:cs="Microsoft Sans Serif"/>
                <w:sz w:val="18"/>
                <w:szCs w:val="18"/>
              </w:rPr>
            </w:pPr>
            <w:hyperlink r:id="rId313" w:tooltip="../../../domains/ct/editable/COCT_HD150000.xls" w:history="1">
              <w:r w:rsidR="00C31FCB" w:rsidRPr="00310B3A">
                <w:rPr>
                  <w:rFonts w:ascii="Microsoft Sans Serif" w:hAnsi="Microsoft Sans Serif" w:cs="Microsoft Sans Serif"/>
                  <w:sz w:val="18"/>
                  <w:szCs w:val="18"/>
                </w:rPr>
                <w:t>COCT_MT150000UV02</w:t>
              </w:r>
            </w:hyperlink>
          </w:p>
        </w:tc>
        <w:tc>
          <w:tcPr>
            <w:tcW w:w="3479" w:type="dxa"/>
            <w:tcBorders>
              <w:bottom w:val="single" w:sz="4" w:space="0" w:color="auto"/>
            </w:tcBorders>
            <w:shd w:val="clear" w:color="auto" w:fill="58E345"/>
          </w:tcPr>
          <w:p w14:paraId="0D838A86" w14:textId="77777777" w:rsidR="00C31FCB" w:rsidRPr="00310B3A" w:rsidRDefault="00E11DC6" w:rsidP="00C31FCB">
            <w:pPr>
              <w:rPr>
                <w:rFonts w:ascii="Microsoft Sans Serif" w:hAnsi="Microsoft Sans Serif" w:cs="Microsoft Sans Serif"/>
                <w:sz w:val="18"/>
                <w:szCs w:val="18"/>
              </w:rPr>
            </w:pPr>
            <w:r w:rsidRPr="00E11DC6">
              <w:rPr>
                <w:rFonts w:ascii="Microsoft Sans Serif" w:hAnsi="Microsoft Sans Serif" w:cs="Microsoft Sans Serif"/>
                <w:sz w:val="18"/>
                <w:szCs w:val="18"/>
              </w:rPr>
              <w:t>Tästä rakenteesta käytetään vain id-</w:t>
            </w:r>
            <w:r w:rsidR="005D1685">
              <w:rPr>
                <w:rFonts w:ascii="Microsoft Sans Serif" w:hAnsi="Microsoft Sans Serif" w:cs="Microsoft Sans Serif"/>
                <w:sz w:val="18"/>
                <w:szCs w:val="18"/>
              </w:rPr>
              <w:t xml:space="preserve"> ja name-kenttiä </w:t>
            </w:r>
          </w:p>
        </w:tc>
      </w:tr>
      <w:tr w:rsidR="005D1685" w:rsidRPr="00310B3A" w14:paraId="17832118" w14:textId="77777777" w:rsidTr="00E559C7">
        <w:trPr>
          <w:trHeight w:val="255"/>
        </w:trPr>
        <w:tc>
          <w:tcPr>
            <w:tcW w:w="3457" w:type="dxa"/>
            <w:tcBorders>
              <w:bottom w:val="single" w:sz="4" w:space="0" w:color="auto"/>
            </w:tcBorders>
            <w:shd w:val="clear" w:color="auto" w:fill="auto"/>
            <w:noWrap/>
          </w:tcPr>
          <w:p w14:paraId="00E0A8B6" w14:textId="77777777" w:rsidR="005D1685" w:rsidRPr="00310B3A" w:rsidRDefault="005D1685" w:rsidP="007C0A41">
            <w:pPr>
              <w:ind w:firstLineChars="300" w:firstLine="540"/>
              <w:rPr>
                <w:rFonts w:ascii="Microsoft Sans Serif" w:hAnsi="Microsoft Sans Serif" w:cs="Microsoft Sans Serif"/>
                <w:sz w:val="18"/>
                <w:szCs w:val="18"/>
              </w:rPr>
            </w:pPr>
            <w:r>
              <w:rPr>
                <w:rFonts w:ascii="Microsoft Sans Serif" w:hAnsi="Microsoft Sans Serif" w:cs="Microsoft Sans Serif"/>
                <w:sz w:val="18"/>
                <w:szCs w:val="18"/>
              </w:rPr>
              <w:t>id</w:t>
            </w:r>
          </w:p>
        </w:tc>
        <w:tc>
          <w:tcPr>
            <w:tcW w:w="1021" w:type="dxa"/>
            <w:tcBorders>
              <w:bottom w:val="single" w:sz="4" w:space="0" w:color="auto"/>
            </w:tcBorders>
            <w:shd w:val="clear" w:color="auto" w:fill="auto"/>
            <w:noWrap/>
          </w:tcPr>
          <w:p w14:paraId="45B4F54E" w14:textId="77777777" w:rsidR="005D1685" w:rsidRPr="009B6844" w:rsidRDefault="005D1685" w:rsidP="00310B3A">
            <w:pPr>
              <w:ind w:firstLineChars="300" w:firstLine="540"/>
              <w:rPr>
                <w:rFonts w:ascii="Microsoft Sans Serif" w:hAnsi="Microsoft Sans Serif" w:cs="Microsoft Sans Serif"/>
                <w:sz w:val="18"/>
                <w:szCs w:val="18"/>
              </w:rPr>
            </w:pPr>
            <w:r>
              <w:rPr>
                <w:rFonts w:ascii="Microsoft Sans Serif" w:hAnsi="Microsoft Sans Serif" w:cs="Microsoft Sans Serif"/>
                <w:sz w:val="18"/>
                <w:szCs w:val="18"/>
              </w:rPr>
              <w:t>1..**</w:t>
            </w:r>
          </w:p>
        </w:tc>
        <w:tc>
          <w:tcPr>
            <w:tcW w:w="2355" w:type="dxa"/>
            <w:tcBorders>
              <w:bottom w:val="single" w:sz="4" w:space="0" w:color="auto"/>
            </w:tcBorders>
            <w:shd w:val="clear" w:color="auto" w:fill="auto"/>
            <w:noWrap/>
          </w:tcPr>
          <w:p w14:paraId="4A338B1A" w14:textId="77777777" w:rsidR="005D1685" w:rsidRPr="009B6844" w:rsidRDefault="00DB261D" w:rsidP="00310B3A">
            <w:pPr>
              <w:ind w:firstLineChars="300" w:firstLine="540"/>
              <w:rPr>
                <w:rFonts w:ascii="Microsoft Sans Serif" w:hAnsi="Microsoft Sans Serif" w:cs="Microsoft Sans Serif"/>
                <w:sz w:val="18"/>
                <w:szCs w:val="18"/>
              </w:rPr>
            </w:pPr>
            <w:r>
              <w:rPr>
                <w:rFonts w:ascii="Microsoft Sans Serif" w:hAnsi="Microsoft Sans Serif" w:cs="Microsoft Sans Serif"/>
                <w:sz w:val="18"/>
                <w:szCs w:val="18"/>
              </w:rPr>
              <w:t>II</w:t>
            </w:r>
          </w:p>
        </w:tc>
        <w:tc>
          <w:tcPr>
            <w:tcW w:w="3479" w:type="dxa"/>
            <w:tcBorders>
              <w:bottom w:val="single" w:sz="4" w:space="0" w:color="auto"/>
            </w:tcBorders>
            <w:shd w:val="clear" w:color="auto" w:fill="auto"/>
          </w:tcPr>
          <w:p w14:paraId="366C3A9D" w14:textId="77777777" w:rsidR="005D1685" w:rsidRDefault="005D1685" w:rsidP="005D1685">
            <w:pPr>
              <w:rPr>
                <w:rFonts w:ascii="Microsoft Sans Serif" w:hAnsi="Microsoft Sans Serif" w:cs="Microsoft Sans Serif"/>
                <w:sz w:val="18"/>
                <w:szCs w:val="18"/>
              </w:rPr>
            </w:pPr>
            <w:r>
              <w:rPr>
                <w:rFonts w:ascii="Microsoft Sans Serif" w:hAnsi="Microsoft Sans Serif" w:cs="Microsoft Sans Serif"/>
                <w:sz w:val="18"/>
                <w:szCs w:val="18"/>
              </w:rPr>
              <w:t>V</w:t>
            </w:r>
            <w:r w:rsidRPr="00E11DC6">
              <w:rPr>
                <w:rFonts w:ascii="Microsoft Sans Serif" w:hAnsi="Microsoft Sans Serif" w:cs="Microsoft Sans Serif"/>
                <w:sz w:val="18"/>
                <w:szCs w:val="18"/>
              </w:rPr>
              <w:t>astaanottajan tunniste eli organisaatiorekisteristä löytyvä organisaatioyksikkö tai muun koodiston mukainen käytettävissä oleva vastaanottaja.</w:t>
            </w:r>
          </w:p>
          <w:p w14:paraId="71116E87" w14:textId="77777777" w:rsidR="00E73DC8" w:rsidRDefault="00E73DC8" w:rsidP="005D1685">
            <w:pPr>
              <w:rPr>
                <w:rFonts w:ascii="Microsoft Sans Serif" w:hAnsi="Microsoft Sans Serif" w:cs="Microsoft Sans Serif"/>
                <w:sz w:val="18"/>
                <w:szCs w:val="18"/>
              </w:rPr>
            </w:pPr>
          </w:p>
          <w:p w14:paraId="44CA148C" w14:textId="77777777" w:rsidR="00E73DC8" w:rsidRPr="00E11DC6" w:rsidRDefault="00E73DC8" w:rsidP="00E73DC8">
            <w:pPr>
              <w:rPr>
                <w:rFonts w:ascii="Microsoft Sans Serif" w:hAnsi="Microsoft Sans Serif" w:cs="Microsoft Sans Serif"/>
                <w:sz w:val="18"/>
                <w:szCs w:val="18"/>
              </w:rPr>
            </w:pPr>
            <w:r w:rsidRPr="00E73DC8">
              <w:rPr>
                <w:rFonts w:ascii="Microsoft Sans Serif" w:hAnsi="Microsoft Sans Serif" w:cs="Microsoft Sans Serif"/>
                <w:sz w:val="18"/>
                <w:szCs w:val="18"/>
              </w:rPr>
              <w:t xml:space="preserve">Esimerkkinä sähköisten lääkärintodistusten välitys Kelan etuuskäsittelyyn, jossa palvelukoodistona käytetään koodistopalvelun luokitusta </w:t>
            </w:r>
            <w:r w:rsidRPr="00E73DC8">
              <w:rPr>
                <w:rFonts w:ascii="Microsoft Sans Serif" w:hAnsi="Microsoft Sans Serif" w:cs="Microsoft Sans Serif"/>
                <w:sz w:val="18"/>
                <w:szCs w:val="18"/>
              </w:rPr>
              <w:lastRenderedPageBreak/>
              <w:t>1.2.246.537.6.40191.2012 (Kansallinen viestinvälitys - sanoman vastaanottaja).</w:t>
            </w:r>
          </w:p>
        </w:tc>
      </w:tr>
      <w:tr w:rsidR="005D1685" w:rsidRPr="00310B3A" w14:paraId="51448C3D" w14:textId="77777777" w:rsidTr="00E559C7">
        <w:trPr>
          <w:trHeight w:val="255"/>
        </w:trPr>
        <w:tc>
          <w:tcPr>
            <w:tcW w:w="3457" w:type="dxa"/>
            <w:tcBorders>
              <w:bottom w:val="single" w:sz="4" w:space="0" w:color="auto"/>
            </w:tcBorders>
            <w:shd w:val="clear" w:color="auto" w:fill="auto"/>
            <w:noWrap/>
          </w:tcPr>
          <w:p w14:paraId="1C994E38" w14:textId="77777777" w:rsidR="005D1685" w:rsidRDefault="005D1685" w:rsidP="007C0A41">
            <w:pPr>
              <w:ind w:firstLineChars="300" w:firstLine="540"/>
              <w:rPr>
                <w:rFonts w:ascii="Microsoft Sans Serif" w:hAnsi="Microsoft Sans Serif" w:cs="Microsoft Sans Serif"/>
                <w:sz w:val="18"/>
                <w:szCs w:val="18"/>
              </w:rPr>
            </w:pPr>
            <w:r>
              <w:rPr>
                <w:rFonts w:ascii="Microsoft Sans Serif" w:hAnsi="Microsoft Sans Serif" w:cs="Microsoft Sans Serif"/>
                <w:sz w:val="18"/>
                <w:szCs w:val="18"/>
              </w:rPr>
              <w:lastRenderedPageBreak/>
              <w:t>name</w:t>
            </w:r>
          </w:p>
        </w:tc>
        <w:tc>
          <w:tcPr>
            <w:tcW w:w="1021" w:type="dxa"/>
            <w:tcBorders>
              <w:bottom w:val="single" w:sz="4" w:space="0" w:color="auto"/>
            </w:tcBorders>
            <w:shd w:val="clear" w:color="auto" w:fill="auto"/>
            <w:noWrap/>
          </w:tcPr>
          <w:p w14:paraId="405A6C2C" w14:textId="77777777" w:rsidR="005D1685" w:rsidRDefault="00DB261D" w:rsidP="006066AB">
            <w:pPr>
              <w:ind w:firstLineChars="300" w:firstLine="540"/>
              <w:rPr>
                <w:rFonts w:ascii="Microsoft Sans Serif" w:hAnsi="Microsoft Sans Serif" w:cs="Microsoft Sans Serif"/>
                <w:sz w:val="18"/>
                <w:szCs w:val="18"/>
              </w:rPr>
            </w:pPr>
            <w:r>
              <w:rPr>
                <w:rFonts w:ascii="Microsoft Sans Serif" w:hAnsi="Microsoft Sans Serif" w:cs="Microsoft Sans Serif"/>
                <w:sz w:val="18"/>
                <w:szCs w:val="18"/>
              </w:rPr>
              <w:t>0..**</w:t>
            </w:r>
          </w:p>
        </w:tc>
        <w:tc>
          <w:tcPr>
            <w:tcW w:w="2355" w:type="dxa"/>
            <w:tcBorders>
              <w:bottom w:val="single" w:sz="4" w:space="0" w:color="auto"/>
            </w:tcBorders>
            <w:shd w:val="clear" w:color="auto" w:fill="auto"/>
            <w:noWrap/>
          </w:tcPr>
          <w:p w14:paraId="67F4A5CE" w14:textId="77777777" w:rsidR="005D1685" w:rsidRPr="009B6844" w:rsidRDefault="00DB261D" w:rsidP="00310B3A">
            <w:pPr>
              <w:ind w:firstLineChars="300" w:firstLine="540"/>
              <w:rPr>
                <w:rFonts w:ascii="Microsoft Sans Serif" w:hAnsi="Microsoft Sans Serif" w:cs="Microsoft Sans Serif"/>
                <w:sz w:val="18"/>
                <w:szCs w:val="18"/>
              </w:rPr>
            </w:pPr>
            <w:r>
              <w:rPr>
                <w:rFonts w:ascii="Microsoft Sans Serif" w:hAnsi="Microsoft Sans Serif" w:cs="Microsoft Sans Serif"/>
                <w:sz w:val="18"/>
                <w:szCs w:val="18"/>
              </w:rPr>
              <w:t>ON</w:t>
            </w:r>
          </w:p>
        </w:tc>
        <w:tc>
          <w:tcPr>
            <w:tcW w:w="3479" w:type="dxa"/>
            <w:tcBorders>
              <w:bottom w:val="single" w:sz="4" w:space="0" w:color="auto"/>
            </w:tcBorders>
            <w:shd w:val="clear" w:color="auto" w:fill="auto"/>
          </w:tcPr>
          <w:p w14:paraId="2F89B72A" w14:textId="77777777" w:rsidR="005D1685" w:rsidRDefault="00DB261D" w:rsidP="005D1685">
            <w:pPr>
              <w:rPr>
                <w:rFonts w:ascii="Microsoft Sans Serif" w:hAnsi="Microsoft Sans Serif" w:cs="Microsoft Sans Serif"/>
                <w:sz w:val="18"/>
                <w:szCs w:val="18"/>
              </w:rPr>
            </w:pPr>
            <w:r>
              <w:rPr>
                <w:rFonts w:ascii="Microsoft Sans Serif" w:hAnsi="Microsoft Sans Serif" w:cs="Microsoft Sans Serif"/>
                <w:sz w:val="18"/>
                <w:szCs w:val="18"/>
              </w:rPr>
              <w:t>Vastaanotta</w:t>
            </w:r>
            <w:r w:rsidR="006A6DD8">
              <w:rPr>
                <w:rFonts w:ascii="Microsoft Sans Serif" w:hAnsi="Microsoft Sans Serif" w:cs="Microsoft Sans Serif"/>
                <w:sz w:val="18"/>
                <w:szCs w:val="18"/>
              </w:rPr>
              <w:t>jan</w:t>
            </w:r>
            <w:r>
              <w:rPr>
                <w:rFonts w:ascii="Microsoft Sans Serif" w:hAnsi="Microsoft Sans Serif" w:cs="Microsoft Sans Serif"/>
                <w:sz w:val="18"/>
                <w:szCs w:val="18"/>
              </w:rPr>
              <w:t xml:space="preserve"> nimi</w:t>
            </w:r>
          </w:p>
        </w:tc>
      </w:tr>
      <w:tr w:rsidR="00C31FCB" w:rsidRPr="00B77645" w14:paraId="379945F1" w14:textId="77777777" w:rsidTr="00E559C7">
        <w:trPr>
          <w:trHeight w:val="255"/>
        </w:trPr>
        <w:tc>
          <w:tcPr>
            <w:tcW w:w="3457" w:type="dxa"/>
            <w:shd w:val="clear" w:color="000000" w:fill="92CDDC"/>
            <w:noWrap/>
          </w:tcPr>
          <w:p w14:paraId="4DC4F306" w14:textId="39F9A30B" w:rsidR="00C31FCB" w:rsidRPr="00C31FCB" w:rsidRDefault="00C31FCB" w:rsidP="007C0A41">
            <w:pPr>
              <w:ind w:firstLineChars="100" w:firstLine="181"/>
              <w:rPr>
                <w:rFonts w:ascii="Microsoft Sans Serif" w:hAnsi="Microsoft Sans Serif" w:cs="Microsoft Sans Serif"/>
                <w:b/>
                <w:bCs/>
                <w:sz w:val="18"/>
                <w:szCs w:val="18"/>
              </w:rPr>
            </w:pPr>
            <w:bookmarkStart w:id="542" w:name="RANGE!D82"/>
            <w:r w:rsidRPr="00C31FCB">
              <w:rPr>
                <w:rFonts w:ascii="Microsoft Sans Serif" w:hAnsi="Microsoft Sans Serif" w:cs="Microsoft Sans Serif"/>
                <w:b/>
                <w:bCs/>
                <w:sz w:val="18"/>
                <w:szCs w:val="18"/>
              </w:rPr>
              <w:t>legalAuthenticator</w:t>
            </w:r>
            <w:bookmarkEnd w:id="542"/>
          </w:p>
        </w:tc>
        <w:tc>
          <w:tcPr>
            <w:tcW w:w="1021" w:type="dxa"/>
            <w:shd w:val="clear" w:color="000000" w:fill="92CDDC"/>
            <w:noWrap/>
          </w:tcPr>
          <w:p w14:paraId="17AC187B"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92CDDC"/>
            <w:noWrap/>
          </w:tcPr>
          <w:p w14:paraId="4033DE5B"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LegalAuthenticator</w:t>
            </w:r>
          </w:p>
        </w:tc>
        <w:tc>
          <w:tcPr>
            <w:tcW w:w="3479" w:type="dxa"/>
            <w:shd w:val="clear" w:color="000000" w:fill="92CDDC"/>
          </w:tcPr>
          <w:p w14:paraId="20E62154"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tc>
      </w:tr>
      <w:tr w:rsidR="00C31FCB" w:rsidRPr="00874E70" w14:paraId="2F718D77" w14:textId="77777777" w:rsidTr="00E559C7">
        <w:trPr>
          <w:trHeight w:val="255"/>
        </w:trPr>
        <w:tc>
          <w:tcPr>
            <w:tcW w:w="3457" w:type="dxa"/>
            <w:shd w:val="clear" w:color="auto" w:fill="auto"/>
            <w:noWrap/>
          </w:tcPr>
          <w:p w14:paraId="0E1D11C2" w14:textId="77777777" w:rsidR="00C31FCB" w:rsidRPr="00C31FCB" w:rsidRDefault="00E84CB3" w:rsidP="007C0A41">
            <w:pPr>
              <w:ind w:firstLineChars="200" w:firstLine="480"/>
              <w:rPr>
                <w:rFonts w:ascii="Microsoft Sans Serif" w:hAnsi="Microsoft Sans Serif" w:cs="Microsoft Sans Serif"/>
                <w:color w:val="A6A6A6"/>
                <w:sz w:val="18"/>
                <w:szCs w:val="18"/>
              </w:rPr>
            </w:pPr>
            <w:hyperlink r:id="rId314" w:anchor="Participation-typeCode-att" w:tooltip="../../../infrastructure/rim/rim.htm#Participation-typeCode-att" w:history="1">
              <w:r w:rsidR="00C31FCB" w:rsidRPr="00C31FCB">
                <w:rPr>
                  <w:rFonts w:ascii="Microsoft Sans Serif" w:hAnsi="Microsoft Sans Serif" w:cs="Microsoft Sans Serif"/>
                  <w:color w:val="A6A6A6"/>
                  <w:sz w:val="18"/>
                  <w:szCs w:val="18"/>
                </w:rPr>
                <w:t>typeCode</w:t>
              </w:r>
            </w:hyperlink>
          </w:p>
        </w:tc>
        <w:tc>
          <w:tcPr>
            <w:tcW w:w="1021" w:type="dxa"/>
            <w:shd w:val="clear" w:color="auto" w:fill="auto"/>
            <w:noWrap/>
          </w:tcPr>
          <w:p w14:paraId="0C3F05D6"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68CFABB8" w14:textId="77777777" w:rsidR="00C31FCB" w:rsidRPr="00C31FCB" w:rsidRDefault="00E84CB3" w:rsidP="00C31FCB">
            <w:pPr>
              <w:rPr>
                <w:rFonts w:ascii="Microsoft Sans Serif" w:hAnsi="Microsoft Sans Serif" w:cs="Microsoft Sans Serif"/>
                <w:color w:val="A6A6A6"/>
                <w:sz w:val="18"/>
                <w:szCs w:val="18"/>
              </w:rPr>
            </w:pPr>
            <w:hyperlink r:id="rId315"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Pr>
          <w:p w14:paraId="01FBAEE7" w14:textId="77777777" w:rsidR="00C31FCB" w:rsidRPr="00C31FCB" w:rsidRDefault="00C31FCB" w:rsidP="00C31FCB">
            <w:pPr>
              <w:rPr>
                <w:rFonts w:ascii="Microsoft Sans Serif" w:hAnsi="Microsoft Sans Serif" w:cs="Microsoft Sans Serif"/>
                <w:color w:val="A6A6A6"/>
                <w:sz w:val="18"/>
                <w:szCs w:val="18"/>
              </w:rPr>
            </w:pPr>
          </w:p>
        </w:tc>
      </w:tr>
      <w:tr w:rsidR="00C31FCB" w:rsidRPr="00874E70" w14:paraId="3169D32E" w14:textId="77777777" w:rsidTr="00E559C7">
        <w:trPr>
          <w:trHeight w:val="255"/>
        </w:trPr>
        <w:tc>
          <w:tcPr>
            <w:tcW w:w="3457" w:type="dxa"/>
            <w:shd w:val="clear" w:color="auto" w:fill="auto"/>
            <w:noWrap/>
          </w:tcPr>
          <w:p w14:paraId="324CD4E4" w14:textId="77777777" w:rsidR="00C31FCB" w:rsidRPr="00C31FCB" w:rsidRDefault="00E84CB3" w:rsidP="007C0A41">
            <w:pPr>
              <w:ind w:firstLineChars="200" w:firstLine="480"/>
              <w:rPr>
                <w:rFonts w:ascii="Microsoft Sans Serif" w:hAnsi="Microsoft Sans Serif" w:cs="Microsoft Sans Serif"/>
                <w:color w:val="A6A6A6"/>
                <w:sz w:val="18"/>
                <w:szCs w:val="18"/>
              </w:rPr>
            </w:pPr>
            <w:hyperlink r:id="rId316" w:anchor="Participation-time-att" w:tooltip="../../../infrastructure/rim/rim.htm#Participation-time-att" w:history="1">
              <w:r w:rsidR="00C31FCB" w:rsidRPr="00C31FCB">
                <w:rPr>
                  <w:rFonts w:ascii="Microsoft Sans Serif" w:hAnsi="Microsoft Sans Serif" w:cs="Microsoft Sans Serif"/>
                  <w:color w:val="A6A6A6"/>
                  <w:sz w:val="18"/>
                  <w:szCs w:val="18"/>
                </w:rPr>
                <w:t>time</w:t>
              </w:r>
            </w:hyperlink>
          </w:p>
        </w:tc>
        <w:tc>
          <w:tcPr>
            <w:tcW w:w="1021" w:type="dxa"/>
            <w:shd w:val="clear" w:color="auto" w:fill="auto"/>
            <w:noWrap/>
          </w:tcPr>
          <w:p w14:paraId="48900452"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5802A14B" w14:textId="77777777" w:rsidR="00C31FCB" w:rsidRPr="00C31FCB" w:rsidRDefault="00E84CB3" w:rsidP="00C31FCB">
            <w:pPr>
              <w:rPr>
                <w:rFonts w:ascii="Microsoft Sans Serif" w:hAnsi="Microsoft Sans Serif" w:cs="Microsoft Sans Serif"/>
                <w:color w:val="A6A6A6"/>
                <w:sz w:val="18"/>
                <w:szCs w:val="18"/>
              </w:rPr>
            </w:pPr>
            <w:hyperlink r:id="rId317" w:anchor="dt-TS" w:tooltip="../../../infrastructure/datatypes/datatypes.htm#dt-TS" w:history="1">
              <w:r w:rsidR="00C31FCB" w:rsidRPr="00C31FCB">
                <w:rPr>
                  <w:rFonts w:ascii="Microsoft Sans Serif" w:hAnsi="Microsoft Sans Serif" w:cs="Microsoft Sans Serif"/>
                  <w:color w:val="A6A6A6"/>
                  <w:sz w:val="18"/>
                  <w:szCs w:val="18"/>
                </w:rPr>
                <w:t>TS</w:t>
              </w:r>
            </w:hyperlink>
          </w:p>
        </w:tc>
        <w:tc>
          <w:tcPr>
            <w:tcW w:w="3479" w:type="dxa"/>
          </w:tcPr>
          <w:p w14:paraId="77F29C79" w14:textId="77777777" w:rsidR="00C31FCB" w:rsidRPr="00C31FCB" w:rsidRDefault="00C31FCB" w:rsidP="00C31FCB">
            <w:pPr>
              <w:rPr>
                <w:rFonts w:ascii="Microsoft Sans Serif" w:hAnsi="Microsoft Sans Serif" w:cs="Microsoft Sans Serif"/>
                <w:color w:val="A6A6A6"/>
                <w:sz w:val="18"/>
                <w:szCs w:val="18"/>
              </w:rPr>
            </w:pPr>
          </w:p>
        </w:tc>
      </w:tr>
      <w:tr w:rsidR="00C31FCB" w:rsidRPr="00874E70" w14:paraId="58991E6E" w14:textId="77777777" w:rsidTr="00E559C7">
        <w:trPr>
          <w:trHeight w:val="255"/>
        </w:trPr>
        <w:tc>
          <w:tcPr>
            <w:tcW w:w="3457" w:type="dxa"/>
            <w:tcBorders>
              <w:bottom w:val="single" w:sz="4" w:space="0" w:color="auto"/>
            </w:tcBorders>
            <w:shd w:val="clear" w:color="auto" w:fill="auto"/>
            <w:noWrap/>
          </w:tcPr>
          <w:p w14:paraId="43D7640D" w14:textId="77777777" w:rsidR="00C31FCB" w:rsidRPr="00C31FCB" w:rsidRDefault="00E84CB3" w:rsidP="007C0A41">
            <w:pPr>
              <w:ind w:firstLineChars="200" w:firstLine="480"/>
              <w:rPr>
                <w:rFonts w:ascii="Microsoft Sans Serif" w:hAnsi="Microsoft Sans Serif" w:cs="Microsoft Sans Serif"/>
                <w:color w:val="A6A6A6"/>
                <w:sz w:val="18"/>
                <w:szCs w:val="18"/>
              </w:rPr>
            </w:pPr>
            <w:hyperlink r:id="rId318" w:anchor="Participation-signatureCode-att" w:tooltip="../../../infrastructure/rim/rim.htm#Participation-signatureCode-att" w:history="1">
              <w:r w:rsidR="00C31FCB" w:rsidRPr="00C31FCB">
                <w:rPr>
                  <w:rFonts w:ascii="Microsoft Sans Serif" w:hAnsi="Microsoft Sans Serif" w:cs="Microsoft Sans Serif"/>
                  <w:color w:val="A6A6A6"/>
                  <w:sz w:val="18"/>
                  <w:szCs w:val="18"/>
                </w:rPr>
                <w:t>signatureCode</w:t>
              </w:r>
            </w:hyperlink>
          </w:p>
        </w:tc>
        <w:tc>
          <w:tcPr>
            <w:tcW w:w="1021" w:type="dxa"/>
            <w:tcBorders>
              <w:bottom w:val="single" w:sz="4" w:space="0" w:color="auto"/>
            </w:tcBorders>
            <w:shd w:val="clear" w:color="auto" w:fill="auto"/>
            <w:noWrap/>
          </w:tcPr>
          <w:p w14:paraId="3926267B"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079F1BC5" w14:textId="77777777" w:rsidR="00C31FCB" w:rsidRPr="00C31FCB" w:rsidRDefault="00E84CB3" w:rsidP="00C31FCB">
            <w:pPr>
              <w:rPr>
                <w:rFonts w:ascii="Microsoft Sans Serif" w:hAnsi="Microsoft Sans Serif" w:cs="Microsoft Sans Serif"/>
                <w:color w:val="A6A6A6"/>
                <w:sz w:val="18"/>
                <w:szCs w:val="18"/>
              </w:rPr>
            </w:pPr>
            <w:hyperlink r:id="rId319" w:anchor="dt-CE" w:tooltip="../../../infrastructure/datatypes/datatypes.htm#dt-CE" w:history="1">
              <w:r w:rsidR="00C31FCB" w:rsidRPr="00C31FCB">
                <w:rPr>
                  <w:rFonts w:ascii="Microsoft Sans Serif" w:hAnsi="Microsoft Sans Serif" w:cs="Microsoft Sans Serif"/>
                  <w:color w:val="A6A6A6"/>
                  <w:sz w:val="18"/>
                  <w:szCs w:val="18"/>
                </w:rPr>
                <w:t>CE</w:t>
              </w:r>
            </w:hyperlink>
          </w:p>
        </w:tc>
        <w:tc>
          <w:tcPr>
            <w:tcW w:w="3479" w:type="dxa"/>
            <w:tcBorders>
              <w:bottom w:val="single" w:sz="4" w:space="0" w:color="auto"/>
            </w:tcBorders>
          </w:tcPr>
          <w:p w14:paraId="7DF91B4C" w14:textId="77777777" w:rsidR="00C31FCB" w:rsidRPr="00C31FCB" w:rsidRDefault="00C31FCB" w:rsidP="00C31FCB">
            <w:pPr>
              <w:rPr>
                <w:rFonts w:ascii="Microsoft Sans Serif" w:hAnsi="Microsoft Sans Serif" w:cs="Microsoft Sans Serif"/>
                <w:color w:val="A6A6A6"/>
                <w:sz w:val="18"/>
                <w:szCs w:val="18"/>
              </w:rPr>
            </w:pPr>
          </w:p>
        </w:tc>
      </w:tr>
      <w:tr w:rsidR="00C31FCB" w:rsidRPr="00874E70" w14:paraId="57DA8062" w14:textId="77777777" w:rsidTr="00E559C7">
        <w:trPr>
          <w:trHeight w:val="255"/>
        </w:trPr>
        <w:tc>
          <w:tcPr>
            <w:tcW w:w="3457" w:type="dxa"/>
            <w:tcBorders>
              <w:bottom w:val="single" w:sz="4" w:space="0" w:color="auto"/>
            </w:tcBorders>
            <w:shd w:val="clear" w:color="FFFF99" w:fill="FFFF57"/>
            <w:noWrap/>
          </w:tcPr>
          <w:p w14:paraId="05314A7D" w14:textId="77777777" w:rsidR="00C31FCB" w:rsidRPr="00C31FCB" w:rsidRDefault="00C31FCB" w:rsidP="007C0A41">
            <w:pPr>
              <w:ind w:firstLineChars="200" w:firstLine="361"/>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1021" w:type="dxa"/>
            <w:tcBorders>
              <w:bottom w:val="single" w:sz="4" w:space="0" w:color="auto"/>
            </w:tcBorders>
            <w:shd w:val="clear" w:color="FFFF99" w:fill="FFFF57"/>
            <w:noWrap/>
          </w:tcPr>
          <w:p w14:paraId="4F035FCC"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FFFF99" w:fill="FFFF57"/>
            <w:noWrap/>
          </w:tcPr>
          <w:p w14:paraId="4F7EEC66" w14:textId="77777777" w:rsidR="00C31FCB" w:rsidRPr="00C31FCB" w:rsidRDefault="00E84CB3" w:rsidP="00C31FCB">
            <w:pPr>
              <w:rPr>
                <w:rFonts w:ascii="Microsoft Sans Serif" w:hAnsi="Microsoft Sans Serif" w:cs="Microsoft Sans Serif"/>
                <w:color w:val="A6A6A6"/>
                <w:sz w:val="18"/>
                <w:szCs w:val="18"/>
              </w:rPr>
            </w:pPr>
            <w:hyperlink r:id="rId320" w:tooltip="../../../domains/ct/editable/COCT_HD090100.xls" w:history="1">
              <w:r w:rsidR="00C31FCB" w:rsidRPr="00C31FCB">
                <w:rPr>
                  <w:rFonts w:ascii="Microsoft Sans Serif" w:hAnsi="Microsoft Sans Serif" w:cs="Microsoft Sans Serif"/>
                  <w:color w:val="A6A6A6"/>
                  <w:sz w:val="18"/>
                  <w:szCs w:val="18"/>
                </w:rPr>
                <w:t>COCT_MT090100UV01</w:t>
              </w:r>
            </w:hyperlink>
          </w:p>
        </w:tc>
        <w:tc>
          <w:tcPr>
            <w:tcW w:w="3479" w:type="dxa"/>
            <w:tcBorders>
              <w:bottom w:val="single" w:sz="4" w:space="0" w:color="auto"/>
            </w:tcBorders>
            <w:shd w:val="clear" w:color="FFFF99" w:fill="FFFF57"/>
          </w:tcPr>
          <w:p w14:paraId="533FF658"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65C836D8" w14:textId="77777777" w:rsidTr="00E559C7">
        <w:trPr>
          <w:trHeight w:val="255"/>
        </w:trPr>
        <w:tc>
          <w:tcPr>
            <w:tcW w:w="3457" w:type="dxa"/>
            <w:shd w:val="clear" w:color="000000" w:fill="92CDDC"/>
            <w:noWrap/>
          </w:tcPr>
          <w:p w14:paraId="747C1773" w14:textId="248ECD1F" w:rsidR="00C31FCB" w:rsidRPr="00C31FCB" w:rsidRDefault="00C31FCB" w:rsidP="007C0A41">
            <w:pPr>
              <w:ind w:firstLineChars="100" w:firstLine="181"/>
              <w:rPr>
                <w:rFonts w:ascii="Microsoft Sans Serif" w:hAnsi="Microsoft Sans Serif" w:cs="Microsoft Sans Serif"/>
                <w:b/>
                <w:bCs/>
                <w:sz w:val="18"/>
                <w:szCs w:val="18"/>
              </w:rPr>
            </w:pPr>
            <w:bookmarkStart w:id="543" w:name="RANGE!D87"/>
            <w:r w:rsidRPr="00C31FCB">
              <w:rPr>
                <w:rFonts w:ascii="Microsoft Sans Serif" w:hAnsi="Microsoft Sans Serif" w:cs="Microsoft Sans Serif"/>
                <w:b/>
                <w:bCs/>
                <w:sz w:val="18"/>
                <w:szCs w:val="18"/>
              </w:rPr>
              <w:t>authenticator</w:t>
            </w:r>
            <w:bookmarkEnd w:id="543"/>
          </w:p>
        </w:tc>
        <w:tc>
          <w:tcPr>
            <w:tcW w:w="1021" w:type="dxa"/>
            <w:shd w:val="clear" w:color="000000" w:fill="92CDDC"/>
            <w:noWrap/>
          </w:tcPr>
          <w:p w14:paraId="579C8D8A" w14:textId="77777777" w:rsidR="00C31FCB" w:rsidRPr="00C31FCB" w:rsidRDefault="00C31FCB"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92CDDC"/>
            <w:noWrap/>
          </w:tcPr>
          <w:p w14:paraId="2BEEBD3A"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SET&lt;Authenticator&gt;</w:t>
            </w:r>
          </w:p>
        </w:tc>
        <w:tc>
          <w:tcPr>
            <w:tcW w:w="3479" w:type="dxa"/>
            <w:shd w:val="clear" w:color="000000" w:fill="92CDDC"/>
          </w:tcPr>
          <w:p w14:paraId="00DE2899" w14:textId="77777777" w:rsidR="00C31FCB" w:rsidRPr="00C31FCB" w:rsidRDefault="00C31FCB"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tc>
      </w:tr>
      <w:tr w:rsidR="00C31FCB" w:rsidRPr="00B77645" w14:paraId="4F1F01B3" w14:textId="77777777" w:rsidTr="00E559C7">
        <w:trPr>
          <w:trHeight w:val="255"/>
        </w:trPr>
        <w:tc>
          <w:tcPr>
            <w:tcW w:w="3457" w:type="dxa"/>
            <w:shd w:val="clear" w:color="auto" w:fill="auto"/>
            <w:noWrap/>
          </w:tcPr>
          <w:p w14:paraId="4CECDE53" w14:textId="77777777" w:rsidR="00C31FCB" w:rsidRPr="00C31FCB" w:rsidRDefault="00E84CB3" w:rsidP="007C0A41">
            <w:pPr>
              <w:ind w:firstLineChars="200" w:firstLine="480"/>
              <w:rPr>
                <w:rFonts w:ascii="Microsoft Sans Serif" w:hAnsi="Microsoft Sans Serif" w:cs="Microsoft Sans Serif"/>
                <w:color w:val="A6A6A6"/>
                <w:sz w:val="18"/>
                <w:szCs w:val="18"/>
              </w:rPr>
            </w:pPr>
            <w:hyperlink r:id="rId321" w:anchor="Participation-typeCode-att" w:tooltip="../../../infrastructure/rim/rim.htm#Participation-typeCode-att" w:history="1">
              <w:r w:rsidR="00C31FCB" w:rsidRPr="00C31FCB">
                <w:rPr>
                  <w:rFonts w:ascii="Microsoft Sans Serif" w:hAnsi="Microsoft Sans Serif" w:cs="Microsoft Sans Serif"/>
                  <w:color w:val="A6A6A6"/>
                  <w:sz w:val="18"/>
                  <w:szCs w:val="18"/>
                </w:rPr>
                <w:t>typeCode</w:t>
              </w:r>
            </w:hyperlink>
          </w:p>
        </w:tc>
        <w:tc>
          <w:tcPr>
            <w:tcW w:w="1021" w:type="dxa"/>
            <w:shd w:val="clear" w:color="auto" w:fill="auto"/>
            <w:noWrap/>
          </w:tcPr>
          <w:p w14:paraId="361A0400"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shd w:val="clear" w:color="auto" w:fill="auto"/>
            <w:noWrap/>
          </w:tcPr>
          <w:p w14:paraId="1F18326B" w14:textId="77777777" w:rsidR="00C31FCB" w:rsidRPr="00C31FCB" w:rsidRDefault="00E84CB3" w:rsidP="00C31FCB">
            <w:pPr>
              <w:rPr>
                <w:rFonts w:ascii="Microsoft Sans Serif" w:hAnsi="Microsoft Sans Serif" w:cs="Microsoft Sans Serif"/>
                <w:color w:val="A6A6A6"/>
                <w:sz w:val="18"/>
                <w:szCs w:val="18"/>
              </w:rPr>
            </w:pPr>
            <w:hyperlink r:id="rId322" w:anchor="dt-CS" w:tooltip="../../../infrastructure/datatypes/datatypes.htm#dt-CS" w:history="1">
              <w:r w:rsidR="00C31FCB" w:rsidRPr="00C31FCB">
                <w:rPr>
                  <w:rFonts w:ascii="Microsoft Sans Serif" w:hAnsi="Microsoft Sans Serif" w:cs="Microsoft Sans Serif"/>
                  <w:color w:val="A6A6A6"/>
                  <w:sz w:val="18"/>
                  <w:szCs w:val="18"/>
                </w:rPr>
                <w:t>CS</w:t>
              </w:r>
            </w:hyperlink>
          </w:p>
        </w:tc>
        <w:tc>
          <w:tcPr>
            <w:tcW w:w="3479" w:type="dxa"/>
          </w:tcPr>
          <w:p w14:paraId="7E52F21B"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54385A7C" w14:textId="77777777" w:rsidTr="00E559C7">
        <w:trPr>
          <w:trHeight w:val="255"/>
        </w:trPr>
        <w:tc>
          <w:tcPr>
            <w:tcW w:w="3457" w:type="dxa"/>
            <w:shd w:val="clear" w:color="auto" w:fill="auto"/>
            <w:noWrap/>
          </w:tcPr>
          <w:p w14:paraId="73910EA9" w14:textId="77777777" w:rsidR="00C31FCB" w:rsidRPr="00C31FCB" w:rsidRDefault="00E84CB3" w:rsidP="007C0A41">
            <w:pPr>
              <w:ind w:firstLineChars="200" w:firstLine="480"/>
              <w:rPr>
                <w:rFonts w:ascii="Microsoft Sans Serif" w:hAnsi="Microsoft Sans Serif" w:cs="Microsoft Sans Serif"/>
                <w:color w:val="A6A6A6"/>
                <w:sz w:val="18"/>
                <w:szCs w:val="18"/>
              </w:rPr>
            </w:pPr>
            <w:hyperlink r:id="rId323" w:anchor="Participation-time-att" w:tooltip="../../../infrastructure/rim/rim.htm#Participation-time-att" w:history="1">
              <w:r w:rsidR="00C31FCB" w:rsidRPr="00C31FCB">
                <w:rPr>
                  <w:rFonts w:ascii="Microsoft Sans Serif" w:hAnsi="Microsoft Sans Serif" w:cs="Microsoft Sans Serif"/>
                  <w:color w:val="A6A6A6"/>
                  <w:sz w:val="18"/>
                  <w:szCs w:val="18"/>
                </w:rPr>
                <w:t>time</w:t>
              </w:r>
            </w:hyperlink>
          </w:p>
        </w:tc>
        <w:tc>
          <w:tcPr>
            <w:tcW w:w="1021" w:type="dxa"/>
            <w:shd w:val="clear" w:color="auto" w:fill="auto"/>
            <w:noWrap/>
          </w:tcPr>
          <w:p w14:paraId="1EEC530C"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shd w:val="clear" w:color="auto" w:fill="auto"/>
            <w:noWrap/>
          </w:tcPr>
          <w:p w14:paraId="6B3AAB54" w14:textId="77777777" w:rsidR="00C31FCB" w:rsidRPr="00C31FCB" w:rsidRDefault="00E84CB3" w:rsidP="00C31FCB">
            <w:pPr>
              <w:rPr>
                <w:rFonts w:ascii="Microsoft Sans Serif" w:hAnsi="Microsoft Sans Serif" w:cs="Microsoft Sans Serif"/>
                <w:color w:val="A6A6A6"/>
                <w:sz w:val="18"/>
                <w:szCs w:val="18"/>
              </w:rPr>
            </w:pPr>
            <w:hyperlink r:id="rId324" w:anchor="dt-TS" w:tooltip="../../../infrastructure/datatypes/datatypes.htm#dt-TS" w:history="1">
              <w:r w:rsidR="00C31FCB" w:rsidRPr="00C31FCB">
                <w:rPr>
                  <w:rFonts w:ascii="Microsoft Sans Serif" w:hAnsi="Microsoft Sans Serif" w:cs="Microsoft Sans Serif"/>
                  <w:color w:val="A6A6A6"/>
                  <w:sz w:val="18"/>
                  <w:szCs w:val="18"/>
                </w:rPr>
                <w:t>TS</w:t>
              </w:r>
            </w:hyperlink>
          </w:p>
        </w:tc>
        <w:tc>
          <w:tcPr>
            <w:tcW w:w="3479" w:type="dxa"/>
          </w:tcPr>
          <w:p w14:paraId="44CBA9A8"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18B4F43D" w14:textId="77777777" w:rsidTr="00E559C7">
        <w:trPr>
          <w:trHeight w:val="255"/>
        </w:trPr>
        <w:tc>
          <w:tcPr>
            <w:tcW w:w="3457" w:type="dxa"/>
            <w:tcBorders>
              <w:bottom w:val="single" w:sz="4" w:space="0" w:color="auto"/>
            </w:tcBorders>
            <w:shd w:val="clear" w:color="auto" w:fill="auto"/>
            <w:noWrap/>
          </w:tcPr>
          <w:p w14:paraId="10F439B1" w14:textId="77777777" w:rsidR="00C31FCB" w:rsidRPr="00C31FCB" w:rsidRDefault="00E84CB3" w:rsidP="007C0A41">
            <w:pPr>
              <w:ind w:firstLineChars="200" w:firstLine="480"/>
              <w:rPr>
                <w:rFonts w:ascii="Microsoft Sans Serif" w:hAnsi="Microsoft Sans Serif" w:cs="Microsoft Sans Serif"/>
                <w:color w:val="A6A6A6"/>
                <w:sz w:val="18"/>
                <w:szCs w:val="18"/>
              </w:rPr>
            </w:pPr>
            <w:hyperlink r:id="rId325" w:anchor="Participation-signatureCode-att" w:tooltip="../../../infrastructure/rim/rim.htm#Participation-signatureCode-att" w:history="1">
              <w:r w:rsidR="00C31FCB" w:rsidRPr="00C31FCB">
                <w:rPr>
                  <w:rFonts w:ascii="Microsoft Sans Serif" w:hAnsi="Microsoft Sans Serif" w:cs="Microsoft Sans Serif"/>
                  <w:color w:val="A6A6A6"/>
                  <w:sz w:val="18"/>
                  <w:szCs w:val="18"/>
                </w:rPr>
                <w:t>signatureCode</w:t>
              </w:r>
            </w:hyperlink>
          </w:p>
        </w:tc>
        <w:tc>
          <w:tcPr>
            <w:tcW w:w="1021" w:type="dxa"/>
            <w:tcBorders>
              <w:bottom w:val="single" w:sz="4" w:space="0" w:color="auto"/>
            </w:tcBorders>
            <w:shd w:val="clear" w:color="auto" w:fill="auto"/>
            <w:noWrap/>
          </w:tcPr>
          <w:p w14:paraId="0455EB55"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0..1</w:t>
            </w:r>
          </w:p>
        </w:tc>
        <w:tc>
          <w:tcPr>
            <w:tcW w:w="2355" w:type="dxa"/>
            <w:tcBorders>
              <w:bottom w:val="single" w:sz="4" w:space="0" w:color="auto"/>
            </w:tcBorders>
            <w:shd w:val="clear" w:color="auto" w:fill="auto"/>
            <w:noWrap/>
          </w:tcPr>
          <w:p w14:paraId="6F31DFE9" w14:textId="77777777" w:rsidR="00C31FCB" w:rsidRPr="00C31FCB" w:rsidRDefault="00E84CB3" w:rsidP="00C31FCB">
            <w:pPr>
              <w:rPr>
                <w:rFonts w:ascii="Microsoft Sans Serif" w:hAnsi="Microsoft Sans Serif" w:cs="Microsoft Sans Serif"/>
                <w:color w:val="A6A6A6"/>
                <w:sz w:val="18"/>
                <w:szCs w:val="18"/>
              </w:rPr>
            </w:pPr>
            <w:hyperlink r:id="rId326" w:anchor="dt-CE" w:tooltip="../../../infrastructure/datatypes/datatypes.htm#dt-CE" w:history="1">
              <w:r w:rsidR="00C31FCB" w:rsidRPr="00C31FCB">
                <w:rPr>
                  <w:rFonts w:ascii="Microsoft Sans Serif" w:hAnsi="Microsoft Sans Serif" w:cs="Microsoft Sans Serif"/>
                  <w:color w:val="A6A6A6"/>
                  <w:sz w:val="18"/>
                  <w:szCs w:val="18"/>
                </w:rPr>
                <w:t>CE</w:t>
              </w:r>
            </w:hyperlink>
          </w:p>
        </w:tc>
        <w:tc>
          <w:tcPr>
            <w:tcW w:w="3479" w:type="dxa"/>
            <w:tcBorders>
              <w:bottom w:val="single" w:sz="4" w:space="0" w:color="auto"/>
            </w:tcBorders>
          </w:tcPr>
          <w:p w14:paraId="6767EB26" w14:textId="77777777" w:rsidR="00C31FCB" w:rsidRPr="00C31FCB" w:rsidRDefault="00C31FCB" w:rsidP="00C31FCB">
            <w:pPr>
              <w:rPr>
                <w:rFonts w:ascii="Microsoft Sans Serif" w:hAnsi="Microsoft Sans Serif" w:cs="Microsoft Sans Serif"/>
                <w:color w:val="A6A6A6"/>
                <w:sz w:val="18"/>
                <w:szCs w:val="18"/>
              </w:rPr>
            </w:pPr>
          </w:p>
        </w:tc>
      </w:tr>
      <w:tr w:rsidR="00C31FCB" w:rsidRPr="00B77645" w14:paraId="1BB839AD" w14:textId="77777777" w:rsidTr="00E559C7">
        <w:trPr>
          <w:trHeight w:val="255"/>
        </w:trPr>
        <w:tc>
          <w:tcPr>
            <w:tcW w:w="3457" w:type="dxa"/>
            <w:tcBorders>
              <w:bottom w:val="single" w:sz="4" w:space="0" w:color="auto"/>
            </w:tcBorders>
            <w:shd w:val="clear" w:color="FFFF99" w:fill="FFFF57"/>
            <w:noWrap/>
          </w:tcPr>
          <w:p w14:paraId="710A7D0F" w14:textId="77777777" w:rsidR="00C31FCB" w:rsidRPr="00C31FCB" w:rsidRDefault="00C31FCB" w:rsidP="007C0A41">
            <w:pPr>
              <w:ind w:firstLineChars="200" w:firstLine="361"/>
              <w:rPr>
                <w:rFonts w:ascii="Microsoft Sans Serif" w:hAnsi="Microsoft Sans Serif" w:cs="Microsoft Sans Serif"/>
                <w:b/>
                <w:bCs/>
                <w:i/>
                <w:iCs/>
                <w:color w:val="A6A6A6"/>
                <w:sz w:val="18"/>
                <w:szCs w:val="18"/>
              </w:rPr>
            </w:pPr>
            <w:r w:rsidRPr="00C31FCB">
              <w:rPr>
                <w:rFonts w:ascii="Microsoft Sans Serif" w:hAnsi="Microsoft Sans Serif" w:cs="Microsoft Sans Serif"/>
                <w:b/>
                <w:bCs/>
                <w:i/>
                <w:iCs/>
                <w:color w:val="A6A6A6"/>
                <w:sz w:val="18"/>
                <w:szCs w:val="18"/>
              </w:rPr>
              <w:t>assignedPerson</w:t>
            </w:r>
          </w:p>
        </w:tc>
        <w:tc>
          <w:tcPr>
            <w:tcW w:w="1021" w:type="dxa"/>
            <w:tcBorders>
              <w:bottom w:val="single" w:sz="4" w:space="0" w:color="auto"/>
            </w:tcBorders>
            <w:shd w:val="clear" w:color="FFFF99" w:fill="FFFF57"/>
            <w:noWrap/>
          </w:tcPr>
          <w:p w14:paraId="3A6C8B6E" w14:textId="77777777" w:rsidR="00C31FCB" w:rsidRPr="00C31FCB" w:rsidRDefault="00C31FCB" w:rsidP="00C31FCB">
            <w:pPr>
              <w:jc w:val="center"/>
              <w:rPr>
                <w:rFonts w:ascii="Microsoft Sans Serif" w:hAnsi="Microsoft Sans Serif" w:cs="Microsoft Sans Serif"/>
                <w:color w:val="A6A6A6"/>
                <w:sz w:val="18"/>
                <w:szCs w:val="18"/>
              </w:rPr>
            </w:pPr>
            <w:r w:rsidRPr="00C31FCB">
              <w:rPr>
                <w:rFonts w:ascii="Microsoft Sans Serif" w:hAnsi="Microsoft Sans Serif" w:cs="Microsoft Sans Serif"/>
                <w:color w:val="A6A6A6"/>
                <w:sz w:val="18"/>
                <w:szCs w:val="18"/>
              </w:rPr>
              <w:t>1..1</w:t>
            </w:r>
          </w:p>
        </w:tc>
        <w:tc>
          <w:tcPr>
            <w:tcW w:w="2355" w:type="dxa"/>
            <w:tcBorders>
              <w:bottom w:val="single" w:sz="4" w:space="0" w:color="auto"/>
            </w:tcBorders>
            <w:shd w:val="clear" w:color="FFFF99" w:fill="FFFF57"/>
            <w:noWrap/>
          </w:tcPr>
          <w:p w14:paraId="712DD2D9" w14:textId="77777777" w:rsidR="00C31FCB" w:rsidRPr="00C31FCB" w:rsidRDefault="00E84CB3" w:rsidP="00C31FCB">
            <w:pPr>
              <w:rPr>
                <w:rFonts w:ascii="Microsoft Sans Serif" w:hAnsi="Microsoft Sans Serif" w:cs="Microsoft Sans Serif"/>
                <w:color w:val="A6A6A6"/>
                <w:sz w:val="18"/>
                <w:szCs w:val="18"/>
              </w:rPr>
            </w:pPr>
            <w:hyperlink r:id="rId327" w:tooltip="../../../domains/ct/editable/COCT_HD090100.xls" w:history="1">
              <w:r w:rsidR="00C31FCB" w:rsidRPr="00C31FCB">
                <w:rPr>
                  <w:rFonts w:ascii="Microsoft Sans Serif" w:hAnsi="Microsoft Sans Serif" w:cs="Microsoft Sans Serif"/>
                  <w:color w:val="A6A6A6"/>
                  <w:sz w:val="18"/>
                  <w:szCs w:val="18"/>
                </w:rPr>
                <w:t>COCT_MT090100UV01</w:t>
              </w:r>
            </w:hyperlink>
          </w:p>
        </w:tc>
        <w:tc>
          <w:tcPr>
            <w:tcW w:w="3479" w:type="dxa"/>
            <w:tcBorders>
              <w:bottom w:val="single" w:sz="4" w:space="0" w:color="auto"/>
            </w:tcBorders>
            <w:shd w:val="clear" w:color="FFFF99" w:fill="FFFF57"/>
          </w:tcPr>
          <w:p w14:paraId="05FED183" w14:textId="77777777" w:rsidR="00C31FCB" w:rsidRPr="00C31FCB" w:rsidRDefault="00C31FCB" w:rsidP="00C31FCB">
            <w:pPr>
              <w:rPr>
                <w:rFonts w:ascii="Microsoft Sans Serif" w:hAnsi="Microsoft Sans Serif" w:cs="Microsoft Sans Serif"/>
                <w:color w:val="A6A6A6"/>
                <w:sz w:val="18"/>
                <w:szCs w:val="18"/>
              </w:rPr>
            </w:pPr>
          </w:p>
        </w:tc>
      </w:tr>
      <w:tr w:rsidR="00774317" w:rsidRPr="00B77645" w14:paraId="25862CD9" w14:textId="77777777" w:rsidTr="00E559C7">
        <w:trPr>
          <w:trHeight w:val="255"/>
        </w:trPr>
        <w:tc>
          <w:tcPr>
            <w:tcW w:w="3457" w:type="dxa"/>
            <w:shd w:val="clear" w:color="000000" w:fill="92CDDC"/>
            <w:noWrap/>
          </w:tcPr>
          <w:p w14:paraId="05896656" w14:textId="183997DF" w:rsidR="00774317" w:rsidRPr="00C31FCB" w:rsidRDefault="00774317" w:rsidP="007C0A41">
            <w:pPr>
              <w:ind w:firstLineChars="100" w:firstLine="181"/>
              <w:rPr>
                <w:rFonts w:ascii="Microsoft Sans Serif" w:hAnsi="Microsoft Sans Serif" w:cs="Microsoft Sans Serif"/>
                <w:b/>
                <w:bCs/>
                <w:sz w:val="18"/>
                <w:szCs w:val="18"/>
              </w:rPr>
            </w:pPr>
            <w:bookmarkStart w:id="544" w:name="RANGE!D92"/>
            <w:r w:rsidRPr="00C31FCB">
              <w:rPr>
                <w:rFonts w:ascii="Microsoft Sans Serif" w:hAnsi="Microsoft Sans Serif" w:cs="Microsoft Sans Serif"/>
                <w:b/>
                <w:bCs/>
                <w:sz w:val="18"/>
                <w:szCs w:val="18"/>
              </w:rPr>
              <w:t>participant</w:t>
            </w:r>
            <w:bookmarkEnd w:id="544"/>
          </w:p>
        </w:tc>
        <w:tc>
          <w:tcPr>
            <w:tcW w:w="1021" w:type="dxa"/>
            <w:shd w:val="clear" w:color="000000" w:fill="92CDDC"/>
            <w:noWrap/>
          </w:tcPr>
          <w:p w14:paraId="0327A579" w14:textId="77777777" w:rsidR="00774317" w:rsidRPr="00C31FCB" w:rsidRDefault="00774317" w:rsidP="00C31FCB">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92CDDC"/>
            <w:noWrap/>
          </w:tcPr>
          <w:p w14:paraId="2303B739" w14:textId="77777777" w:rsidR="00774317" w:rsidRPr="00C31FCB" w:rsidRDefault="00774317" w:rsidP="00C31FCB">
            <w:pPr>
              <w:rPr>
                <w:rFonts w:ascii="Microsoft Sans Serif" w:hAnsi="Microsoft Sans Serif" w:cs="Microsoft Sans Serif"/>
                <w:sz w:val="18"/>
                <w:szCs w:val="18"/>
              </w:rPr>
            </w:pPr>
            <w:r w:rsidRPr="00C31FCB">
              <w:rPr>
                <w:rFonts w:ascii="Microsoft Sans Serif" w:hAnsi="Microsoft Sans Serif" w:cs="Microsoft Sans Serif"/>
                <w:sz w:val="18"/>
                <w:szCs w:val="18"/>
              </w:rPr>
              <w:t>SET&lt;Participant&gt;</w:t>
            </w:r>
          </w:p>
        </w:tc>
        <w:tc>
          <w:tcPr>
            <w:tcW w:w="3479" w:type="dxa"/>
            <w:shd w:val="clear" w:color="000000" w:fill="92CDDC"/>
          </w:tcPr>
          <w:p w14:paraId="6098DC40" w14:textId="77777777" w:rsidR="00774317" w:rsidRDefault="00774317" w:rsidP="00B07CE7">
            <w:pPr>
              <w:rPr>
                <w:rFonts w:ascii="Microsoft Sans Serif" w:hAnsi="Microsoft Sans Serif" w:cs="Microsoft Sans Serif"/>
                <w:b/>
                <w:sz w:val="18"/>
                <w:szCs w:val="18"/>
              </w:rPr>
            </w:pPr>
            <w:r w:rsidRPr="003E4C03">
              <w:rPr>
                <w:rFonts w:ascii="Microsoft Sans Serif" w:hAnsi="Microsoft Sans Serif" w:cs="Microsoft Sans Serif"/>
                <w:b/>
                <w:sz w:val="18"/>
                <w:szCs w:val="18"/>
              </w:rPr>
              <w:t>Palvelutapahtumaan kuuluneen toisen henkilön henkilötunnus</w:t>
            </w:r>
          </w:p>
          <w:p w14:paraId="63466C39" w14:textId="77777777" w:rsidR="00807CF9" w:rsidRDefault="00807CF9" w:rsidP="00B07CE7">
            <w:pPr>
              <w:rPr>
                <w:rFonts w:ascii="Microsoft Sans Serif" w:hAnsi="Microsoft Sans Serif" w:cs="Microsoft Sans Serif"/>
                <w:b/>
                <w:sz w:val="18"/>
                <w:szCs w:val="18"/>
              </w:rPr>
            </w:pPr>
          </w:p>
          <w:p w14:paraId="1FB2B2E8" w14:textId="77777777" w:rsidR="00807CF9" w:rsidRPr="00774317" w:rsidRDefault="00807CF9" w:rsidP="00B07CE7">
            <w:pPr>
              <w:rPr>
                <w:rFonts w:ascii="Microsoft Sans Serif" w:hAnsi="Microsoft Sans Serif" w:cs="Microsoft Sans Serif"/>
                <w:b/>
                <w:sz w:val="18"/>
                <w:szCs w:val="18"/>
              </w:rPr>
            </w:pPr>
            <w:r>
              <w:rPr>
                <w:rFonts w:ascii="Microsoft Sans Serif" w:hAnsi="Microsoft Sans Serif" w:cs="Microsoft Sans Serif"/>
                <w:sz w:val="18"/>
                <w:szCs w:val="18"/>
              </w:rPr>
              <w:t>(tieto ei palaudu koosteasiakirjojen palautussanomassa)</w:t>
            </w:r>
          </w:p>
        </w:tc>
      </w:tr>
      <w:tr w:rsidR="00774317" w:rsidRPr="00B77645" w14:paraId="2A4E5BC3" w14:textId="77777777" w:rsidTr="00E559C7">
        <w:trPr>
          <w:trHeight w:val="255"/>
        </w:trPr>
        <w:tc>
          <w:tcPr>
            <w:tcW w:w="3457" w:type="dxa"/>
            <w:shd w:val="clear" w:color="auto" w:fill="auto"/>
            <w:noWrap/>
          </w:tcPr>
          <w:p w14:paraId="27734E03" w14:textId="77777777" w:rsidR="00774317" w:rsidRPr="00774317" w:rsidRDefault="00E84CB3" w:rsidP="007C0A41">
            <w:pPr>
              <w:ind w:firstLineChars="200" w:firstLine="480"/>
              <w:rPr>
                <w:rFonts w:ascii="Microsoft Sans Serif" w:hAnsi="Microsoft Sans Serif" w:cs="Microsoft Sans Serif"/>
                <w:sz w:val="18"/>
                <w:szCs w:val="18"/>
              </w:rPr>
            </w:pPr>
            <w:hyperlink r:id="rId328" w:anchor="Participation-typeCode-att" w:tooltip="../../../infrastructure/rim/rim.htm#Participation-typeCode-att" w:history="1">
              <w:r w:rsidR="00774317" w:rsidRPr="00774317">
                <w:rPr>
                  <w:rFonts w:ascii="Microsoft Sans Serif" w:hAnsi="Microsoft Sans Serif" w:cs="Microsoft Sans Serif"/>
                  <w:sz w:val="18"/>
                  <w:szCs w:val="18"/>
                </w:rPr>
                <w:t>typeCode</w:t>
              </w:r>
            </w:hyperlink>
          </w:p>
        </w:tc>
        <w:tc>
          <w:tcPr>
            <w:tcW w:w="1021" w:type="dxa"/>
            <w:shd w:val="clear" w:color="auto" w:fill="auto"/>
            <w:noWrap/>
          </w:tcPr>
          <w:p w14:paraId="0D848004" w14:textId="77777777" w:rsidR="00774317" w:rsidRPr="00774317" w:rsidRDefault="00774317"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1..1</w:t>
            </w:r>
          </w:p>
        </w:tc>
        <w:tc>
          <w:tcPr>
            <w:tcW w:w="2355" w:type="dxa"/>
            <w:shd w:val="clear" w:color="auto" w:fill="auto"/>
            <w:noWrap/>
          </w:tcPr>
          <w:p w14:paraId="2F2FD266" w14:textId="77777777" w:rsidR="00774317" w:rsidRPr="00774317" w:rsidRDefault="00E84CB3" w:rsidP="00C31FCB">
            <w:pPr>
              <w:rPr>
                <w:rFonts w:ascii="Microsoft Sans Serif" w:hAnsi="Microsoft Sans Serif" w:cs="Microsoft Sans Serif"/>
                <w:sz w:val="18"/>
                <w:szCs w:val="18"/>
              </w:rPr>
            </w:pPr>
            <w:hyperlink r:id="rId329" w:anchor="dt-CS" w:tooltip="../../../infrastructure/datatypes/datatypes.htm#dt-CS" w:history="1">
              <w:r w:rsidR="00774317" w:rsidRPr="00774317">
                <w:rPr>
                  <w:rFonts w:ascii="Microsoft Sans Serif" w:hAnsi="Microsoft Sans Serif" w:cs="Microsoft Sans Serif"/>
                  <w:sz w:val="18"/>
                  <w:szCs w:val="18"/>
                </w:rPr>
                <w:t>CS</w:t>
              </w:r>
            </w:hyperlink>
          </w:p>
        </w:tc>
        <w:tc>
          <w:tcPr>
            <w:tcW w:w="3479" w:type="dxa"/>
          </w:tcPr>
          <w:p w14:paraId="58A76EB1" w14:textId="77777777" w:rsidR="00774317" w:rsidRPr="00774317" w:rsidRDefault="00774317" w:rsidP="00B07CE7">
            <w:pPr>
              <w:rPr>
                <w:rFonts w:ascii="Microsoft Sans Serif" w:hAnsi="Microsoft Sans Serif" w:cs="Microsoft Sans Serif"/>
                <w:sz w:val="18"/>
                <w:szCs w:val="18"/>
              </w:rPr>
            </w:pPr>
            <w:r w:rsidRPr="00774317">
              <w:rPr>
                <w:rFonts w:ascii="Microsoft Sans Serif" w:hAnsi="Microsoft Sans Serif" w:cs="Microsoft Sans Serif"/>
                <w:sz w:val="18"/>
                <w:szCs w:val="18"/>
              </w:rPr>
              <w:t>SJB</w:t>
            </w:r>
          </w:p>
        </w:tc>
      </w:tr>
      <w:tr w:rsidR="00774317" w:rsidRPr="00B77645" w14:paraId="7591BE50" w14:textId="77777777" w:rsidTr="00E559C7">
        <w:trPr>
          <w:trHeight w:val="255"/>
        </w:trPr>
        <w:tc>
          <w:tcPr>
            <w:tcW w:w="3457" w:type="dxa"/>
            <w:shd w:val="clear" w:color="auto" w:fill="auto"/>
            <w:noWrap/>
          </w:tcPr>
          <w:p w14:paraId="1B230B0E" w14:textId="77777777" w:rsidR="00774317" w:rsidRPr="00774317" w:rsidRDefault="00E84CB3" w:rsidP="007C0A41">
            <w:pPr>
              <w:ind w:firstLineChars="200" w:firstLine="480"/>
              <w:rPr>
                <w:rFonts w:ascii="Microsoft Sans Serif" w:hAnsi="Microsoft Sans Serif" w:cs="Microsoft Sans Serif"/>
                <w:sz w:val="18"/>
                <w:szCs w:val="18"/>
              </w:rPr>
            </w:pPr>
            <w:hyperlink r:id="rId330" w:anchor="Participation-functionCode-att" w:tooltip="../../../infrastructure/rim/rim.htm#Participation-functionCode-att" w:history="1">
              <w:r w:rsidR="00774317" w:rsidRPr="00774317">
                <w:rPr>
                  <w:rFonts w:ascii="Microsoft Sans Serif" w:hAnsi="Microsoft Sans Serif" w:cs="Microsoft Sans Serif"/>
                  <w:sz w:val="18"/>
                  <w:szCs w:val="18"/>
                </w:rPr>
                <w:t>functionCode</w:t>
              </w:r>
            </w:hyperlink>
          </w:p>
        </w:tc>
        <w:tc>
          <w:tcPr>
            <w:tcW w:w="1021" w:type="dxa"/>
            <w:shd w:val="clear" w:color="auto" w:fill="auto"/>
            <w:noWrap/>
          </w:tcPr>
          <w:p w14:paraId="2A6BC8F1" w14:textId="77777777" w:rsidR="00774317" w:rsidRPr="00774317" w:rsidRDefault="00774317"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shd w:val="clear" w:color="auto" w:fill="auto"/>
            <w:noWrap/>
          </w:tcPr>
          <w:p w14:paraId="04088984" w14:textId="77777777" w:rsidR="00774317" w:rsidRPr="00774317" w:rsidRDefault="00E84CB3" w:rsidP="00C31FCB">
            <w:pPr>
              <w:rPr>
                <w:rFonts w:ascii="Microsoft Sans Serif" w:hAnsi="Microsoft Sans Serif" w:cs="Microsoft Sans Serif"/>
                <w:sz w:val="18"/>
                <w:szCs w:val="18"/>
              </w:rPr>
            </w:pPr>
            <w:hyperlink r:id="rId331" w:anchor="dt-CE" w:tooltip="../../../infrastructure/datatypes/datatypes.htm#dt-CE" w:history="1">
              <w:r w:rsidR="00774317" w:rsidRPr="00774317">
                <w:rPr>
                  <w:rFonts w:ascii="Microsoft Sans Serif" w:hAnsi="Microsoft Sans Serif" w:cs="Microsoft Sans Serif"/>
                  <w:sz w:val="18"/>
                  <w:szCs w:val="18"/>
                </w:rPr>
                <w:t>CE</w:t>
              </w:r>
            </w:hyperlink>
          </w:p>
        </w:tc>
        <w:tc>
          <w:tcPr>
            <w:tcW w:w="3479" w:type="dxa"/>
          </w:tcPr>
          <w:p w14:paraId="569036C3" w14:textId="77777777" w:rsidR="00774317" w:rsidRPr="00774317" w:rsidRDefault="00774317" w:rsidP="00B07CE7">
            <w:pPr>
              <w:rPr>
                <w:rFonts w:ascii="Microsoft Sans Serif" w:hAnsi="Microsoft Sans Serif" w:cs="Microsoft Sans Serif"/>
                <w:sz w:val="18"/>
                <w:szCs w:val="18"/>
              </w:rPr>
            </w:pPr>
            <w:r w:rsidRPr="00774317">
              <w:rPr>
                <w:rFonts w:ascii="Microsoft Sans Serif" w:hAnsi="Microsoft Sans Serif" w:cs="Microsoft Sans Serif"/>
                <w:sz w:val="18"/>
                <w:szCs w:val="18"/>
              </w:rPr>
              <w:t>ei käytössä</w:t>
            </w:r>
          </w:p>
        </w:tc>
      </w:tr>
      <w:tr w:rsidR="00774317" w:rsidRPr="00B77645" w14:paraId="5E3A48F4" w14:textId="77777777" w:rsidTr="00E559C7">
        <w:trPr>
          <w:trHeight w:val="255"/>
        </w:trPr>
        <w:tc>
          <w:tcPr>
            <w:tcW w:w="3457" w:type="dxa"/>
            <w:shd w:val="clear" w:color="auto" w:fill="auto"/>
            <w:noWrap/>
          </w:tcPr>
          <w:p w14:paraId="733EFD58" w14:textId="77777777" w:rsidR="00774317" w:rsidRPr="00774317" w:rsidRDefault="00E84CB3" w:rsidP="007C0A41">
            <w:pPr>
              <w:ind w:firstLineChars="200" w:firstLine="480"/>
              <w:rPr>
                <w:rFonts w:ascii="Microsoft Sans Serif" w:hAnsi="Microsoft Sans Serif" w:cs="Microsoft Sans Serif"/>
                <w:sz w:val="18"/>
                <w:szCs w:val="18"/>
              </w:rPr>
            </w:pPr>
            <w:hyperlink r:id="rId332" w:anchor="Participation-time-att" w:tooltip="../../../infrastructure/rim/rim.htm#Participation-time-att" w:history="1">
              <w:r w:rsidR="00774317" w:rsidRPr="00774317">
                <w:rPr>
                  <w:rFonts w:ascii="Microsoft Sans Serif" w:hAnsi="Microsoft Sans Serif" w:cs="Microsoft Sans Serif"/>
                  <w:sz w:val="18"/>
                  <w:szCs w:val="18"/>
                </w:rPr>
                <w:t>time</w:t>
              </w:r>
            </w:hyperlink>
          </w:p>
        </w:tc>
        <w:tc>
          <w:tcPr>
            <w:tcW w:w="1021" w:type="dxa"/>
            <w:shd w:val="clear" w:color="auto" w:fill="auto"/>
            <w:noWrap/>
          </w:tcPr>
          <w:p w14:paraId="528A0397" w14:textId="77777777" w:rsidR="00774317" w:rsidRPr="00774317" w:rsidRDefault="00774317"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shd w:val="clear" w:color="auto" w:fill="auto"/>
            <w:noWrap/>
          </w:tcPr>
          <w:p w14:paraId="13B8A3FB" w14:textId="77777777" w:rsidR="00774317" w:rsidRPr="00774317" w:rsidRDefault="00E84CB3" w:rsidP="00C31FCB">
            <w:pPr>
              <w:rPr>
                <w:rFonts w:ascii="Microsoft Sans Serif" w:hAnsi="Microsoft Sans Serif" w:cs="Microsoft Sans Serif"/>
                <w:sz w:val="18"/>
                <w:szCs w:val="18"/>
              </w:rPr>
            </w:pPr>
            <w:hyperlink r:id="rId333" w:anchor="dt-TS" w:tooltip="../../../infrastructure/datatypes/datatypes.htm#dt-TS" w:history="1">
              <w:r w:rsidR="00774317" w:rsidRPr="00774317">
                <w:rPr>
                  <w:rFonts w:ascii="Microsoft Sans Serif" w:hAnsi="Microsoft Sans Serif" w:cs="Microsoft Sans Serif"/>
                  <w:sz w:val="18"/>
                  <w:szCs w:val="18"/>
                </w:rPr>
                <w:t>IVL&lt;TS&gt;</w:t>
              </w:r>
            </w:hyperlink>
          </w:p>
        </w:tc>
        <w:tc>
          <w:tcPr>
            <w:tcW w:w="3479" w:type="dxa"/>
          </w:tcPr>
          <w:p w14:paraId="2D778BC8" w14:textId="77777777" w:rsidR="00774317" w:rsidRPr="00774317" w:rsidRDefault="00774317" w:rsidP="00B07CE7">
            <w:pPr>
              <w:rPr>
                <w:rFonts w:ascii="Microsoft Sans Serif" w:hAnsi="Microsoft Sans Serif" w:cs="Microsoft Sans Serif"/>
                <w:sz w:val="18"/>
                <w:szCs w:val="18"/>
              </w:rPr>
            </w:pPr>
            <w:r w:rsidRPr="00774317">
              <w:rPr>
                <w:rFonts w:ascii="Microsoft Sans Serif" w:hAnsi="Microsoft Sans Serif" w:cs="Microsoft Sans Serif"/>
                <w:sz w:val="18"/>
                <w:szCs w:val="18"/>
              </w:rPr>
              <w:t>ei käytössä</w:t>
            </w:r>
          </w:p>
        </w:tc>
      </w:tr>
      <w:tr w:rsidR="00774317" w:rsidRPr="00B77645" w14:paraId="41414A23" w14:textId="77777777" w:rsidTr="00E559C7">
        <w:trPr>
          <w:trHeight w:val="255"/>
        </w:trPr>
        <w:tc>
          <w:tcPr>
            <w:tcW w:w="3457" w:type="dxa"/>
            <w:tcBorders>
              <w:bottom w:val="single" w:sz="4" w:space="0" w:color="auto"/>
            </w:tcBorders>
            <w:shd w:val="clear" w:color="auto" w:fill="auto"/>
            <w:noWrap/>
          </w:tcPr>
          <w:p w14:paraId="7D0D958C" w14:textId="77777777" w:rsidR="00774317" w:rsidRPr="00774317" w:rsidRDefault="00E84CB3" w:rsidP="007C0A41">
            <w:pPr>
              <w:ind w:firstLineChars="200" w:firstLine="480"/>
              <w:rPr>
                <w:rFonts w:ascii="Microsoft Sans Serif" w:hAnsi="Microsoft Sans Serif" w:cs="Microsoft Sans Serif"/>
                <w:sz w:val="18"/>
                <w:szCs w:val="18"/>
              </w:rPr>
            </w:pPr>
            <w:hyperlink r:id="rId334" w:anchor="Participation-signatureCode-att" w:tooltip="../../../infrastructure/rim/rim.htm#Participation-signatureCode-att" w:history="1">
              <w:r w:rsidR="00774317" w:rsidRPr="00774317">
                <w:rPr>
                  <w:rFonts w:ascii="Microsoft Sans Serif" w:hAnsi="Microsoft Sans Serif" w:cs="Microsoft Sans Serif"/>
                  <w:sz w:val="18"/>
                  <w:szCs w:val="18"/>
                </w:rPr>
                <w:t>signatureCode</w:t>
              </w:r>
            </w:hyperlink>
          </w:p>
        </w:tc>
        <w:tc>
          <w:tcPr>
            <w:tcW w:w="1021" w:type="dxa"/>
            <w:tcBorders>
              <w:bottom w:val="single" w:sz="4" w:space="0" w:color="auto"/>
            </w:tcBorders>
            <w:shd w:val="clear" w:color="auto" w:fill="auto"/>
            <w:noWrap/>
          </w:tcPr>
          <w:p w14:paraId="0D2F250E" w14:textId="77777777" w:rsidR="00774317" w:rsidRPr="00774317" w:rsidRDefault="00774317"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64AD540A" w14:textId="77777777" w:rsidR="00774317" w:rsidRPr="00774317" w:rsidRDefault="00E84CB3" w:rsidP="00C31FCB">
            <w:pPr>
              <w:rPr>
                <w:rFonts w:ascii="Microsoft Sans Serif" w:hAnsi="Microsoft Sans Serif" w:cs="Microsoft Sans Serif"/>
                <w:sz w:val="18"/>
                <w:szCs w:val="18"/>
              </w:rPr>
            </w:pPr>
            <w:hyperlink r:id="rId335" w:anchor="dt-CE" w:tooltip="../../../infrastructure/datatypes/datatypes.htm#dt-CE" w:history="1">
              <w:r w:rsidR="00774317" w:rsidRPr="00774317">
                <w:rPr>
                  <w:rFonts w:ascii="Microsoft Sans Serif" w:hAnsi="Microsoft Sans Serif" w:cs="Microsoft Sans Serif"/>
                  <w:sz w:val="18"/>
                  <w:szCs w:val="18"/>
                </w:rPr>
                <w:t>CE</w:t>
              </w:r>
            </w:hyperlink>
          </w:p>
        </w:tc>
        <w:tc>
          <w:tcPr>
            <w:tcW w:w="3479" w:type="dxa"/>
            <w:tcBorders>
              <w:bottom w:val="single" w:sz="4" w:space="0" w:color="auto"/>
            </w:tcBorders>
          </w:tcPr>
          <w:p w14:paraId="687DE82F" w14:textId="77777777" w:rsidR="00774317" w:rsidRPr="00774317" w:rsidRDefault="00774317" w:rsidP="00B07CE7">
            <w:pPr>
              <w:rPr>
                <w:rFonts w:ascii="Microsoft Sans Serif" w:hAnsi="Microsoft Sans Serif" w:cs="Microsoft Sans Serif"/>
                <w:sz w:val="18"/>
                <w:szCs w:val="18"/>
              </w:rPr>
            </w:pPr>
            <w:r w:rsidRPr="00774317">
              <w:rPr>
                <w:rFonts w:ascii="Microsoft Sans Serif" w:hAnsi="Microsoft Sans Serif" w:cs="Microsoft Sans Serif"/>
                <w:sz w:val="18"/>
                <w:szCs w:val="18"/>
              </w:rPr>
              <w:t>ei käytössä</w:t>
            </w:r>
          </w:p>
        </w:tc>
      </w:tr>
      <w:tr w:rsidR="00C31FCB" w:rsidRPr="00B77645" w14:paraId="623C1B5C" w14:textId="77777777" w:rsidTr="00E559C7">
        <w:trPr>
          <w:trHeight w:val="255"/>
        </w:trPr>
        <w:tc>
          <w:tcPr>
            <w:tcW w:w="3457" w:type="dxa"/>
            <w:shd w:val="clear" w:color="000000" w:fill="FFFF57"/>
            <w:noWrap/>
          </w:tcPr>
          <w:p w14:paraId="00C5EC3F" w14:textId="305F5232" w:rsidR="00C31FCB" w:rsidRPr="00774317" w:rsidRDefault="00C31FCB" w:rsidP="007C0A41">
            <w:pPr>
              <w:ind w:firstLineChars="200" w:firstLine="361"/>
              <w:rPr>
                <w:rFonts w:ascii="Microsoft Sans Serif" w:hAnsi="Microsoft Sans Serif" w:cs="Microsoft Sans Serif"/>
                <w:b/>
                <w:bCs/>
                <w:sz w:val="18"/>
                <w:szCs w:val="18"/>
              </w:rPr>
            </w:pPr>
            <w:bookmarkStart w:id="545" w:name="RANGE!D97"/>
            <w:r w:rsidRPr="00774317">
              <w:rPr>
                <w:rFonts w:ascii="Microsoft Sans Serif" w:hAnsi="Microsoft Sans Serif" w:cs="Microsoft Sans Serif"/>
                <w:b/>
                <w:bCs/>
                <w:sz w:val="18"/>
                <w:szCs w:val="18"/>
              </w:rPr>
              <w:t>participatingEntity</w:t>
            </w:r>
            <w:bookmarkEnd w:id="545"/>
          </w:p>
        </w:tc>
        <w:tc>
          <w:tcPr>
            <w:tcW w:w="1021" w:type="dxa"/>
            <w:shd w:val="clear" w:color="000000" w:fill="FFFF57"/>
            <w:noWrap/>
          </w:tcPr>
          <w:p w14:paraId="4404E3F6" w14:textId="77777777" w:rsidR="00C31FCB" w:rsidRPr="00774317" w:rsidRDefault="00C31FCB"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1..1</w:t>
            </w:r>
          </w:p>
        </w:tc>
        <w:tc>
          <w:tcPr>
            <w:tcW w:w="2355" w:type="dxa"/>
            <w:shd w:val="clear" w:color="000000" w:fill="FFFF57"/>
            <w:noWrap/>
          </w:tcPr>
          <w:p w14:paraId="0AAA1B41" w14:textId="77777777" w:rsidR="00C31FCB" w:rsidRPr="00774317" w:rsidRDefault="00C31FCB" w:rsidP="00C31FCB">
            <w:pPr>
              <w:rPr>
                <w:rFonts w:ascii="Microsoft Sans Serif" w:hAnsi="Microsoft Sans Serif" w:cs="Microsoft Sans Serif"/>
                <w:sz w:val="18"/>
                <w:szCs w:val="18"/>
              </w:rPr>
            </w:pPr>
            <w:r w:rsidRPr="00774317">
              <w:rPr>
                <w:rFonts w:ascii="Microsoft Sans Serif" w:hAnsi="Microsoft Sans Serif" w:cs="Microsoft Sans Serif"/>
                <w:sz w:val="18"/>
                <w:szCs w:val="18"/>
              </w:rPr>
              <w:t>ParticipatingEntity</w:t>
            </w:r>
          </w:p>
        </w:tc>
        <w:tc>
          <w:tcPr>
            <w:tcW w:w="3479" w:type="dxa"/>
            <w:shd w:val="clear" w:color="000000" w:fill="FFFF57"/>
          </w:tcPr>
          <w:p w14:paraId="3AE4451C" w14:textId="77777777" w:rsidR="00C31FCB" w:rsidRPr="00774317" w:rsidRDefault="00C31FCB" w:rsidP="00C31FCB">
            <w:pPr>
              <w:rPr>
                <w:rFonts w:ascii="Microsoft Sans Serif" w:hAnsi="Microsoft Sans Serif" w:cs="Microsoft Sans Serif"/>
                <w:sz w:val="18"/>
                <w:szCs w:val="18"/>
              </w:rPr>
            </w:pPr>
          </w:p>
        </w:tc>
      </w:tr>
      <w:tr w:rsidR="00C31FCB" w:rsidRPr="00B77645" w14:paraId="369144EB" w14:textId="77777777" w:rsidTr="00E559C7">
        <w:trPr>
          <w:trHeight w:val="255"/>
        </w:trPr>
        <w:tc>
          <w:tcPr>
            <w:tcW w:w="3457" w:type="dxa"/>
            <w:shd w:val="clear" w:color="auto" w:fill="auto"/>
            <w:noWrap/>
          </w:tcPr>
          <w:p w14:paraId="36F2909C" w14:textId="77777777" w:rsidR="00C31FCB" w:rsidRPr="00774317" w:rsidRDefault="00E84CB3" w:rsidP="007C0A41">
            <w:pPr>
              <w:ind w:firstLineChars="300" w:firstLine="720"/>
              <w:rPr>
                <w:rFonts w:ascii="Microsoft Sans Serif" w:hAnsi="Microsoft Sans Serif" w:cs="Microsoft Sans Serif"/>
                <w:sz w:val="18"/>
                <w:szCs w:val="18"/>
              </w:rPr>
            </w:pPr>
            <w:hyperlink r:id="rId336" w:anchor="Role-classCode-att" w:tooltip="../../../infrastructure/rim/rim.htm#Role-classCode-att" w:history="1">
              <w:r w:rsidR="00C31FCB" w:rsidRPr="00774317">
                <w:rPr>
                  <w:rFonts w:ascii="Microsoft Sans Serif" w:hAnsi="Microsoft Sans Serif" w:cs="Microsoft Sans Serif"/>
                  <w:sz w:val="18"/>
                  <w:szCs w:val="18"/>
                </w:rPr>
                <w:t>classCode</w:t>
              </w:r>
            </w:hyperlink>
          </w:p>
        </w:tc>
        <w:tc>
          <w:tcPr>
            <w:tcW w:w="1021" w:type="dxa"/>
            <w:shd w:val="clear" w:color="auto" w:fill="auto"/>
            <w:noWrap/>
          </w:tcPr>
          <w:p w14:paraId="12A271A3" w14:textId="77777777" w:rsidR="00C31FCB" w:rsidRPr="00774317" w:rsidRDefault="00C31FCB"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1..1</w:t>
            </w:r>
          </w:p>
        </w:tc>
        <w:tc>
          <w:tcPr>
            <w:tcW w:w="2355" w:type="dxa"/>
            <w:shd w:val="clear" w:color="auto" w:fill="auto"/>
            <w:noWrap/>
          </w:tcPr>
          <w:p w14:paraId="7CEE4032" w14:textId="77777777" w:rsidR="00C31FCB" w:rsidRPr="00774317" w:rsidRDefault="00E84CB3" w:rsidP="00C31FCB">
            <w:pPr>
              <w:rPr>
                <w:rFonts w:ascii="Microsoft Sans Serif" w:hAnsi="Microsoft Sans Serif" w:cs="Microsoft Sans Serif"/>
                <w:sz w:val="18"/>
                <w:szCs w:val="18"/>
              </w:rPr>
            </w:pPr>
            <w:hyperlink r:id="rId337" w:anchor="dt-CS" w:tooltip="../../../infrastructure/datatypes/datatypes.htm#dt-CS" w:history="1">
              <w:r w:rsidR="00C31FCB" w:rsidRPr="00774317">
                <w:rPr>
                  <w:rFonts w:ascii="Microsoft Sans Serif" w:hAnsi="Microsoft Sans Serif" w:cs="Microsoft Sans Serif"/>
                  <w:sz w:val="18"/>
                  <w:szCs w:val="18"/>
                </w:rPr>
                <w:t>CS</w:t>
              </w:r>
            </w:hyperlink>
          </w:p>
        </w:tc>
        <w:tc>
          <w:tcPr>
            <w:tcW w:w="3479" w:type="dxa"/>
          </w:tcPr>
          <w:p w14:paraId="5B21B107" w14:textId="77777777" w:rsidR="00C31FCB" w:rsidRPr="00774317" w:rsidRDefault="00774317" w:rsidP="00C31FCB">
            <w:pPr>
              <w:rPr>
                <w:rFonts w:ascii="Microsoft Sans Serif" w:hAnsi="Microsoft Sans Serif" w:cs="Microsoft Sans Serif"/>
                <w:sz w:val="18"/>
                <w:szCs w:val="18"/>
              </w:rPr>
            </w:pPr>
            <w:r w:rsidRPr="00774317">
              <w:rPr>
                <w:rFonts w:ascii="Microsoft Sans Serif" w:hAnsi="Microsoft Sans Serif" w:cs="Microsoft Sans Serif"/>
                <w:sz w:val="18"/>
                <w:szCs w:val="18"/>
              </w:rPr>
              <w:t>CON</w:t>
            </w:r>
          </w:p>
        </w:tc>
      </w:tr>
      <w:tr w:rsidR="00C31FCB" w:rsidRPr="00B77645" w14:paraId="6DE2F099" w14:textId="77777777" w:rsidTr="00E559C7">
        <w:trPr>
          <w:trHeight w:val="255"/>
        </w:trPr>
        <w:tc>
          <w:tcPr>
            <w:tcW w:w="3457" w:type="dxa"/>
            <w:shd w:val="clear" w:color="auto" w:fill="auto"/>
            <w:noWrap/>
          </w:tcPr>
          <w:p w14:paraId="7E0DAA02" w14:textId="77777777" w:rsidR="00C31FCB" w:rsidRPr="00774317" w:rsidRDefault="00E84CB3" w:rsidP="007C0A41">
            <w:pPr>
              <w:ind w:firstLineChars="300" w:firstLine="720"/>
              <w:rPr>
                <w:rFonts w:ascii="Microsoft Sans Serif" w:hAnsi="Microsoft Sans Serif" w:cs="Microsoft Sans Serif"/>
                <w:sz w:val="18"/>
                <w:szCs w:val="18"/>
              </w:rPr>
            </w:pPr>
            <w:hyperlink r:id="rId338" w:anchor="Role-id-att" w:tooltip="../../../infrastructure/rim/rim.htm#Role-id-att" w:history="1">
              <w:r w:rsidR="00C31FCB" w:rsidRPr="00774317">
                <w:rPr>
                  <w:rFonts w:ascii="Microsoft Sans Serif" w:hAnsi="Microsoft Sans Serif" w:cs="Microsoft Sans Serif"/>
                  <w:sz w:val="18"/>
                  <w:szCs w:val="18"/>
                </w:rPr>
                <w:t>id</w:t>
              </w:r>
            </w:hyperlink>
          </w:p>
        </w:tc>
        <w:tc>
          <w:tcPr>
            <w:tcW w:w="1021" w:type="dxa"/>
            <w:shd w:val="clear" w:color="auto" w:fill="auto"/>
            <w:noWrap/>
          </w:tcPr>
          <w:p w14:paraId="6D40093B" w14:textId="77777777" w:rsidR="00C31FCB" w:rsidRPr="00774317" w:rsidRDefault="00C31FCB"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shd w:val="clear" w:color="auto" w:fill="auto"/>
            <w:noWrap/>
          </w:tcPr>
          <w:p w14:paraId="4CAF1C09" w14:textId="77777777" w:rsidR="00C31FCB" w:rsidRPr="00774317" w:rsidRDefault="00E84CB3" w:rsidP="00C31FCB">
            <w:pPr>
              <w:rPr>
                <w:rFonts w:ascii="Microsoft Sans Serif" w:hAnsi="Microsoft Sans Serif" w:cs="Microsoft Sans Serif"/>
                <w:sz w:val="18"/>
                <w:szCs w:val="18"/>
              </w:rPr>
            </w:pPr>
            <w:hyperlink r:id="rId339" w:anchor="dt-II" w:tooltip="../../../infrastructure/datatypes/datatypes.htm#dt-II" w:history="1">
              <w:r w:rsidR="00C31FCB" w:rsidRPr="00774317">
                <w:rPr>
                  <w:rFonts w:ascii="Microsoft Sans Serif" w:hAnsi="Microsoft Sans Serif" w:cs="Microsoft Sans Serif"/>
                  <w:sz w:val="18"/>
                  <w:szCs w:val="18"/>
                </w:rPr>
                <w:t>II</w:t>
              </w:r>
            </w:hyperlink>
          </w:p>
        </w:tc>
        <w:tc>
          <w:tcPr>
            <w:tcW w:w="3479" w:type="dxa"/>
          </w:tcPr>
          <w:p w14:paraId="74D36BFE" w14:textId="77777777" w:rsidR="00C31FCB" w:rsidRPr="00774317" w:rsidRDefault="00774317" w:rsidP="00C31FCB">
            <w:pPr>
              <w:rPr>
                <w:rFonts w:ascii="Microsoft Sans Serif" w:hAnsi="Microsoft Sans Serif" w:cs="Microsoft Sans Serif"/>
                <w:sz w:val="18"/>
                <w:szCs w:val="18"/>
              </w:rPr>
            </w:pPr>
            <w:r>
              <w:rPr>
                <w:rFonts w:ascii="Microsoft Sans Serif" w:hAnsi="Microsoft Sans Serif" w:cs="Microsoft Sans Serif"/>
                <w:sz w:val="18"/>
                <w:szCs w:val="18"/>
              </w:rPr>
              <w:t>P</w:t>
            </w:r>
            <w:r w:rsidR="007D70F1" w:rsidRPr="00774317">
              <w:rPr>
                <w:rFonts w:ascii="Microsoft Sans Serif" w:hAnsi="Microsoft Sans Serif" w:cs="Microsoft Sans Serif"/>
                <w:sz w:val="18"/>
                <w:szCs w:val="18"/>
              </w:rPr>
              <w:t>alvelutapahtumaan kuuluneen toisen henkilön henkilötunnus</w:t>
            </w:r>
          </w:p>
        </w:tc>
      </w:tr>
      <w:tr w:rsidR="00774317" w:rsidRPr="00B77645" w14:paraId="4DC92B90" w14:textId="77777777" w:rsidTr="00E559C7">
        <w:trPr>
          <w:trHeight w:val="255"/>
        </w:trPr>
        <w:tc>
          <w:tcPr>
            <w:tcW w:w="3457" w:type="dxa"/>
            <w:shd w:val="clear" w:color="auto" w:fill="auto"/>
            <w:noWrap/>
          </w:tcPr>
          <w:p w14:paraId="36350B34" w14:textId="77777777" w:rsidR="00774317" w:rsidRPr="00774317" w:rsidRDefault="00E84CB3" w:rsidP="007C0A41">
            <w:pPr>
              <w:ind w:firstLineChars="300" w:firstLine="720"/>
              <w:rPr>
                <w:rFonts w:ascii="Microsoft Sans Serif" w:hAnsi="Microsoft Sans Serif" w:cs="Microsoft Sans Serif"/>
                <w:sz w:val="18"/>
                <w:szCs w:val="18"/>
              </w:rPr>
            </w:pPr>
            <w:hyperlink r:id="rId340" w:anchor="Role-code-att" w:tooltip="../../../infrastructure/rim/rim.htm#Role-code-att" w:history="1">
              <w:r w:rsidR="00774317" w:rsidRPr="00774317">
                <w:rPr>
                  <w:rFonts w:ascii="Microsoft Sans Serif" w:hAnsi="Microsoft Sans Serif" w:cs="Microsoft Sans Serif"/>
                  <w:sz w:val="18"/>
                  <w:szCs w:val="18"/>
                </w:rPr>
                <w:t>code</w:t>
              </w:r>
            </w:hyperlink>
          </w:p>
        </w:tc>
        <w:tc>
          <w:tcPr>
            <w:tcW w:w="1021" w:type="dxa"/>
            <w:shd w:val="clear" w:color="auto" w:fill="auto"/>
            <w:noWrap/>
          </w:tcPr>
          <w:p w14:paraId="2BFB99D7" w14:textId="77777777" w:rsidR="00774317" w:rsidRPr="00774317" w:rsidRDefault="00774317"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shd w:val="clear" w:color="auto" w:fill="auto"/>
            <w:noWrap/>
          </w:tcPr>
          <w:p w14:paraId="6E499FAD" w14:textId="77777777" w:rsidR="00774317" w:rsidRPr="00774317" w:rsidRDefault="00E84CB3" w:rsidP="00C31FCB">
            <w:pPr>
              <w:rPr>
                <w:rFonts w:ascii="Microsoft Sans Serif" w:hAnsi="Microsoft Sans Serif" w:cs="Microsoft Sans Serif"/>
                <w:sz w:val="18"/>
                <w:szCs w:val="18"/>
              </w:rPr>
            </w:pPr>
            <w:hyperlink r:id="rId341" w:anchor="dt-CE" w:tooltip="../../../infrastructure/datatypes/datatypes.htm#dt-CE" w:history="1">
              <w:r w:rsidR="00774317" w:rsidRPr="00774317">
                <w:rPr>
                  <w:rFonts w:ascii="Microsoft Sans Serif" w:hAnsi="Microsoft Sans Serif" w:cs="Microsoft Sans Serif"/>
                  <w:sz w:val="18"/>
                  <w:szCs w:val="18"/>
                </w:rPr>
                <w:t>CE</w:t>
              </w:r>
            </w:hyperlink>
          </w:p>
        </w:tc>
        <w:tc>
          <w:tcPr>
            <w:tcW w:w="3479" w:type="dxa"/>
          </w:tcPr>
          <w:p w14:paraId="197F9022" w14:textId="77777777" w:rsidR="00774317" w:rsidRPr="003E4C03" w:rsidRDefault="00774317" w:rsidP="00B07CE7">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774317" w:rsidRPr="00B77645" w14:paraId="32F54AA0" w14:textId="77777777" w:rsidTr="00E559C7">
        <w:trPr>
          <w:trHeight w:val="255"/>
        </w:trPr>
        <w:tc>
          <w:tcPr>
            <w:tcW w:w="3457" w:type="dxa"/>
            <w:shd w:val="clear" w:color="auto" w:fill="auto"/>
            <w:noWrap/>
          </w:tcPr>
          <w:p w14:paraId="39990A88" w14:textId="77777777" w:rsidR="00774317" w:rsidRPr="00774317" w:rsidRDefault="00E84CB3" w:rsidP="007C0A41">
            <w:pPr>
              <w:ind w:firstLineChars="300" w:firstLine="720"/>
              <w:rPr>
                <w:rFonts w:ascii="Microsoft Sans Serif" w:hAnsi="Microsoft Sans Serif" w:cs="Microsoft Sans Serif"/>
                <w:sz w:val="18"/>
                <w:szCs w:val="18"/>
              </w:rPr>
            </w:pPr>
            <w:hyperlink r:id="rId342" w:anchor="Role-addr-att" w:tooltip="../../../infrastructure/rim/rim.htm#Role-addr-att" w:history="1">
              <w:r w:rsidR="00774317" w:rsidRPr="00774317">
                <w:rPr>
                  <w:rFonts w:ascii="Microsoft Sans Serif" w:hAnsi="Microsoft Sans Serif" w:cs="Microsoft Sans Serif"/>
                  <w:sz w:val="18"/>
                  <w:szCs w:val="18"/>
                </w:rPr>
                <w:t>addr</w:t>
              </w:r>
            </w:hyperlink>
          </w:p>
        </w:tc>
        <w:tc>
          <w:tcPr>
            <w:tcW w:w="1021" w:type="dxa"/>
            <w:shd w:val="clear" w:color="auto" w:fill="auto"/>
            <w:noWrap/>
          </w:tcPr>
          <w:p w14:paraId="3F35C75E" w14:textId="77777777" w:rsidR="00774317" w:rsidRPr="00774317" w:rsidRDefault="00774317"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shd w:val="clear" w:color="auto" w:fill="auto"/>
            <w:noWrap/>
          </w:tcPr>
          <w:p w14:paraId="0D2E3153" w14:textId="77777777" w:rsidR="00774317" w:rsidRPr="00774317" w:rsidRDefault="00E84CB3" w:rsidP="00C31FCB">
            <w:pPr>
              <w:rPr>
                <w:rFonts w:ascii="Microsoft Sans Serif" w:hAnsi="Microsoft Sans Serif" w:cs="Microsoft Sans Serif"/>
                <w:sz w:val="18"/>
                <w:szCs w:val="18"/>
              </w:rPr>
            </w:pPr>
            <w:hyperlink r:id="rId343" w:anchor="dt-AD" w:tooltip="../../../infrastructure/datatypes/datatypes.htm#dt-AD" w:history="1">
              <w:r w:rsidR="00774317" w:rsidRPr="00774317">
                <w:rPr>
                  <w:rFonts w:ascii="Microsoft Sans Serif" w:hAnsi="Microsoft Sans Serif" w:cs="Microsoft Sans Serif"/>
                  <w:sz w:val="18"/>
                  <w:szCs w:val="18"/>
                </w:rPr>
                <w:t>AD</w:t>
              </w:r>
            </w:hyperlink>
          </w:p>
        </w:tc>
        <w:tc>
          <w:tcPr>
            <w:tcW w:w="3479" w:type="dxa"/>
          </w:tcPr>
          <w:p w14:paraId="4026FE44" w14:textId="77777777" w:rsidR="00774317" w:rsidRPr="003E4C03" w:rsidRDefault="00774317" w:rsidP="00B07CE7">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774317" w:rsidRPr="00B77645" w14:paraId="6388F414" w14:textId="77777777" w:rsidTr="00E559C7">
        <w:trPr>
          <w:trHeight w:val="255"/>
        </w:trPr>
        <w:tc>
          <w:tcPr>
            <w:tcW w:w="3457" w:type="dxa"/>
            <w:tcBorders>
              <w:bottom w:val="single" w:sz="4" w:space="0" w:color="auto"/>
            </w:tcBorders>
            <w:shd w:val="clear" w:color="auto" w:fill="auto"/>
            <w:noWrap/>
          </w:tcPr>
          <w:p w14:paraId="073CA063" w14:textId="77777777" w:rsidR="00774317" w:rsidRPr="00774317" w:rsidRDefault="00E84CB3" w:rsidP="007C0A41">
            <w:pPr>
              <w:ind w:firstLineChars="300" w:firstLine="720"/>
              <w:rPr>
                <w:rFonts w:ascii="Microsoft Sans Serif" w:hAnsi="Microsoft Sans Serif" w:cs="Microsoft Sans Serif"/>
                <w:sz w:val="18"/>
                <w:szCs w:val="18"/>
              </w:rPr>
            </w:pPr>
            <w:hyperlink r:id="rId344" w:anchor="Role-telecom-att" w:tooltip="../../../infrastructure/rim/rim.htm#Role-telecom-att" w:history="1">
              <w:r w:rsidR="00774317" w:rsidRPr="00774317">
                <w:rPr>
                  <w:rFonts w:ascii="Microsoft Sans Serif" w:hAnsi="Microsoft Sans Serif" w:cs="Microsoft Sans Serif"/>
                  <w:sz w:val="18"/>
                  <w:szCs w:val="18"/>
                </w:rPr>
                <w:t>telecom</w:t>
              </w:r>
            </w:hyperlink>
          </w:p>
        </w:tc>
        <w:tc>
          <w:tcPr>
            <w:tcW w:w="1021" w:type="dxa"/>
            <w:tcBorders>
              <w:bottom w:val="single" w:sz="4" w:space="0" w:color="auto"/>
            </w:tcBorders>
            <w:shd w:val="clear" w:color="auto" w:fill="auto"/>
            <w:noWrap/>
          </w:tcPr>
          <w:p w14:paraId="3BE1BBA6" w14:textId="77777777" w:rsidR="00774317" w:rsidRPr="00774317" w:rsidRDefault="00774317"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5DE8A64C" w14:textId="77777777" w:rsidR="00774317" w:rsidRPr="00774317" w:rsidRDefault="00E84CB3" w:rsidP="00C31FCB">
            <w:pPr>
              <w:rPr>
                <w:rFonts w:ascii="Microsoft Sans Serif" w:hAnsi="Microsoft Sans Serif" w:cs="Microsoft Sans Serif"/>
                <w:sz w:val="18"/>
                <w:szCs w:val="18"/>
              </w:rPr>
            </w:pPr>
            <w:hyperlink r:id="rId345" w:anchor="dt-TEL" w:tooltip="../../../infrastructure/datatypes/datatypes.htm#dt-TEL" w:history="1">
              <w:r w:rsidR="00774317" w:rsidRPr="00774317">
                <w:rPr>
                  <w:rFonts w:ascii="Microsoft Sans Serif" w:hAnsi="Microsoft Sans Serif" w:cs="Microsoft Sans Serif"/>
                  <w:sz w:val="18"/>
                  <w:szCs w:val="18"/>
                </w:rPr>
                <w:t>TEL</w:t>
              </w:r>
            </w:hyperlink>
          </w:p>
        </w:tc>
        <w:tc>
          <w:tcPr>
            <w:tcW w:w="3479" w:type="dxa"/>
            <w:tcBorders>
              <w:bottom w:val="single" w:sz="4" w:space="0" w:color="auto"/>
            </w:tcBorders>
          </w:tcPr>
          <w:p w14:paraId="41408707" w14:textId="77777777" w:rsidR="00774317" w:rsidRPr="003E4C03" w:rsidRDefault="00774317" w:rsidP="00B07CE7">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C31FCB" w:rsidRPr="00B77645" w14:paraId="3564CD5D" w14:textId="77777777" w:rsidTr="00E559C7">
        <w:trPr>
          <w:trHeight w:val="255"/>
        </w:trPr>
        <w:tc>
          <w:tcPr>
            <w:tcW w:w="3457" w:type="dxa"/>
            <w:shd w:val="clear" w:color="auto" w:fill="58E345"/>
            <w:noWrap/>
          </w:tcPr>
          <w:p w14:paraId="1808899F" w14:textId="77777777" w:rsidR="00C31FCB" w:rsidRPr="00774317" w:rsidRDefault="00C31FCB" w:rsidP="007C0A41">
            <w:pPr>
              <w:ind w:firstLineChars="300" w:firstLine="542"/>
              <w:rPr>
                <w:rFonts w:ascii="Microsoft Sans Serif" w:hAnsi="Microsoft Sans Serif" w:cs="Microsoft Sans Serif"/>
                <w:b/>
                <w:bCs/>
                <w:i/>
                <w:iCs/>
                <w:sz w:val="18"/>
                <w:szCs w:val="18"/>
              </w:rPr>
            </w:pPr>
            <w:r w:rsidRPr="00774317">
              <w:rPr>
                <w:rFonts w:ascii="Microsoft Sans Serif" w:hAnsi="Microsoft Sans Serif" w:cs="Microsoft Sans Serif"/>
                <w:b/>
                <w:bCs/>
                <w:i/>
                <w:iCs/>
                <w:sz w:val="18"/>
                <w:szCs w:val="18"/>
              </w:rPr>
              <w:t>associatedPerson</w:t>
            </w:r>
          </w:p>
        </w:tc>
        <w:tc>
          <w:tcPr>
            <w:tcW w:w="1021" w:type="dxa"/>
            <w:shd w:val="clear" w:color="auto" w:fill="58E345"/>
            <w:noWrap/>
          </w:tcPr>
          <w:p w14:paraId="1A9450E3" w14:textId="77777777" w:rsidR="00C31FCB" w:rsidRPr="00774317" w:rsidRDefault="00C31FCB"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shd w:val="clear" w:color="auto" w:fill="58E345"/>
            <w:noWrap/>
          </w:tcPr>
          <w:p w14:paraId="46EFC9D0" w14:textId="77777777" w:rsidR="00C31FCB" w:rsidRPr="00774317" w:rsidRDefault="00E84CB3" w:rsidP="00C31FCB">
            <w:pPr>
              <w:rPr>
                <w:rFonts w:ascii="Microsoft Sans Serif" w:hAnsi="Microsoft Sans Serif" w:cs="Microsoft Sans Serif"/>
                <w:sz w:val="18"/>
                <w:szCs w:val="18"/>
              </w:rPr>
            </w:pPr>
            <w:hyperlink r:id="rId346" w:anchor="RANGE!D53" w:tooltip="Person" w:history="1">
              <w:r w:rsidR="00C31FCB" w:rsidRPr="00774317">
                <w:rPr>
                  <w:rFonts w:ascii="Microsoft Sans Serif" w:hAnsi="Microsoft Sans Serif" w:cs="Microsoft Sans Serif"/>
                  <w:sz w:val="18"/>
                  <w:szCs w:val="18"/>
                </w:rPr>
                <w:t>Person</w:t>
              </w:r>
            </w:hyperlink>
          </w:p>
        </w:tc>
        <w:tc>
          <w:tcPr>
            <w:tcW w:w="3479" w:type="dxa"/>
            <w:shd w:val="clear" w:color="auto" w:fill="58E345"/>
          </w:tcPr>
          <w:p w14:paraId="781E16FD" w14:textId="77777777" w:rsidR="00C31FCB" w:rsidRPr="00C31FCB" w:rsidRDefault="00774317" w:rsidP="00C31FCB">
            <w:pPr>
              <w:rPr>
                <w:rFonts w:ascii="Microsoft Sans Serif" w:hAnsi="Microsoft Sans Serif" w:cs="Microsoft Sans Serif"/>
                <w:color w:val="A6A6A6"/>
                <w:sz w:val="18"/>
                <w:szCs w:val="18"/>
              </w:rPr>
            </w:pPr>
            <w:r>
              <w:rPr>
                <w:rFonts w:ascii="Microsoft Sans Serif" w:hAnsi="Microsoft Sans Serif" w:cs="Microsoft Sans Serif"/>
                <w:sz w:val="18"/>
                <w:szCs w:val="18"/>
              </w:rPr>
              <w:t>ei käytössä</w:t>
            </w:r>
          </w:p>
        </w:tc>
      </w:tr>
      <w:tr w:rsidR="00C31FCB" w:rsidRPr="00B77645" w14:paraId="7A2558C5" w14:textId="77777777" w:rsidTr="00E559C7">
        <w:trPr>
          <w:trHeight w:val="255"/>
        </w:trPr>
        <w:tc>
          <w:tcPr>
            <w:tcW w:w="3457" w:type="dxa"/>
            <w:tcBorders>
              <w:bottom w:val="single" w:sz="4" w:space="0" w:color="auto"/>
            </w:tcBorders>
            <w:shd w:val="clear" w:color="auto" w:fill="58E345"/>
            <w:noWrap/>
          </w:tcPr>
          <w:p w14:paraId="77274086" w14:textId="77777777" w:rsidR="00C31FCB" w:rsidRPr="00774317" w:rsidRDefault="00C31FCB" w:rsidP="007C0A41">
            <w:pPr>
              <w:ind w:firstLineChars="300" w:firstLine="542"/>
              <w:rPr>
                <w:rFonts w:ascii="Microsoft Sans Serif" w:hAnsi="Microsoft Sans Serif" w:cs="Microsoft Sans Serif"/>
                <w:b/>
                <w:bCs/>
                <w:i/>
                <w:iCs/>
                <w:sz w:val="18"/>
                <w:szCs w:val="18"/>
              </w:rPr>
            </w:pPr>
            <w:r w:rsidRPr="00774317">
              <w:rPr>
                <w:rFonts w:ascii="Microsoft Sans Serif" w:hAnsi="Microsoft Sans Serif" w:cs="Microsoft Sans Serif"/>
                <w:b/>
                <w:bCs/>
                <w:i/>
                <w:iCs/>
                <w:sz w:val="18"/>
                <w:szCs w:val="18"/>
              </w:rPr>
              <w:t>scopingOrganization</w:t>
            </w:r>
          </w:p>
        </w:tc>
        <w:tc>
          <w:tcPr>
            <w:tcW w:w="1021" w:type="dxa"/>
            <w:tcBorders>
              <w:bottom w:val="single" w:sz="4" w:space="0" w:color="auto"/>
            </w:tcBorders>
            <w:shd w:val="clear" w:color="auto" w:fill="58E345"/>
            <w:noWrap/>
          </w:tcPr>
          <w:p w14:paraId="37E3496B" w14:textId="77777777" w:rsidR="00C31FCB" w:rsidRPr="00774317" w:rsidRDefault="00C31FCB" w:rsidP="00C31FCB">
            <w:pPr>
              <w:jc w:val="center"/>
              <w:rPr>
                <w:rFonts w:ascii="Microsoft Sans Serif" w:hAnsi="Microsoft Sans Serif" w:cs="Microsoft Sans Serif"/>
                <w:sz w:val="18"/>
                <w:szCs w:val="18"/>
              </w:rPr>
            </w:pPr>
            <w:r w:rsidRPr="00774317">
              <w:rPr>
                <w:rFonts w:ascii="Microsoft Sans Serif" w:hAnsi="Microsoft Sans Serif" w:cs="Microsoft Sans Serif"/>
                <w:sz w:val="18"/>
                <w:szCs w:val="18"/>
              </w:rPr>
              <w:t>0..1</w:t>
            </w:r>
          </w:p>
        </w:tc>
        <w:tc>
          <w:tcPr>
            <w:tcW w:w="2355" w:type="dxa"/>
            <w:tcBorders>
              <w:bottom w:val="single" w:sz="4" w:space="0" w:color="auto"/>
            </w:tcBorders>
            <w:shd w:val="clear" w:color="auto" w:fill="58E345"/>
            <w:noWrap/>
          </w:tcPr>
          <w:p w14:paraId="258467B6" w14:textId="77777777" w:rsidR="00C31FCB" w:rsidRPr="00774317" w:rsidRDefault="00E84CB3" w:rsidP="00C31FCB">
            <w:pPr>
              <w:rPr>
                <w:rFonts w:ascii="Microsoft Sans Serif" w:hAnsi="Microsoft Sans Serif" w:cs="Microsoft Sans Serif"/>
                <w:sz w:val="18"/>
                <w:szCs w:val="18"/>
              </w:rPr>
            </w:pPr>
            <w:hyperlink r:id="rId347" w:tooltip="../../../domains/ct/editable/COCT_HD150000.xls" w:history="1">
              <w:r w:rsidR="00C31FCB" w:rsidRPr="00774317">
                <w:rPr>
                  <w:rFonts w:ascii="Microsoft Sans Serif" w:hAnsi="Microsoft Sans Serif" w:cs="Microsoft Sans Serif"/>
                  <w:sz w:val="18"/>
                  <w:szCs w:val="18"/>
                </w:rPr>
                <w:t>COCT_MT150000UV02</w:t>
              </w:r>
            </w:hyperlink>
          </w:p>
        </w:tc>
        <w:tc>
          <w:tcPr>
            <w:tcW w:w="3479" w:type="dxa"/>
            <w:tcBorders>
              <w:bottom w:val="single" w:sz="4" w:space="0" w:color="auto"/>
            </w:tcBorders>
            <w:shd w:val="clear" w:color="auto" w:fill="58E345"/>
          </w:tcPr>
          <w:p w14:paraId="638B82CA" w14:textId="77777777" w:rsidR="00C31FCB" w:rsidRPr="00C31FCB" w:rsidRDefault="00774317" w:rsidP="00C31FCB">
            <w:pPr>
              <w:rPr>
                <w:rFonts w:ascii="Microsoft Sans Serif" w:hAnsi="Microsoft Sans Serif" w:cs="Microsoft Sans Serif"/>
                <w:color w:val="A6A6A6"/>
                <w:sz w:val="18"/>
                <w:szCs w:val="18"/>
              </w:rPr>
            </w:pPr>
            <w:r>
              <w:rPr>
                <w:rFonts w:ascii="Microsoft Sans Serif" w:hAnsi="Microsoft Sans Serif" w:cs="Microsoft Sans Serif"/>
                <w:sz w:val="18"/>
                <w:szCs w:val="18"/>
              </w:rPr>
              <w:t>ei käytössä</w:t>
            </w:r>
          </w:p>
        </w:tc>
      </w:tr>
      <w:tr w:rsidR="00681695" w:rsidRPr="00B77645" w14:paraId="60AB088B" w14:textId="77777777" w:rsidTr="00E559C7">
        <w:trPr>
          <w:trHeight w:val="255"/>
        </w:trPr>
        <w:tc>
          <w:tcPr>
            <w:tcW w:w="3457" w:type="dxa"/>
            <w:shd w:val="clear" w:color="000000" w:fill="FFC9CA"/>
            <w:noWrap/>
          </w:tcPr>
          <w:p w14:paraId="05CB7229" w14:textId="3FB513B4" w:rsidR="00681695" w:rsidRPr="00671221" w:rsidRDefault="00681695" w:rsidP="00681695">
            <w:pPr>
              <w:ind w:firstLineChars="100" w:firstLine="181"/>
              <w:rPr>
                <w:rFonts w:ascii="Microsoft Sans Serif" w:hAnsi="Microsoft Sans Serif" w:cs="Microsoft Sans Serif"/>
                <w:b/>
                <w:bCs/>
                <w:sz w:val="18"/>
                <w:szCs w:val="18"/>
              </w:rPr>
            </w:pPr>
            <w:bookmarkStart w:id="546" w:name="RANGE!D105"/>
            <w:r w:rsidRPr="00671221">
              <w:rPr>
                <w:rFonts w:ascii="Microsoft Sans Serif" w:hAnsi="Microsoft Sans Serif" w:cs="Microsoft Sans Serif"/>
                <w:b/>
                <w:bCs/>
                <w:sz w:val="18"/>
                <w:szCs w:val="18"/>
              </w:rPr>
              <w:t>inFulfillmentOf</w:t>
            </w:r>
            <w:bookmarkEnd w:id="546"/>
          </w:p>
        </w:tc>
        <w:tc>
          <w:tcPr>
            <w:tcW w:w="1021" w:type="dxa"/>
            <w:shd w:val="clear" w:color="000000" w:fill="FFC9CA"/>
            <w:noWrap/>
          </w:tcPr>
          <w:p w14:paraId="68E73448" w14:textId="77777777" w:rsidR="00681695" w:rsidRPr="00671221" w:rsidRDefault="00681695" w:rsidP="00681695">
            <w:pPr>
              <w:jc w:val="center"/>
              <w:rPr>
                <w:rFonts w:ascii="Microsoft Sans Serif" w:hAnsi="Microsoft Sans Serif" w:cs="Microsoft Sans Serif"/>
                <w:sz w:val="18"/>
                <w:szCs w:val="18"/>
              </w:rPr>
            </w:pPr>
            <w:r w:rsidRPr="00671221">
              <w:rPr>
                <w:rFonts w:ascii="Microsoft Sans Serif" w:hAnsi="Microsoft Sans Serif" w:cs="Microsoft Sans Serif"/>
                <w:sz w:val="18"/>
                <w:szCs w:val="18"/>
              </w:rPr>
              <w:t>0..*</w:t>
            </w:r>
          </w:p>
        </w:tc>
        <w:tc>
          <w:tcPr>
            <w:tcW w:w="2355" w:type="dxa"/>
            <w:shd w:val="clear" w:color="000000" w:fill="FFC9CA"/>
            <w:noWrap/>
          </w:tcPr>
          <w:p w14:paraId="08CDA080" w14:textId="77777777" w:rsidR="00681695" w:rsidRPr="00671221" w:rsidRDefault="00681695" w:rsidP="00681695">
            <w:pPr>
              <w:rPr>
                <w:rFonts w:ascii="Microsoft Sans Serif" w:hAnsi="Microsoft Sans Serif" w:cs="Microsoft Sans Serif"/>
                <w:sz w:val="18"/>
                <w:szCs w:val="18"/>
              </w:rPr>
            </w:pPr>
            <w:r w:rsidRPr="00671221">
              <w:rPr>
                <w:rFonts w:ascii="Microsoft Sans Serif" w:hAnsi="Microsoft Sans Serif" w:cs="Microsoft Sans Serif"/>
                <w:sz w:val="18"/>
                <w:szCs w:val="18"/>
              </w:rPr>
              <w:t>SET&lt;InFulfillmentOf&gt;</w:t>
            </w:r>
          </w:p>
        </w:tc>
        <w:tc>
          <w:tcPr>
            <w:tcW w:w="3479" w:type="dxa"/>
            <w:shd w:val="clear" w:color="000000" w:fill="FFC9CA"/>
          </w:tcPr>
          <w:p w14:paraId="53930905" w14:textId="77777777" w:rsidR="00681695" w:rsidRDefault="00681695" w:rsidP="00681695">
            <w:pPr>
              <w:rPr>
                <w:rFonts w:ascii="Microsoft Sans Serif" w:hAnsi="Microsoft Sans Serif" w:cs="Microsoft Sans Serif"/>
                <w:b/>
                <w:sz w:val="18"/>
                <w:szCs w:val="18"/>
              </w:rPr>
            </w:pPr>
            <w:r>
              <w:rPr>
                <w:rFonts w:ascii="Microsoft Sans Serif" w:hAnsi="Microsoft Sans Serif" w:cs="Microsoft Sans Serif"/>
                <w:b/>
                <w:sz w:val="18"/>
                <w:szCs w:val="18"/>
              </w:rPr>
              <w:t>Ostopalvelun valtuutuksen tunniste</w:t>
            </w:r>
          </w:p>
          <w:p w14:paraId="4ACDD956" w14:textId="77777777" w:rsidR="00681695" w:rsidRDefault="00681695" w:rsidP="00681695">
            <w:pPr>
              <w:rPr>
                <w:rFonts w:ascii="Microsoft Sans Serif" w:hAnsi="Microsoft Sans Serif" w:cs="Microsoft Sans Serif"/>
                <w:sz w:val="18"/>
                <w:szCs w:val="18"/>
              </w:rPr>
            </w:pPr>
          </w:p>
          <w:p w14:paraId="56178DE2" w14:textId="47AA1634" w:rsidR="00681695" w:rsidRPr="00671221"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Ostopalvelun valtuutuksen tunniste, jonka perusteella palvelutapahtuma on tuotettu.</w:t>
            </w:r>
          </w:p>
        </w:tc>
      </w:tr>
      <w:tr w:rsidR="00681695" w:rsidRPr="00B77645" w14:paraId="6F3053A5" w14:textId="77777777" w:rsidTr="00E559C7">
        <w:trPr>
          <w:trHeight w:val="255"/>
        </w:trPr>
        <w:tc>
          <w:tcPr>
            <w:tcW w:w="3457" w:type="dxa"/>
            <w:tcBorders>
              <w:bottom w:val="single" w:sz="4" w:space="0" w:color="auto"/>
            </w:tcBorders>
            <w:shd w:val="clear" w:color="auto" w:fill="auto"/>
            <w:noWrap/>
          </w:tcPr>
          <w:p w14:paraId="1C73967D" w14:textId="77777777" w:rsidR="00681695" w:rsidRPr="00F646F0" w:rsidRDefault="00E84CB3" w:rsidP="00681695">
            <w:pPr>
              <w:ind w:firstLineChars="200" w:firstLine="480"/>
              <w:rPr>
                <w:rFonts w:ascii="Microsoft Sans Serif" w:hAnsi="Microsoft Sans Serif" w:cs="Microsoft Sans Serif"/>
                <w:sz w:val="18"/>
                <w:szCs w:val="18"/>
              </w:rPr>
            </w:pPr>
            <w:hyperlink r:id="rId348" w:anchor="ActRelationship-typeCode-att" w:tooltip="../../../infrastructure/rim/rim.htm#ActRelationship-typeCode-att" w:history="1">
              <w:r w:rsidR="00681695" w:rsidRPr="00F646F0">
                <w:rPr>
                  <w:rFonts w:ascii="Microsoft Sans Serif" w:hAnsi="Microsoft Sans Serif" w:cs="Microsoft Sans Serif"/>
                  <w:sz w:val="18"/>
                  <w:szCs w:val="18"/>
                </w:rPr>
                <w:t>typeCode</w:t>
              </w:r>
            </w:hyperlink>
          </w:p>
        </w:tc>
        <w:tc>
          <w:tcPr>
            <w:tcW w:w="1021" w:type="dxa"/>
            <w:tcBorders>
              <w:bottom w:val="single" w:sz="4" w:space="0" w:color="auto"/>
            </w:tcBorders>
            <w:shd w:val="clear" w:color="auto" w:fill="auto"/>
            <w:noWrap/>
          </w:tcPr>
          <w:p w14:paraId="1960F2A8" w14:textId="77777777" w:rsidR="00681695" w:rsidRPr="00F646F0" w:rsidRDefault="00681695" w:rsidP="00681695">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3749E82E" w14:textId="77777777" w:rsidR="00681695" w:rsidRPr="00F646F0" w:rsidRDefault="00E84CB3" w:rsidP="00681695">
            <w:pPr>
              <w:rPr>
                <w:rFonts w:ascii="Microsoft Sans Serif" w:hAnsi="Microsoft Sans Serif" w:cs="Microsoft Sans Serif"/>
                <w:sz w:val="18"/>
                <w:szCs w:val="18"/>
              </w:rPr>
            </w:pPr>
            <w:hyperlink r:id="rId349" w:anchor="dt-CS" w:tooltip="../../../infrastructure/datatypes/datatypes.htm#dt-CS" w:history="1">
              <w:r w:rsidR="00681695" w:rsidRPr="00F646F0">
                <w:rPr>
                  <w:rFonts w:ascii="Microsoft Sans Serif" w:hAnsi="Microsoft Sans Serif" w:cs="Microsoft Sans Serif"/>
                  <w:sz w:val="18"/>
                  <w:szCs w:val="18"/>
                </w:rPr>
                <w:t>CS</w:t>
              </w:r>
            </w:hyperlink>
          </w:p>
        </w:tc>
        <w:tc>
          <w:tcPr>
            <w:tcW w:w="3479" w:type="dxa"/>
            <w:tcBorders>
              <w:bottom w:val="single" w:sz="4" w:space="0" w:color="auto"/>
            </w:tcBorders>
          </w:tcPr>
          <w:p w14:paraId="295CFBB0" w14:textId="77777777" w:rsidR="00681695" w:rsidRPr="00F646F0"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FLFS</w:t>
            </w:r>
          </w:p>
        </w:tc>
      </w:tr>
      <w:tr w:rsidR="00681695" w:rsidRPr="00B77645" w14:paraId="57C1255C" w14:textId="77777777" w:rsidTr="00E559C7">
        <w:trPr>
          <w:trHeight w:val="255"/>
        </w:trPr>
        <w:tc>
          <w:tcPr>
            <w:tcW w:w="3457" w:type="dxa"/>
            <w:shd w:val="clear" w:color="000000" w:fill="FF7C80"/>
            <w:noWrap/>
          </w:tcPr>
          <w:p w14:paraId="2C05D070" w14:textId="0983EDDA" w:rsidR="00681695" w:rsidRPr="00F646F0" w:rsidRDefault="00681695" w:rsidP="00681695">
            <w:pPr>
              <w:ind w:firstLineChars="200" w:firstLine="361"/>
              <w:rPr>
                <w:rFonts w:ascii="Microsoft Sans Serif" w:hAnsi="Microsoft Sans Serif" w:cs="Microsoft Sans Serif"/>
                <w:b/>
                <w:bCs/>
                <w:sz w:val="18"/>
                <w:szCs w:val="18"/>
              </w:rPr>
            </w:pPr>
            <w:bookmarkStart w:id="547" w:name="RANGE!D107"/>
            <w:r w:rsidRPr="00F646F0">
              <w:rPr>
                <w:rFonts w:ascii="Microsoft Sans Serif" w:hAnsi="Microsoft Sans Serif" w:cs="Microsoft Sans Serif"/>
                <w:b/>
                <w:bCs/>
                <w:sz w:val="18"/>
                <w:szCs w:val="18"/>
              </w:rPr>
              <w:t>order</w:t>
            </w:r>
            <w:bookmarkEnd w:id="547"/>
          </w:p>
        </w:tc>
        <w:tc>
          <w:tcPr>
            <w:tcW w:w="1021" w:type="dxa"/>
            <w:shd w:val="clear" w:color="000000" w:fill="FF7C80"/>
            <w:noWrap/>
          </w:tcPr>
          <w:p w14:paraId="761A16F3" w14:textId="77777777" w:rsidR="00681695" w:rsidRPr="00F646F0" w:rsidRDefault="00681695" w:rsidP="00681695">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shd w:val="clear" w:color="000000" w:fill="FF7C80"/>
            <w:noWrap/>
          </w:tcPr>
          <w:p w14:paraId="61EF664E" w14:textId="77777777" w:rsidR="00681695" w:rsidRPr="00F646F0" w:rsidRDefault="00681695" w:rsidP="00681695">
            <w:pPr>
              <w:rPr>
                <w:rFonts w:ascii="Microsoft Sans Serif" w:hAnsi="Microsoft Sans Serif" w:cs="Microsoft Sans Serif"/>
                <w:sz w:val="18"/>
                <w:szCs w:val="18"/>
              </w:rPr>
            </w:pPr>
            <w:r w:rsidRPr="00F646F0">
              <w:rPr>
                <w:rFonts w:ascii="Microsoft Sans Serif" w:hAnsi="Microsoft Sans Serif" w:cs="Microsoft Sans Serif"/>
                <w:sz w:val="18"/>
                <w:szCs w:val="18"/>
              </w:rPr>
              <w:t>Order</w:t>
            </w:r>
          </w:p>
        </w:tc>
        <w:tc>
          <w:tcPr>
            <w:tcW w:w="3479" w:type="dxa"/>
            <w:shd w:val="clear" w:color="000000" w:fill="FF7C80"/>
          </w:tcPr>
          <w:p w14:paraId="3834AC42" w14:textId="77777777" w:rsidR="00681695" w:rsidRPr="00F646F0" w:rsidRDefault="00681695" w:rsidP="00681695">
            <w:pPr>
              <w:rPr>
                <w:rFonts w:ascii="Microsoft Sans Serif" w:hAnsi="Microsoft Sans Serif" w:cs="Microsoft Sans Serif"/>
                <w:sz w:val="18"/>
                <w:szCs w:val="18"/>
              </w:rPr>
            </w:pPr>
            <w:r>
              <w:rPr>
                <w:rFonts w:ascii="Microsoft Sans Serif" w:hAnsi="Microsoft Sans Serif" w:cs="Microsoft Sans Serif"/>
                <w:b/>
                <w:sz w:val="18"/>
                <w:szCs w:val="18"/>
              </w:rPr>
              <w:t>Ostopalvelun valtuutuksen tunniste</w:t>
            </w:r>
          </w:p>
        </w:tc>
      </w:tr>
      <w:tr w:rsidR="00681695" w:rsidRPr="00B77645" w14:paraId="29B4B51D" w14:textId="77777777" w:rsidTr="00E559C7">
        <w:trPr>
          <w:trHeight w:val="255"/>
        </w:trPr>
        <w:tc>
          <w:tcPr>
            <w:tcW w:w="3457" w:type="dxa"/>
            <w:shd w:val="clear" w:color="auto" w:fill="auto"/>
            <w:noWrap/>
          </w:tcPr>
          <w:p w14:paraId="27C31BE8" w14:textId="77777777" w:rsidR="00681695" w:rsidRPr="00F646F0" w:rsidRDefault="00E84CB3" w:rsidP="00681695">
            <w:pPr>
              <w:ind w:firstLineChars="300" w:firstLine="720"/>
              <w:rPr>
                <w:rFonts w:ascii="Microsoft Sans Serif" w:hAnsi="Microsoft Sans Serif" w:cs="Microsoft Sans Serif"/>
                <w:sz w:val="18"/>
                <w:szCs w:val="18"/>
              </w:rPr>
            </w:pPr>
            <w:hyperlink r:id="rId350" w:anchor="Act-classCode-att" w:tooltip="../../../infrastructure/rim/rim.htm#Act-classCode-att" w:history="1">
              <w:r w:rsidR="00681695" w:rsidRPr="00F646F0">
                <w:rPr>
                  <w:rFonts w:ascii="Microsoft Sans Serif" w:hAnsi="Microsoft Sans Serif" w:cs="Microsoft Sans Serif"/>
                  <w:sz w:val="18"/>
                  <w:szCs w:val="18"/>
                </w:rPr>
                <w:t>classCode</w:t>
              </w:r>
            </w:hyperlink>
          </w:p>
        </w:tc>
        <w:tc>
          <w:tcPr>
            <w:tcW w:w="1021" w:type="dxa"/>
            <w:shd w:val="clear" w:color="auto" w:fill="auto"/>
            <w:noWrap/>
          </w:tcPr>
          <w:p w14:paraId="031252D3" w14:textId="77777777" w:rsidR="00681695" w:rsidRPr="00F646F0" w:rsidRDefault="00681695" w:rsidP="00681695">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shd w:val="clear" w:color="auto" w:fill="auto"/>
            <w:noWrap/>
          </w:tcPr>
          <w:p w14:paraId="71001D53" w14:textId="77777777" w:rsidR="00681695" w:rsidRPr="00F646F0" w:rsidRDefault="00E84CB3" w:rsidP="00681695">
            <w:pPr>
              <w:rPr>
                <w:rFonts w:ascii="Microsoft Sans Serif" w:hAnsi="Microsoft Sans Serif" w:cs="Microsoft Sans Serif"/>
                <w:sz w:val="18"/>
                <w:szCs w:val="18"/>
              </w:rPr>
            </w:pPr>
            <w:hyperlink r:id="rId351" w:anchor="dt-CS" w:tooltip="../../../infrastructure/datatypes/datatypes.htm#dt-CS" w:history="1">
              <w:r w:rsidR="00681695" w:rsidRPr="00F646F0">
                <w:rPr>
                  <w:rFonts w:ascii="Microsoft Sans Serif" w:hAnsi="Microsoft Sans Serif" w:cs="Microsoft Sans Serif"/>
                  <w:sz w:val="18"/>
                  <w:szCs w:val="18"/>
                </w:rPr>
                <w:t>CS</w:t>
              </w:r>
            </w:hyperlink>
          </w:p>
        </w:tc>
        <w:tc>
          <w:tcPr>
            <w:tcW w:w="3479" w:type="dxa"/>
          </w:tcPr>
          <w:p w14:paraId="2C71ED98" w14:textId="77777777" w:rsidR="00681695" w:rsidRPr="00F646F0"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ACT</w:t>
            </w:r>
          </w:p>
        </w:tc>
      </w:tr>
      <w:tr w:rsidR="00681695" w:rsidRPr="00B77645" w14:paraId="4D23F911" w14:textId="77777777" w:rsidTr="00E559C7">
        <w:trPr>
          <w:trHeight w:val="255"/>
        </w:trPr>
        <w:tc>
          <w:tcPr>
            <w:tcW w:w="3457" w:type="dxa"/>
            <w:shd w:val="clear" w:color="auto" w:fill="auto"/>
            <w:noWrap/>
          </w:tcPr>
          <w:p w14:paraId="1494EBA9" w14:textId="77777777" w:rsidR="00681695" w:rsidRPr="00F646F0" w:rsidRDefault="00E84CB3" w:rsidP="00681695">
            <w:pPr>
              <w:ind w:firstLineChars="300" w:firstLine="720"/>
              <w:rPr>
                <w:rFonts w:ascii="Microsoft Sans Serif" w:hAnsi="Microsoft Sans Serif" w:cs="Microsoft Sans Serif"/>
                <w:sz w:val="18"/>
                <w:szCs w:val="18"/>
              </w:rPr>
            </w:pPr>
            <w:hyperlink r:id="rId352" w:anchor="Act-moodCode-att" w:tooltip="../../../infrastructure/rim/rim.htm#Act-moodCode-att" w:history="1">
              <w:r w:rsidR="00681695" w:rsidRPr="00F646F0">
                <w:rPr>
                  <w:rFonts w:ascii="Microsoft Sans Serif" w:hAnsi="Microsoft Sans Serif" w:cs="Microsoft Sans Serif"/>
                  <w:sz w:val="18"/>
                  <w:szCs w:val="18"/>
                </w:rPr>
                <w:t>moodCode</w:t>
              </w:r>
            </w:hyperlink>
          </w:p>
        </w:tc>
        <w:tc>
          <w:tcPr>
            <w:tcW w:w="1021" w:type="dxa"/>
            <w:shd w:val="clear" w:color="auto" w:fill="auto"/>
            <w:noWrap/>
          </w:tcPr>
          <w:p w14:paraId="302168DE" w14:textId="77777777" w:rsidR="00681695" w:rsidRPr="00F646F0" w:rsidRDefault="00681695" w:rsidP="00681695">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shd w:val="clear" w:color="auto" w:fill="auto"/>
            <w:noWrap/>
          </w:tcPr>
          <w:p w14:paraId="0CC0E884" w14:textId="77777777" w:rsidR="00681695" w:rsidRPr="00F646F0" w:rsidRDefault="00E84CB3" w:rsidP="00681695">
            <w:pPr>
              <w:rPr>
                <w:rFonts w:ascii="Microsoft Sans Serif" w:hAnsi="Microsoft Sans Serif" w:cs="Microsoft Sans Serif"/>
                <w:sz w:val="18"/>
                <w:szCs w:val="18"/>
              </w:rPr>
            </w:pPr>
            <w:hyperlink r:id="rId353" w:anchor="dt-CS" w:tooltip="../../../infrastructure/datatypes/datatypes.htm#dt-CS" w:history="1">
              <w:r w:rsidR="00681695" w:rsidRPr="00F646F0">
                <w:rPr>
                  <w:rFonts w:ascii="Microsoft Sans Serif" w:hAnsi="Microsoft Sans Serif" w:cs="Microsoft Sans Serif"/>
                  <w:sz w:val="18"/>
                  <w:szCs w:val="18"/>
                </w:rPr>
                <w:t>CS</w:t>
              </w:r>
            </w:hyperlink>
          </w:p>
        </w:tc>
        <w:tc>
          <w:tcPr>
            <w:tcW w:w="3479" w:type="dxa"/>
          </w:tcPr>
          <w:p w14:paraId="5FA4B797" w14:textId="77777777" w:rsidR="00681695" w:rsidRPr="00F646F0"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RQO</w:t>
            </w:r>
          </w:p>
        </w:tc>
      </w:tr>
      <w:tr w:rsidR="00681695" w:rsidRPr="00B77645" w14:paraId="60BB373B" w14:textId="77777777" w:rsidTr="00E559C7">
        <w:trPr>
          <w:trHeight w:val="255"/>
        </w:trPr>
        <w:tc>
          <w:tcPr>
            <w:tcW w:w="3457" w:type="dxa"/>
            <w:shd w:val="clear" w:color="auto" w:fill="auto"/>
            <w:noWrap/>
          </w:tcPr>
          <w:p w14:paraId="7816D983" w14:textId="77777777" w:rsidR="00681695" w:rsidRPr="00F646F0" w:rsidRDefault="00E84CB3" w:rsidP="00681695">
            <w:pPr>
              <w:ind w:firstLineChars="300" w:firstLine="720"/>
              <w:rPr>
                <w:rFonts w:ascii="Microsoft Sans Serif" w:hAnsi="Microsoft Sans Serif" w:cs="Microsoft Sans Serif"/>
                <w:sz w:val="18"/>
                <w:szCs w:val="18"/>
              </w:rPr>
            </w:pPr>
            <w:hyperlink r:id="rId354" w:anchor="Act-id-att" w:tooltip="../../../infrastructure/rim/rim.htm#Act-id-att" w:history="1">
              <w:r w:rsidR="00681695" w:rsidRPr="00F646F0">
                <w:rPr>
                  <w:rFonts w:ascii="Microsoft Sans Serif" w:hAnsi="Microsoft Sans Serif" w:cs="Microsoft Sans Serif"/>
                  <w:sz w:val="18"/>
                  <w:szCs w:val="18"/>
                </w:rPr>
                <w:t>id</w:t>
              </w:r>
            </w:hyperlink>
          </w:p>
        </w:tc>
        <w:tc>
          <w:tcPr>
            <w:tcW w:w="1021" w:type="dxa"/>
            <w:shd w:val="clear" w:color="auto" w:fill="auto"/>
            <w:noWrap/>
          </w:tcPr>
          <w:p w14:paraId="1FA37CB7" w14:textId="77777777" w:rsidR="00681695" w:rsidRPr="00F646F0" w:rsidRDefault="00681695" w:rsidP="00681695">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1..1</w:t>
            </w:r>
          </w:p>
        </w:tc>
        <w:tc>
          <w:tcPr>
            <w:tcW w:w="2355" w:type="dxa"/>
            <w:shd w:val="clear" w:color="auto" w:fill="auto"/>
            <w:noWrap/>
          </w:tcPr>
          <w:p w14:paraId="5DF43159" w14:textId="77777777" w:rsidR="00681695" w:rsidRPr="00F646F0" w:rsidRDefault="00E84CB3" w:rsidP="00681695">
            <w:pPr>
              <w:rPr>
                <w:rFonts w:ascii="Microsoft Sans Serif" w:hAnsi="Microsoft Sans Serif" w:cs="Microsoft Sans Serif"/>
                <w:sz w:val="18"/>
                <w:szCs w:val="18"/>
              </w:rPr>
            </w:pPr>
            <w:hyperlink r:id="rId355" w:anchor="dt-II" w:tooltip="../../../infrastructure/datatypes/datatypes.htm#dt-II" w:history="1">
              <w:r w:rsidR="00681695" w:rsidRPr="00F646F0">
                <w:rPr>
                  <w:rFonts w:ascii="Microsoft Sans Serif" w:hAnsi="Microsoft Sans Serif" w:cs="Microsoft Sans Serif"/>
                  <w:sz w:val="18"/>
                  <w:szCs w:val="18"/>
                </w:rPr>
                <w:t>II</w:t>
              </w:r>
            </w:hyperlink>
          </w:p>
        </w:tc>
        <w:tc>
          <w:tcPr>
            <w:tcW w:w="3479" w:type="dxa"/>
          </w:tcPr>
          <w:p w14:paraId="7C161E5C" w14:textId="77777777" w:rsidR="00681695" w:rsidRDefault="00681695" w:rsidP="00681695">
            <w:pPr>
              <w:rPr>
                <w:rFonts w:ascii="Microsoft Sans Serif" w:hAnsi="Microsoft Sans Serif" w:cs="Microsoft Sans Serif"/>
                <w:sz w:val="18"/>
                <w:szCs w:val="18"/>
              </w:rPr>
            </w:pPr>
            <w:r w:rsidRPr="00213EA8">
              <w:rPr>
                <w:rFonts w:ascii="Microsoft Sans Serif" w:hAnsi="Microsoft Sans Serif" w:cs="Microsoft Sans Serif"/>
                <w:sz w:val="18"/>
                <w:szCs w:val="18"/>
              </w:rPr>
              <w:t>Ostopalvelun valtuutuksen tunniste</w:t>
            </w:r>
          </w:p>
          <w:p w14:paraId="7797B95D" w14:textId="77777777" w:rsidR="00475C44" w:rsidRDefault="00475C44" w:rsidP="00681695">
            <w:pPr>
              <w:rPr>
                <w:rFonts w:ascii="Microsoft Sans Serif" w:hAnsi="Microsoft Sans Serif" w:cs="Microsoft Sans Serif"/>
                <w:sz w:val="18"/>
                <w:szCs w:val="18"/>
              </w:rPr>
            </w:pPr>
          </w:p>
          <w:p w14:paraId="12AF0E10" w14:textId="77777777" w:rsidR="00475C44" w:rsidRPr="00F646F0" w:rsidRDefault="00E47007" w:rsidP="00681695">
            <w:pPr>
              <w:rPr>
                <w:rFonts w:ascii="Microsoft Sans Serif" w:hAnsi="Microsoft Sans Serif" w:cs="Microsoft Sans Serif"/>
                <w:sz w:val="18"/>
                <w:szCs w:val="18"/>
              </w:rPr>
            </w:pPr>
            <w:r w:rsidRPr="00E47007">
              <w:rPr>
                <w:rFonts w:ascii="Microsoft Sans Serif" w:hAnsi="Microsoft Sans Serif" w:cs="Microsoft Sans Serif"/>
                <w:sz w:val="18"/>
                <w:szCs w:val="18"/>
              </w:rPr>
              <w:t>Ostopalvelun valtuutuksen yksilöivänä tunnisteena voidaan käyttää asiakirjan setId:tä tai valtuutukselle generoitua yksilöivää tunnusta. Asiakirjan eri versioilla pitää olla sama ostopalvelun valtuutuksen yksilöivä tunniste.</w:t>
            </w:r>
          </w:p>
        </w:tc>
      </w:tr>
      <w:tr w:rsidR="00681695" w:rsidRPr="00B77645" w14:paraId="4A04C898" w14:textId="77777777" w:rsidTr="00E559C7">
        <w:trPr>
          <w:trHeight w:val="255"/>
        </w:trPr>
        <w:tc>
          <w:tcPr>
            <w:tcW w:w="3457" w:type="dxa"/>
            <w:tcBorders>
              <w:bottom w:val="single" w:sz="4" w:space="0" w:color="auto"/>
            </w:tcBorders>
            <w:shd w:val="clear" w:color="auto" w:fill="auto"/>
            <w:noWrap/>
          </w:tcPr>
          <w:p w14:paraId="0942ADDA" w14:textId="77777777" w:rsidR="00681695" w:rsidRPr="00F646F0" w:rsidRDefault="00E84CB3" w:rsidP="00681695">
            <w:pPr>
              <w:ind w:firstLineChars="300" w:firstLine="720"/>
              <w:rPr>
                <w:rFonts w:ascii="Microsoft Sans Serif" w:hAnsi="Microsoft Sans Serif" w:cs="Microsoft Sans Serif"/>
                <w:sz w:val="18"/>
                <w:szCs w:val="18"/>
              </w:rPr>
            </w:pPr>
            <w:hyperlink r:id="rId356" w:anchor="Act-code-att" w:tooltip="../../../infrastructure/rim/rim.htm#Act-code-att" w:history="1">
              <w:r w:rsidR="00681695" w:rsidRPr="00F646F0">
                <w:rPr>
                  <w:rFonts w:ascii="Microsoft Sans Serif" w:hAnsi="Microsoft Sans Serif" w:cs="Microsoft Sans Serif"/>
                  <w:sz w:val="18"/>
                  <w:szCs w:val="18"/>
                </w:rPr>
                <w:t>code</w:t>
              </w:r>
            </w:hyperlink>
          </w:p>
        </w:tc>
        <w:tc>
          <w:tcPr>
            <w:tcW w:w="1021" w:type="dxa"/>
            <w:tcBorders>
              <w:bottom w:val="single" w:sz="4" w:space="0" w:color="auto"/>
            </w:tcBorders>
            <w:shd w:val="clear" w:color="auto" w:fill="auto"/>
            <w:noWrap/>
          </w:tcPr>
          <w:p w14:paraId="5E142862" w14:textId="77777777" w:rsidR="00681695" w:rsidRPr="00F646F0" w:rsidRDefault="00681695" w:rsidP="00681695">
            <w:pPr>
              <w:jc w:val="center"/>
              <w:rPr>
                <w:rFonts w:ascii="Microsoft Sans Serif" w:hAnsi="Microsoft Sans Serif" w:cs="Microsoft Sans Serif"/>
                <w:sz w:val="18"/>
                <w:szCs w:val="18"/>
              </w:rPr>
            </w:pPr>
            <w:r w:rsidRPr="00F646F0">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465E2D8A" w14:textId="77777777" w:rsidR="00681695" w:rsidRPr="00F646F0" w:rsidRDefault="00E84CB3" w:rsidP="00681695">
            <w:pPr>
              <w:rPr>
                <w:rFonts w:ascii="Microsoft Sans Serif" w:hAnsi="Microsoft Sans Serif" w:cs="Microsoft Sans Serif"/>
                <w:sz w:val="18"/>
                <w:szCs w:val="18"/>
              </w:rPr>
            </w:pPr>
            <w:hyperlink r:id="rId357" w:anchor="dt-CE" w:tooltip="../../../infrastructure/datatypes/datatypes.htm#dt-CE" w:history="1">
              <w:r w:rsidR="00681695" w:rsidRPr="00F646F0">
                <w:rPr>
                  <w:rFonts w:ascii="Microsoft Sans Serif" w:hAnsi="Microsoft Sans Serif" w:cs="Microsoft Sans Serif"/>
                  <w:sz w:val="18"/>
                  <w:szCs w:val="18"/>
                </w:rPr>
                <w:t>CE</w:t>
              </w:r>
            </w:hyperlink>
          </w:p>
        </w:tc>
        <w:tc>
          <w:tcPr>
            <w:tcW w:w="3479" w:type="dxa"/>
            <w:tcBorders>
              <w:bottom w:val="single" w:sz="4" w:space="0" w:color="auto"/>
            </w:tcBorders>
          </w:tcPr>
          <w:p w14:paraId="2605DD3A" w14:textId="77777777" w:rsidR="00681695" w:rsidRPr="00F646F0"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681695" w:rsidRPr="00B77645" w14:paraId="3888770F" w14:textId="77777777" w:rsidTr="00E559C7">
        <w:trPr>
          <w:trHeight w:val="255"/>
        </w:trPr>
        <w:tc>
          <w:tcPr>
            <w:tcW w:w="3457" w:type="dxa"/>
            <w:shd w:val="clear" w:color="000000" w:fill="FFC9CA"/>
            <w:noWrap/>
          </w:tcPr>
          <w:p w14:paraId="349056D8" w14:textId="25F14D8E" w:rsidR="00681695" w:rsidRPr="00C31FCB" w:rsidRDefault="00681695" w:rsidP="00681695">
            <w:pPr>
              <w:ind w:firstLineChars="100" w:firstLine="181"/>
              <w:rPr>
                <w:rFonts w:ascii="Microsoft Sans Serif" w:hAnsi="Microsoft Sans Serif" w:cs="Microsoft Sans Serif"/>
                <w:b/>
                <w:bCs/>
                <w:sz w:val="18"/>
                <w:szCs w:val="18"/>
              </w:rPr>
            </w:pPr>
            <w:bookmarkStart w:id="548" w:name="RANGE!D112"/>
            <w:r w:rsidRPr="00C31FCB">
              <w:rPr>
                <w:rFonts w:ascii="Microsoft Sans Serif" w:hAnsi="Microsoft Sans Serif" w:cs="Microsoft Sans Serif"/>
                <w:b/>
                <w:bCs/>
                <w:sz w:val="18"/>
                <w:szCs w:val="18"/>
              </w:rPr>
              <w:t>documentationOf</w:t>
            </w:r>
            <w:bookmarkEnd w:id="548"/>
          </w:p>
        </w:tc>
        <w:tc>
          <w:tcPr>
            <w:tcW w:w="1021" w:type="dxa"/>
            <w:shd w:val="clear" w:color="000000" w:fill="FFC9CA"/>
            <w:noWrap/>
          </w:tcPr>
          <w:p w14:paraId="20607E54"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FFC9CA"/>
            <w:noWrap/>
          </w:tcPr>
          <w:p w14:paraId="30DB1889"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SET&lt;DocumentationOf&gt;</w:t>
            </w:r>
          </w:p>
        </w:tc>
        <w:tc>
          <w:tcPr>
            <w:tcW w:w="3479" w:type="dxa"/>
            <w:shd w:val="clear" w:color="000000" w:fill="FFC9CA"/>
          </w:tcPr>
          <w:p w14:paraId="60490633" w14:textId="77777777" w:rsidR="00681695" w:rsidRPr="007846FA" w:rsidRDefault="00681695" w:rsidP="00681695">
            <w:pPr>
              <w:rPr>
                <w:rFonts w:ascii="Microsoft Sans Serif" w:hAnsi="Microsoft Sans Serif" w:cs="Microsoft Sans Serif"/>
                <w:b/>
                <w:sz w:val="18"/>
                <w:szCs w:val="18"/>
              </w:rPr>
            </w:pPr>
            <w:r w:rsidRPr="007846FA">
              <w:rPr>
                <w:rFonts w:ascii="Microsoft Sans Serif" w:hAnsi="Microsoft Sans Serif" w:cs="Microsoft Sans Serif"/>
                <w:b/>
                <w:sz w:val="18"/>
                <w:szCs w:val="18"/>
              </w:rPr>
              <w:t>Palvelutapahtumaan sisältyvät palvelut</w:t>
            </w:r>
          </w:p>
          <w:p w14:paraId="6C7FC8D6" w14:textId="77777777" w:rsidR="00681695" w:rsidRDefault="00681695" w:rsidP="00681695">
            <w:pPr>
              <w:rPr>
                <w:rFonts w:ascii="Microsoft Sans Serif" w:hAnsi="Microsoft Sans Serif" w:cs="Microsoft Sans Serif"/>
                <w:sz w:val="18"/>
                <w:szCs w:val="18"/>
              </w:rPr>
            </w:pPr>
          </w:p>
          <w:p w14:paraId="7D48B2AC"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THL:n</w:t>
            </w:r>
            <w:r w:rsidRPr="00C31FCB">
              <w:rPr>
                <w:rFonts w:ascii="Microsoft Sans Serif" w:hAnsi="Microsoft Sans Serif" w:cs="Microsoft Sans Serif"/>
                <w:sz w:val="18"/>
                <w:szCs w:val="18"/>
              </w:rPr>
              <w:t xml:space="preserve"> palveluluokituksen mukainen palvelu. </w:t>
            </w:r>
          </w:p>
          <w:p w14:paraId="68FB7747" w14:textId="77777777" w:rsidR="00681695" w:rsidRPr="00C31FCB" w:rsidRDefault="00681695" w:rsidP="00681695">
            <w:pPr>
              <w:rPr>
                <w:rFonts w:ascii="Microsoft Sans Serif" w:hAnsi="Microsoft Sans Serif" w:cs="Microsoft Sans Serif"/>
                <w:sz w:val="18"/>
                <w:szCs w:val="18"/>
              </w:rPr>
            </w:pPr>
          </w:p>
          <w:p w14:paraId="121BD64F"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Tässä actRelationShip-rakenteessa voidaan esittää myös yksityiskohtaisempia </w:t>
            </w:r>
            <w:r w:rsidRPr="00C31FCB">
              <w:rPr>
                <w:rFonts w:ascii="Microsoft Sans Serif" w:hAnsi="Microsoft Sans Serif" w:cs="Microsoft Sans Serif"/>
                <w:sz w:val="18"/>
                <w:szCs w:val="18"/>
              </w:rPr>
              <w:lastRenderedPageBreak/>
              <w:t>palvelutapahtumassa toteutuneita kliinisiä palveluita.</w:t>
            </w:r>
          </w:p>
          <w:p w14:paraId="50F93D4F" w14:textId="77777777" w:rsidR="00681695" w:rsidRDefault="00681695" w:rsidP="00681695">
            <w:pPr>
              <w:rPr>
                <w:rFonts w:ascii="Microsoft Sans Serif" w:hAnsi="Microsoft Sans Serif" w:cs="Microsoft Sans Serif"/>
                <w:sz w:val="18"/>
                <w:szCs w:val="18"/>
              </w:rPr>
            </w:pPr>
          </w:p>
          <w:p w14:paraId="04B1EAC7"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33480A40" w14:textId="77777777" w:rsidTr="00E559C7">
        <w:trPr>
          <w:trHeight w:val="255"/>
        </w:trPr>
        <w:tc>
          <w:tcPr>
            <w:tcW w:w="3457" w:type="dxa"/>
            <w:tcBorders>
              <w:bottom w:val="single" w:sz="4" w:space="0" w:color="auto"/>
            </w:tcBorders>
            <w:shd w:val="clear" w:color="auto" w:fill="auto"/>
            <w:noWrap/>
          </w:tcPr>
          <w:p w14:paraId="664C5F13" w14:textId="77777777" w:rsidR="00681695" w:rsidRPr="00C31FCB" w:rsidRDefault="00E84CB3" w:rsidP="00681695">
            <w:pPr>
              <w:ind w:firstLineChars="200" w:firstLine="480"/>
              <w:rPr>
                <w:rFonts w:ascii="Microsoft Sans Serif" w:hAnsi="Microsoft Sans Serif" w:cs="Microsoft Sans Serif"/>
                <w:sz w:val="18"/>
                <w:szCs w:val="18"/>
              </w:rPr>
            </w:pPr>
            <w:hyperlink r:id="rId358" w:anchor="ActRelationship-typeCode-att" w:tooltip="../../../infrastructure/rim/rim.htm#ActRelationship-typeCode-att" w:history="1">
              <w:r w:rsidR="00681695" w:rsidRPr="00C31FCB">
                <w:rPr>
                  <w:rFonts w:ascii="Microsoft Sans Serif" w:hAnsi="Microsoft Sans Serif" w:cs="Microsoft Sans Serif"/>
                  <w:sz w:val="18"/>
                  <w:szCs w:val="18"/>
                </w:rPr>
                <w:t>typeCode</w:t>
              </w:r>
            </w:hyperlink>
          </w:p>
        </w:tc>
        <w:tc>
          <w:tcPr>
            <w:tcW w:w="1021" w:type="dxa"/>
            <w:tcBorders>
              <w:bottom w:val="single" w:sz="4" w:space="0" w:color="auto"/>
            </w:tcBorders>
            <w:shd w:val="clear" w:color="auto" w:fill="auto"/>
            <w:noWrap/>
          </w:tcPr>
          <w:p w14:paraId="1AE859EF"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5ECEED3B" w14:textId="77777777" w:rsidR="00681695" w:rsidRPr="00C31FCB" w:rsidRDefault="00E84CB3" w:rsidP="00681695">
            <w:pPr>
              <w:rPr>
                <w:rFonts w:ascii="Microsoft Sans Serif" w:hAnsi="Microsoft Sans Serif" w:cs="Microsoft Sans Serif"/>
                <w:sz w:val="18"/>
                <w:szCs w:val="18"/>
              </w:rPr>
            </w:pPr>
            <w:hyperlink r:id="rId359"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Borders>
              <w:bottom w:val="single" w:sz="4" w:space="0" w:color="auto"/>
            </w:tcBorders>
          </w:tcPr>
          <w:p w14:paraId="436FCE3E"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DOC</w:t>
            </w:r>
          </w:p>
        </w:tc>
      </w:tr>
      <w:tr w:rsidR="00681695" w:rsidRPr="00B77645" w14:paraId="5E06DB28" w14:textId="77777777" w:rsidTr="00E559C7">
        <w:trPr>
          <w:trHeight w:val="255"/>
        </w:trPr>
        <w:tc>
          <w:tcPr>
            <w:tcW w:w="3457" w:type="dxa"/>
            <w:shd w:val="clear" w:color="000000" w:fill="FF7C80"/>
            <w:noWrap/>
          </w:tcPr>
          <w:p w14:paraId="6DBDF80A" w14:textId="31FA4CFC" w:rsidR="00681695" w:rsidRPr="00C31FCB" w:rsidRDefault="00681695" w:rsidP="00681695">
            <w:pPr>
              <w:ind w:firstLineChars="200" w:firstLine="361"/>
              <w:rPr>
                <w:rFonts w:ascii="Microsoft Sans Serif" w:hAnsi="Microsoft Sans Serif" w:cs="Microsoft Sans Serif"/>
                <w:b/>
                <w:bCs/>
                <w:sz w:val="18"/>
                <w:szCs w:val="18"/>
              </w:rPr>
            </w:pPr>
            <w:bookmarkStart w:id="549" w:name="RANGE!D114"/>
            <w:r w:rsidRPr="00C31FCB">
              <w:rPr>
                <w:rFonts w:ascii="Microsoft Sans Serif" w:hAnsi="Microsoft Sans Serif" w:cs="Microsoft Sans Serif"/>
                <w:b/>
                <w:bCs/>
                <w:sz w:val="18"/>
                <w:szCs w:val="18"/>
              </w:rPr>
              <w:t>event</w:t>
            </w:r>
            <w:bookmarkEnd w:id="549"/>
          </w:p>
        </w:tc>
        <w:tc>
          <w:tcPr>
            <w:tcW w:w="1021" w:type="dxa"/>
            <w:shd w:val="clear" w:color="000000" w:fill="FF7C80"/>
            <w:noWrap/>
          </w:tcPr>
          <w:p w14:paraId="2BE179B7"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7C80"/>
            <w:noWrap/>
          </w:tcPr>
          <w:p w14:paraId="0407327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Event</w:t>
            </w:r>
          </w:p>
        </w:tc>
        <w:tc>
          <w:tcPr>
            <w:tcW w:w="3479" w:type="dxa"/>
            <w:shd w:val="clear" w:color="000000" w:fill="FF7C80"/>
          </w:tcPr>
          <w:p w14:paraId="232859B9"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Act-luokka</w:t>
            </w:r>
          </w:p>
        </w:tc>
      </w:tr>
      <w:tr w:rsidR="00681695" w:rsidRPr="00B77645" w14:paraId="1B9CA435" w14:textId="77777777" w:rsidTr="00E559C7">
        <w:trPr>
          <w:trHeight w:val="255"/>
        </w:trPr>
        <w:tc>
          <w:tcPr>
            <w:tcW w:w="3457" w:type="dxa"/>
            <w:shd w:val="clear" w:color="auto" w:fill="auto"/>
            <w:noWrap/>
          </w:tcPr>
          <w:p w14:paraId="48127C46" w14:textId="77777777" w:rsidR="00681695" w:rsidRPr="00C31FCB" w:rsidRDefault="00E84CB3" w:rsidP="00681695">
            <w:pPr>
              <w:ind w:firstLineChars="300" w:firstLine="720"/>
              <w:rPr>
                <w:rFonts w:ascii="Microsoft Sans Serif" w:hAnsi="Microsoft Sans Serif" w:cs="Microsoft Sans Serif"/>
                <w:sz w:val="18"/>
                <w:szCs w:val="18"/>
              </w:rPr>
            </w:pPr>
            <w:hyperlink r:id="rId360" w:anchor="Act-classCode-att" w:tooltip="../../../infrastructure/rim/rim.htm#Act-classCode-att" w:history="1">
              <w:r w:rsidR="00681695" w:rsidRPr="00C31FCB">
                <w:rPr>
                  <w:rFonts w:ascii="Microsoft Sans Serif" w:hAnsi="Microsoft Sans Serif" w:cs="Microsoft Sans Serif"/>
                  <w:sz w:val="18"/>
                  <w:szCs w:val="18"/>
                </w:rPr>
                <w:t>classCode</w:t>
              </w:r>
            </w:hyperlink>
          </w:p>
        </w:tc>
        <w:tc>
          <w:tcPr>
            <w:tcW w:w="1021" w:type="dxa"/>
            <w:shd w:val="clear" w:color="auto" w:fill="auto"/>
            <w:noWrap/>
          </w:tcPr>
          <w:p w14:paraId="0836751B"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C3740F6" w14:textId="77777777" w:rsidR="00681695" w:rsidRPr="00C31FCB" w:rsidRDefault="00E84CB3" w:rsidP="00681695">
            <w:pPr>
              <w:rPr>
                <w:rFonts w:ascii="Microsoft Sans Serif" w:hAnsi="Microsoft Sans Serif" w:cs="Microsoft Sans Serif"/>
                <w:sz w:val="18"/>
                <w:szCs w:val="18"/>
              </w:rPr>
            </w:pPr>
            <w:hyperlink r:id="rId361"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5EC3E107"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ACT</w:t>
            </w:r>
          </w:p>
        </w:tc>
      </w:tr>
      <w:tr w:rsidR="00681695" w:rsidRPr="00B77645" w14:paraId="005C0EB5" w14:textId="77777777" w:rsidTr="00E559C7">
        <w:trPr>
          <w:trHeight w:val="255"/>
        </w:trPr>
        <w:tc>
          <w:tcPr>
            <w:tcW w:w="3457" w:type="dxa"/>
            <w:shd w:val="clear" w:color="auto" w:fill="auto"/>
            <w:noWrap/>
          </w:tcPr>
          <w:p w14:paraId="635456D9" w14:textId="77777777" w:rsidR="00681695" w:rsidRPr="00C31FCB" w:rsidRDefault="00E84CB3" w:rsidP="00681695">
            <w:pPr>
              <w:ind w:firstLineChars="300" w:firstLine="720"/>
              <w:rPr>
                <w:rFonts w:ascii="Microsoft Sans Serif" w:hAnsi="Microsoft Sans Serif" w:cs="Microsoft Sans Serif"/>
                <w:sz w:val="18"/>
                <w:szCs w:val="18"/>
              </w:rPr>
            </w:pPr>
            <w:hyperlink r:id="rId362" w:anchor="Act-moodCode-att" w:tooltip="../../../infrastructure/rim/rim.htm#Act-moodCode-att" w:history="1">
              <w:r w:rsidR="00681695" w:rsidRPr="00C31FCB">
                <w:rPr>
                  <w:rFonts w:ascii="Microsoft Sans Serif" w:hAnsi="Microsoft Sans Serif" w:cs="Microsoft Sans Serif"/>
                  <w:sz w:val="18"/>
                  <w:szCs w:val="18"/>
                </w:rPr>
                <w:t>moodCode</w:t>
              </w:r>
            </w:hyperlink>
          </w:p>
        </w:tc>
        <w:tc>
          <w:tcPr>
            <w:tcW w:w="1021" w:type="dxa"/>
            <w:shd w:val="clear" w:color="auto" w:fill="auto"/>
            <w:noWrap/>
          </w:tcPr>
          <w:p w14:paraId="3594BB9E"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5EE6EBF" w14:textId="77777777" w:rsidR="00681695" w:rsidRPr="00C31FCB" w:rsidRDefault="00E84CB3" w:rsidP="00681695">
            <w:pPr>
              <w:rPr>
                <w:rFonts w:ascii="Microsoft Sans Serif" w:hAnsi="Microsoft Sans Serif" w:cs="Microsoft Sans Serif"/>
                <w:sz w:val="18"/>
                <w:szCs w:val="18"/>
              </w:rPr>
            </w:pPr>
            <w:hyperlink r:id="rId363"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471B60C4"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EVN</w:t>
            </w:r>
          </w:p>
        </w:tc>
      </w:tr>
      <w:tr w:rsidR="00681695" w:rsidRPr="00B77645" w14:paraId="532C921B" w14:textId="77777777" w:rsidTr="00E559C7">
        <w:trPr>
          <w:trHeight w:val="255"/>
        </w:trPr>
        <w:tc>
          <w:tcPr>
            <w:tcW w:w="3457" w:type="dxa"/>
            <w:shd w:val="clear" w:color="auto" w:fill="auto"/>
            <w:noWrap/>
          </w:tcPr>
          <w:p w14:paraId="66ACDE83" w14:textId="77777777" w:rsidR="00681695" w:rsidRPr="00C31FCB" w:rsidRDefault="00E84CB3" w:rsidP="00681695">
            <w:pPr>
              <w:ind w:firstLineChars="300" w:firstLine="720"/>
              <w:rPr>
                <w:rFonts w:ascii="Microsoft Sans Serif" w:hAnsi="Microsoft Sans Serif" w:cs="Microsoft Sans Serif"/>
                <w:sz w:val="18"/>
                <w:szCs w:val="18"/>
              </w:rPr>
            </w:pPr>
            <w:hyperlink r:id="rId364" w:anchor="Act-id-att" w:tooltip="../../../infrastructure/rim/rim.htm#Act-id-att" w:history="1">
              <w:r w:rsidR="00681695" w:rsidRPr="00C31FCB">
                <w:rPr>
                  <w:rFonts w:ascii="Microsoft Sans Serif" w:hAnsi="Microsoft Sans Serif" w:cs="Microsoft Sans Serif"/>
                  <w:sz w:val="18"/>
                  <w:szCs w:val="18"/>
                </w:rPr>
                <w:t>id</w:t>
              </w:r>
            </w:hyperlink>
          </w:p>
        </w:tc>
        <w:tc>
          <w:tcPr>
            <w:tcW w:w="1021" w:type="dxa"/>
            <w:shd w:val="clear" w:color="auto" w:fill="auto"/>
            <w:noWrap/>
          </w:tcPr>
          <w:p w14:paraId="10E1409B"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auto" w:fill="auto"/>
            <w:noWrap/>
          </w:tcPr>
          <w:p w14:paraId="2C782339" w14:textId="77777777" w:rsidR="00681695" w:rsidRPr="00C31FCB" w:rsidRDefault="00E84CB3" w:rsidP="00681695">
            <w:pPr>
              <w:rPr>
                <w:rFonts w:ascii="Microsoft Sans Serif" w:hAnsi="Microsoft Sans Serif" w:cs="Microsoft Sans Serif"/>
                <w:sz w:val="18"/>
                <w:szCs w:val="18"/>
              </w:rPr>
            </w:pPr>
            <w:hyperlink r:id="rId365" w:anchor="dt-II" w:tooltip="../../../infrastructure/datatypes/datatypes.htm#dt-II" w:history="1">
              <w:r w:rsidR="00681695" w:rsidRPr="00C31FCB">
                <w:rPr>
                  <w:rFonts w:ascii="Microsoft Sans Serif" w:hAnsi="Microsoft Sans Serif" w:cs="Microsoft Sans Serif"/>
                  <w:sz w:val="18"/>
                  <w:szCs w:val="18"/>
                </w:rPr>
                <w:t>SET&lt;II&gt;</w:t>
              </w:r>
            </w:hyperlink>
          </w:p>
        </w:tc>
        <w:tc>
          <w:tcPr>
            <w:tcW w:w="3479" w:type="dxa"/>
          </w:tcPr>
          <w:p w14:paraId="17EBFBEE"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Käytettäessä documentationOf-rakennetta, on t</w:t>
            </w:r>
            <w:r w:rsidRPr="00C31FCB">
              <w:rPr>
                <w:rFonts w:ascii="Microsoft Sans Serif" w:hAnsi="Microsoft Sans Serif" w:cs="Microsoft Sans Serif"/>
                <w:sz w:val="18"/>
                <w:szCs w:val="18"/>
              </w:rPr>
              <w:t>ämä</w:t>
            </w:r>
            <w:r>
              <w:rPr>
                <w:rFonts w:ascii="Microsoft Sans Serif" w:hAnsi="Microsoft Sans Serif" w:cs="Microsoft Sans Serif"/>
                <w:sz w:val="18"/>
                <w:szCs w:val="18"/>
              </w:rPr>
              <w:t xml:space="preserve"> kenttä</w:t>
            </w:r>
            <w:r w:rsidRPr="00C31FCB">
              <w:rPr>
                <w:rFonts w:ascii="Microsoft Sans Serif" w:hAnsi="Microsoft Sans Serif" w:cs="Microsoft Sans Serif"/>
                <w:sz w:val="18"/>
                <w:szCs w:val="18"/>
              </w:rPr>
              <w:t xml:space="preserve"> tässä sanomatyypissä ja skeemassa pakollinen tieto. Tähän laitetaan Suomessa </w:t>
            </w:r>
            <w:r>
              <w:rPr>
                <w:rFonts w:ascii="Microsoft Sans Serif" w:hAnsi="Microsoft Sans Serif" w:cs="Microsoft Sans Serif"/>
                <w:sz w:val="18"/>
                <w:szCs w:val="18"/>
              </w:rPr>
              <w:t>elementin attribuutiksi nullFlavor=”NA”.</w:t>
            </w:r>
          </w:p>
        </w:tc>
      </w:tr>
      <w:tr w:rsidR="00681695" w:rsidRPr="00B77645" w14:paraId="1C911787" w14:textId="77777777" w:rsidTr="00E559C7">
        <w:trPr>
          <w:trHeight w:val="255"/>
        </w:trPr>
        <w:tc>
          <w:tcPr>
            <w:tcW w:w="3457" w:type="dxa"/>
            <w:tcBorders>
              <w:bottom w:val="single" w:sz="4" w:space="0" w:color="auto"/>
            </w:tcBorders>
            <w:shd w:val="clear" w:color="auto" w:fill="auto"/>
            <w:noWrap/>
          </w:tcPr>
          <w:p w14:paraId="6FEDFBEF" w14:textId="77777777" w:rsidR="00681695" w:rsidRPr="00C31FCB" w:rsidRDefault="00E84CB3" w:rsidP="00681695">
            <w:pPr>
              <w:ind w:firstLineChars="300" w:firstLine="720"/>
              <w:rPr>
                <w:rFonts w:ascii="Microsoft Sans Serif" w:hAnsi="Microsoft Sans Serif" w:cs="Microsoft Sans Serif"/>
                <w:sz w:val="18"/>
                <w:szCs w:val="18"/>
              </w:rPr>
            </w:pPr>
            <w:hyperlink r:id="rId366" w:anchor="Act-code-att" w:tooltip="../../../infrastructure/rim/rim.htm#Act-code-att" w:history="1">
              <w:r w:rsidR="00681695" w:rsidRPr="00C31FCB">
                <w:rPr>
                  <w:rFonts w:ascii="Microsoft Sans Serif" w:hAnsi="Microsoft Sans Serif" w:cs="Microsoft Sans Serif"/>
                  <w:sz w:val="18"/>
                  <w:szCs w:val="18"/>
                </w:rPr>
                <w:t>code</w:t>
              </w:r>
            </w:hyperlink>
          </w:p>
        </w:tc>
        <w:tc>
          <w:tcPr>
            <w:tcW w:w="1021" w:type="dxa"/>
            <w:tcBorders>
              <w:bottom w:val="single" w:sz="4" w:space="0" w:color="auto"/>
            </w:tcBorders>
            <w:shd w:val="clear" w:color="auto" w:fill="auto"/>
            <w:noWrap/>
          </w:tcPr>
          <w:p w14:paraId="17E6EFC5"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11891A6E" w14:textId="77777777" w:rsidR="00681695" w:rsidRPr="00C31FCB" w:rsidRDefault="00E84CB3" w:rsidP="00681695">
            <w:pPr>
              <w:rPr>
                <w:rFonts w:ascii="Microsoft Sans Serif" w:hAnsi="Microsoft Sans Serif" w:cs="Microsoft Sans Serif"/>
                <w:sz w:val="18"/>
                <w:szCs w:val="18"/>
              </w:rPr>
            </w:pPr>
            <w:hyperlink r:id="rId367" w:anchor="dt-CE" w:tooltip="../../../infrastructure/datatypes/datatypes.htm#dt-CE" w:history="1">
              <w:r w:rsidR="00681695" w:rsidRPr="00C31FCB">
                <w:rPr>
                  <w:rFonts w:ascii="Microsoft Sans Serif" w:hAnsi="Microsoft Sans Serif" w:cs="Microsoft Sans Serif"/>
                  <w:sz w:val="18"/>
                  <w:szCs w:val="18"/>
                </w:rPr>
                <w:t>CE</w:t>
              </w:r>
            </w:hyperlink>
          </w:p>
        </w:tc>
        <w:tc>
          <w:tcPr>
            <w:tcW w:w="3479" w:type="dxa"/>
            <w:tcBorders>
              <w:bottom w:val="single" w:sz="4" w:space="0" w:color="auto"/>
            </w:tcBorders>
          </w:tcPr>
          <w:p w14:paraId="53C7BAD6" w14:textId="77777777" w:rsidR="00681695" w:rsidRDefault="00681695" w:rsidP="00681695">
            <w:pPr>
              <w:rPr>
                <w:rFonts w:ascii="Microsoft Sans Serif" w:hAnsi="Microsoft Sans Serif" w:cs="Microsoft Sans Serif"/>
                <w:b/>
                <w:sz w:val="18"/>
                <w:szCs w:val="18"/>
              </w:rPr>
            </w:pPr>
            <w:r w:rsidRPr="00493936">
              <w:rPr>
                <w:rFonts w:ascii="Microsoft Sans Serif" w:hAnsi="Microsoft Sans Serif" w:cs="Microsoft Sans Serif"/>
                <w:b/>
                <w:sz w:val="18"/>
                <w:szCs w:val="18"/>
              </w:rPr>
              <w:t>Palvelu koodattuna tietona.</w:t>
            </w:r>
          </w:p>
          <w:p w14:paraId="30578B85" w14:textId="77777777" w:rsidR="00681695" w:rsidRDefault="00681695" w:rsidP="00681695">
            <w:pPr>
              <w:rPr>
                <w:rFonts w:ascii="Microsoft Sans Serif" w:hAnsi="Microsoft Sans Serif" w:cs="Microsoft Sans Serif"/>
                <w:b/>
                <w:sz w:val="18"/>
                <w:szCs w:val="18"/>
              </w:rPr>
            </w:pPr>
          </w:p>
          <w:p w14:paraId="299036BF" w14:textId="77777777" w:rsidR="00681695" w:rsidRPr="00493936" w:rsidRDefault="00681695" w:rsidP="00681695">
            <w:pPr>
              <w:rPr>
                <w:rFonts w:ascii="Microsoft Sans Serif" w:hAnsi="Microsoft Sans Serif" w:cs="Microsoft Sans Serif"/>
                <w:sz w:val="18"/>
                <w:szCs w:val="18"/>
              </w:rPr>
            </w:pPr>
            <w:r w:rsidRPr="00493936">
              <w:rPr>
                <w:rFonts w:ascii="Microsoft Sans Serif" w:hAnsi="Microsoft Sans Serif" w:cs="Microsoft Sans Serif"/>
                <w:sz w:val="18"/>
                <w:szCs w:val="18"/>
              </w:rPr>
              <w:t>THL - Terveysalan palveluluokitus, 1.2.246.537.6.30.2008</w:t>
            </w:r>
          </w:p>
        </w:tc>
      </w:tr>
      <w:tr w:rsidR="00681695" w:rsidRPr="00B77645" w14:paraId="7E075040" w14:textId="77777777" w:rsidTr="00E559C7">
        <w:trPr>
          <w:trHeight w:val="255"/>
        </w:trPr>
        <w:tc>
          <w:tcPr>
            <w:tcW w:w="3457" w:type="dxa"/>
            <w:shd w:val="clear" w:color="000000" w:fill="FFC9CA"/>
            <w:noWrap/>
          </w:tcPr>
          <w:p w14:paraId="05405D3B" w14:textId="78082E6B" w:rsidR="00681695" w:rsidRPr="00C31FCB" w:rsidRDefault="00681695" w:rsidP="00681695">
            <w:pPr>
              <w:ind w:firstLineChars="100" w:firstLine="181"/>
              <w:rPr>
                <w:rFonts w:ascii="Microsoft Sans Serif" w:hAnsi="Microsoft Sans Serif" w:cs="Microsoft Sans Serif"/>
                <w:b/>
                <w:bCs/>
                <w:sz w:val="18"/>
                <w:szCs w:val="18"/>
              </w:rPr>
            </w:pPr>
            <w:bookmarkStart w:id="550" w:name="RANGE!D119"/>
            <w:r w:rsidRPr="00C31FCB">
              <w:rPr>
                <w:rFonts w:ascii="Microsoft Sans Serif" w:hAnsi="Microsoft Sans Serif" w:cs="Microsoft Sans Serif"/>
                <w:b/>
                <w:bCs/>
                <w:sz w:val="18"/>
                <w:szCs w:val="18"/>
              </w:rPr>
              <w:t>relatedDocument</w:t>
            </w:r>
            <w:bookmarkEnd w:id="550"/>
          </w:p>
        </w:tc>
        <w:tc>
          <w:tcPr>
            <w:tcW w:w="1021" w:type="dxa"/>
            <w:shd w:val="clear" w:color="000000" w:fill="FFC9CA"/>
            <w:noWrap/>
          </w:tcPr>
          <w:p w14:paraId="114542FB"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FFC9CA"/>
            <w:noWrap/>
          </w:tcPr>
          <w:p w14:paraId="2927408C"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SET&lt;RelatedDocument2&gt;</w:t>
            </w:r>
          </w:p>
        </w:tc>
        <w:tc>
          <w:tcPr>
            <w:tcW w:w="3479" w:type="dxa"/>
            <w:shd w:val="clear" w:color="000000" w:fill="FFC9CA"/>
          </w:tcPr>
          <w:p w14:paraId="61E3F886" w14:textId="77777777" w:rsidR="00681695" w:rsidRDefault="00681695" w:rsidP="00681695">
            <w:pPr>
              <w:rPr>
                <w:rFonts w:ascii="Microsoft Sans Serif" w:hAnsi="Microsoft Sans Serif" w:cs="Microsoft Sans Serif"/>
                <w:b/>
                <w:sz w:val="18"/>
                <w:szCs w:val="18"/>
              </w:rPr>
            </w:pPr>
            <w:r w:rsidRPr="00C32C54">
              <w:rPr>
                <w:rFonts w:ascii="Microsoft Sans Serif" w:hAnsi="Microsoft Sans Serif" w:cs="Microsoft Sans Serif"/>
                <w:b/>
                <w:sz w:val="18"/>
                <w:szCs w:val="18"/>
              </w:rPr>
              <w:t>Liittyminen aiempaan asiakirjaan</w:t>
            </w:r>
          </w:p>
          <w:p w14:paraId="01C21954" w14:textId="77777777" w:rsidR="00681695" w:rsidRDefault="00681695" w:rsidP="00681695">
            <w:pPr>
              <w:rPr>
                <w:rFonts w:ascii="Microsoft Sans Serif" w:hAnsi="Microsoft Sans Serif" w:cs="Microsoft Sans Serif"/>
                <w:b/>
                <w:sz w:val="18"/>
                <w:szCs w:val="18"/>
              </w:rPr>
            </w:pPr>
          </w:p>
          <w:p w14:paraId="0E526D88" w14:textId="77777777" w:rsidR="00681695" w:rsidRPr="00C32C54"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P</w:t>
            </w:r>
            <w:r w:rsidRPr="00C32C54">
              <w:rPr>
                <w:rFonts w:ascii="Microsoft Sans Serif" w:hAnsi="Microsoft Sans Serif" w:cs="Microsoft Sans Serif"/>
                <w:sz w:val="18"/>
                <w:szCs w:val="18"/>
              </w:rPr>
              <w:t>akollinen niillä asiakirjoilla, joilla korvataan tai mitätöidään edellinen asiakirja.</w:t>
            </w:r>
          </w:p>
          <w:p w14:paraId="0B40AEDD" w14:textId="77777777" w:rsidR="00681695" w:rsidRDefault="00681695" w:rsidP="00681695">
            <w:pPr>
              <w:rPr>
                <w:rFonts w:ascii="Microsoft Sans Serif" w:hAnsi="Microsoft Sans Serif" w:cs="Microsoft Sans Serif"/>
                <w:sz w:val="18"/>
                <w:szCs w:val="18"/>
              </w:rPr>
            </w:pPr>
          </w:p>
          <w:p w14:paraId="4B80FE18" w14:textId="0D8101C8"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P</w:t>
            </w:r>
            <w:r w:rsidRPr="00C32C54">
              <w:rPr>
                <w:rFonts w:ascii="Microsoft Sans Serif" w:hAnsi="Microsoft Sans Serif" w:cs="Microsoft Sans Serif"/>
                <w:sz w:val="18"/>
                <w:szCs w:val="18"/>
              </w:rPr>
              <w:t xml:space="preserve">akollinen ylläpidettävien keskeisten terveystietojen kohdalla (eli tiettyjen näkymien kohdalla), kun </w:t>
            </w:r>
            <w:r w:rsidR="0079232D">
              <w:rPr>
                <w:rFonts w:ascii="Microsoft Sans Serif" w:hAnsi="Microsoft Sans Serif" w:cs="Microsoft Sans Serif"/>
                <w:sz w:val="18"/>
                <w:szCs w:val="18"/>
              </w:rPr>
              <w:t>Tiedonhallintap</w:t>
            </w:r>
            <w:r w:rsidRPr="00C32C54">
              <w:rPr>
                <w:rFonts w:ascii="Microsoft Sans Serif" w:hAnsi="Microsoft Sans Serif" w:cs="Microsoft Sans Serif"/>
                <w:sz w:val="18"/>
                <w:szCs w:val="18"/>
              </w:rPr>
              <w:t>alvelussa potilaalle ko. asiakirjasta voimassaoleva asiakirja (eli ei voida vaatia, kun ko. asiakirjaa ei ole koskaan potilaalle tehty)</w:t>
            </w:r>
          </w:p>
          <w:p w14:paraId="2EA0C632" w14:textId="77777777" w:rsidR="00681695" w:rsidRDefault="00681695" w:rsidP="00681695">
            <w:pPr>
              <w:rPr>
                <w:rFonts w:ascii="Microsoft Sans Serif" w:hAnsi="Microsoft Sans Serif" w:cs="Microsoft Sans Serif"/>
                <w:sz w:val="18"/>
                <w:szCs w:val="18"/>
              </w:rPr>
            </w:pPr>
          </w:p>
          <w:p w14:paraId="68E04015"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3A27DC82" w14:textId="77777777" w:rsidTr="00E559C7">
        <w:trPr>
          <w:trHeight w:val="255"/>
        </w:trPr>
        <w:tc>
          <w:tcPr>
            <w:tcW w:w="3457" w:type="dxa"/>
            <w:tcBorders>
              <w:bottom w:val="single" w:sz="4" w:space="0" w:color="auto"/>
            </w:tcBorders>
            <w:shd w:val="clear" w:color="auto" w:fill="auto"/>
            <w:noWrap/>
          </w:tcPr>
          <w:p w14:paraId="799E934B" w14:textId="77777777" w:rsidR="00681695" w:rsidRPr="00C31FCB" w:rsidRDefault="00E84CB3" w:rsidP="00681695">
            <w:pPr>
              <w:ind w:firstLineChars="200" w:firstLine="480"/>
              <w:rPr>
                <w:rFonts w:ascii="Microsoft Sans Serif" w:hAnsi="Microsoft Sans Serif" w:cs="Microsoft Sans Serif"/>
                <w:sz w:val="18"/>
                <w:szCs w:val="18"/>
              </w:rPr>
            </w:pPr>
            <w:hyperlink r:id="rId368" w:anchor="ActRelationship-typeCode-att" w:tooltip="../../../infrastructure/rim/rim.htm#ActRelationship-typeCode-att" w:history="1">
              <w:r w:rsidR="00681695" w:rsidRPr="00C31FCB">
                <w:rPr>
                  <w:rFonts w:ascii="Microsoft Sans Serif" w:hAnsi="Microsoft Sans Serif" w:cs="Microsoft Sans Serif"/>
                  <w:sz w:val="18"/>
                  <w:szCs w:val="18"/>
                </w:rPr>
                <w:t>typeCode</w:t>
              </w:r>
            </w:hyperlink>
          </w:p>
        </w:tc>
        <w:tc>
          <w:tcPr>
            <w:tcW w:w="1021" w:type="dxa"/>
            <w:tcBorders>
              <w:bottom w:val="single" w:sz="4" w:space="0" w:color="auto"/>
            </w:tcBorders>
            <w:shd w:val="clear" w:color="auto" w:fill="auto"/>
            <w:noWrap/>
          </w:tcPr>
          <w:p w14:paraId="5385A1C0"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489B262E" w14:textId="77777777" w:rsidR="00681695" w:rsidRPr="00C31FCB" w:rsidRDefault="00E84CB3" w:rsidP="00681695">
            <w:pPr>
              <w:rPr>
                <w:rFonts w:ascii="Microsoft Sans Serif" w:hAnsi="Microsoft Sans Serif" w:cs="Microsoft Sans Serif"/>
                <w:sz w:val="18"/>
                <w:szCs w:val="18"/>
              </w:rPr>
            </w:pPr>
            <w:hyperlink r:id="rId369"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Borders>
              <w:bottom w:val="single" w:sz="4" w:space="0" w:color="auto"/>
            </w:tcBorders>
          </w:tcPr>
          <w:p w14:paraId="03148DFA"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Tässä kentässä ilmaistaan millä tavalla asiakirja liittyy vanhempiasiakirjaan (parentDocument). Käytettävä koodisto on ActRelationship koodiston alikoodisto ActRelationshipDocument: </w:t>
            </w:r>
            <w:r w:rsidRPr="00C31FCB">
              <w:rPr>
                <w:rFonts w:ascii="Microsoft Sans Serif" w:hAnsi="Microsoft Sans Serif" w:cs="Microsoft Sans Serif"/>
                <w:sz w:val="18"/>
                <w:szCs w:val="18"/>
              </w:rPr>
              <w:br/>
              <w:t xml:space="preserve">  APND = lisäys alkuperäiseen asiakirjaan</w:t>
            </w:r>
            <w:r w:rsidRPr="00C31FCB">
              <w:rPr>
                <w:rFonts w:ascii="Microsoft Sans Serif" w:hAnsi="Microsoft Sans Serif" w:cs="Microsoft Sans Serif"/>
                <w:sz w:val="18"/>
                <w:szCs w:val="18"/>
              </w:rPr>
              <w:br/>
              <w:t xml:space="preserve">  RPLC = korvaa alkuperäisen asiakirjan</w:t>
            </w:r>
            <w:r w:rsidRPr="00C31FCB">
              <w:rPr>
                <w:rFonts w:ascii="Microsoft Sans Serif" w:hAnsi="Microsoft Sans Serif" w:cs="Microsoft Sans Serif"/>
                <w:sz w:val="18"/>
                <w:szCs w:val="18"/>
              </w:rPr>
              <w:br/>
              <w:t xml:space="preserve">  XFRM  = muunnos alkuperäisestä asiakirjasta</w:t>
            </w:r>
          </w:p>
          <w:p w14:paraId="46976C70" w14:textId="77777777" w:rsidR="00681695" w:rsidRPr="00C31FCB" w:rsidRDefault="00681695" w:rsidP="00681695">
            <w:pPr>
              <w:rPr>
                <w:rFonts w:ascii="Microsoft Sans Serif" w:hAnsi="Microsoft Sans Serif" w:cs="Microsoft Sans Serif"/>
                <w:sz w:val="18"/>
                <w:szCs w:val="18"/>
              </w:rPr>
            </w:pPr>
          </w:p>
        </w:tc>
      </w:tr>
      <w:tr w:rsidR="00681695" w:rsidRPr="00B77645" w14:paraId="528B53CB" w14:textId="77777777" w:rsidTr="00E559C7">
        <w:trPr>
          <w:trHeight w:val="255"/>
        </w:trPr>
        <w:tc>
          <w:tcPr>
            <w:tcW w:w="3457" w:type="dxa"/>
            <w:shd w:val="clear" w:color="000000" w:fill="FF7C80"/>
            <w:noWrap/>
          </w:tcPr>
          <w:p w14:paraId="26432D36" w14:textId="4C8589F1" w:rsidR="00681695" w:rsidRPr="00C31FCB" w:rsidRDefault="00681695" w:rsidP="00681695">
            <w:pPr>
              <w:ind w:firstLineChars="200" w:firstLine="361"/>
              <w:rPr>
                <w:rFonts w:ascii="Microsoft Sans Serif" w:hAnsi="Microsoft Sans Serif" w:cs="Microsoft Sans Serif"/>
                <w:b/>
                <w:bCs/>
                <w:sz w:val="18"/>
                <w:szCs w:val="18"/>
              </w:rPr>
            </w:pPr>
            <w:bookmarkStart w:id="551" w:name="RANGE!D121"/>
            <w:r w:rsidRPr="00C31FCB">
              <w:rPr>
                <w:rFonts w:ascii="Microsoft Sans Serif" w:hAnsi="Microsoft Sans Serif" w:cs="Microsoft Sans Serif"/>
                <w:b/>
                <w:bCs/>
                <w:sz w:val="18"/>
                <w:szCs w:val="18"/>
              </w:rPr>
              <w:t>parentDocument</w:t>
            </w:r>
            <w:bookmarkEnd w:id="551"/>
          </w:p>
        </w:tc>
        <w:tc>
          <w:tcPr>
            <w:tcW w:w="1021" w:type="dxa"/>
            <w:shd w:val="clear" w:color="000000" w:fill="FF7C80"/>
            <w:noWrap/>
          </w:tcPr>
          <w:p w14:paraId="7A2A3D1E"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7C80"/>
            <w:noWrap/>
          </w:tcPr>
          <w:p w14:paraId="4177933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ParentDocument</w:t>
            </w:r>
          </w:p>
        </w:tc>
        <w:tc>
          <w:tcPr>
            <w:tcW w:w="3479" w:type="dxa"/>
            <w:shd w:val="clear" w:color="000000" w:fill="FF7C80"/>
          </w:tcPr>
          <w:p w14:paraId="2356C333"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Act-luokka, jolla ilmaistaan liittyvän asiakirjan tiedot</w:t>
            </w:r>
          </w:p>
        </w:tc>
      </w:tr>
      <w:tr w:rsidR="00681695" w:rsidRPr="00B77645" w14:paraId="0E8E67DE" w14:textId="77777777" w:rsidTr="00E559C7">
        <w:trPr>
          <w:trHeight w:val="255"/>
        </w:trPr>
        <w:tc>
          <w:tcPr>
            <w:tcW w:w="3457" w:type="dxa"/>
            <w:shd w:val="clear" w:color="auto" w:fill="auto"/>
            <w:noWrap/>
          </w:tcPr>
          <w:p w14:paraId="461A6B89" w14:textId="77777777" w:rsidR="00681695" w:rsidRPr="00C31FCB" w:rsidRDefault="00E84CB3" w:rsidP="00681695">
            <w:pPr>
              <w:ind w:firstLineChars="300" w:firstLine="720"/>
              <w:rPr>
                <w:rFonts w:ascii="Microsoft Sans Serif" w:hAnsi="Microsoft Sans Serif" w:cs="Microsoft Sans Serif"/>
                <w:sz w:val="18"/>
                <w:szCs w:val="18"/>
              </w:rPr>
            </w:pPr>
            <w:hyperlink r:id="rId370" w:anchor="Act-classCode-att" w:tooltip="../../../infrastructure/rim/rim.htm#Act-classCode-att" w:history="1">
              <w:r w:rsidR="00681695" w:rsidRPr="00C31FCB">
                <w:rPr>
                  <w:rFonts w:ascii="Microsoft Sans Serif" w:hAnsi="Microsoft Sans Serif" w:cs="Microsoft Sans Serif"/>
                  <w:sz w:val="18"/>
                  <w:szCs w:val="18"/>
                </w:rPr>
                <w:t>classCode</w:t>
              </w:r>
            </w:hyperlink>
          </w:p>
        </w:tc>
        <w:tc>
          <w:tcPr>
            <w:tcW w:w="1021" w:type="dxa"/>
            <w:shd w:val="clear" w:color="auto" w:fill="auto"/>
            <w:noWrap/>
          </w:tcPr>
          <w:p w14:paraId="7E9C49F9"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4CCEC22D" w14:textId="77777777" w:rsidR="00681695" w:rsidRPr="00C31FCB" w:rsidRDefault="00E84CB3" w:rsidP="00681695">
            <w:pPr>
              <w:rPr>
                <w:rFonts w:ascii="Microsoft Sans Serif" w:hAnsi="Microsoft Sans Serif" w:cs="Microsoft Sans Serif"/>
                <w:sz w:val="18"/>
                <w:szCs w:val="18"/>
              </w:rPr>
            </w:pPr>
            <w:hyperlink r:id="rId371"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32FC27C4"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DOCCLIN</w:t>
            </w:r>
          </w:p>
        </w:tc>
      </w:tr>
      <w:tr w:rsidR="00681695" w:rsidRPr="00B77645" w14:paraId="1F7FFB92" w14:textId="77777777" w:rsidTr="00E559C7">
        <w:trPr>
          <w:trHeight w:val="255"/>
        </w:trPr>
        <w:tc>
          <w:tcPr>
            <w:tcW w:w="3457" w:type="dxa"/>
            <w:shd w:val="clear" w:color="auto" w:fill="auto"/>
            <w:noWrap/>
          </w:tcPr>
          <w:p w14:paraId="08336513" w14:textId="77777777" w:rsidR="00681695" w:rsidRPr="00C31FCB" w:rsidRDefault="00E84CB3" w:rsidP="00681695">
            <w:pPr>
              <w:ind w:firstLineChars="300" w:firstLine="720"/>
              <w:rPr>
                <w:rFonts w:ascii="Microsoft Sans Serif" w:hAnsi="Microsoft Sans Serif" w:cs="Microsoft Sans Serif"/>
                <w:sz w:val="18"/>
                <w:szCs w:val="18"/>
              </w:rPr>
            </w:pPr>
            <w:hyperlink r:id="rId372" w:anchor="Act-moodCode-att" w:tooltip="../../../infrastructure/rim/rim.htm#Act-moodCode-att" w:history="1">
              <w:r w:rsidR="00681695" w:rsidRPr="00C31FCB">
                <w:rPr>
                  <w:rFonts w:ascii="Microsoft Sans Serif" w:hAnsi="Microsoft Sans Serif" w:cs="Microsoft Sans Serif"/>
                  <w:sz w:val="18"/>
                  <w:szCs w:val="18"/>
                </w:rPr>
                <w:t>moodCode</w:t>
              </w:r>
            </w:hyperlink>
          </w:p>
        </w:tc>
        <w:tc>
          <w:tcPr>
            <w:tcW w:w="1021" w:type="dxa"/>
            <w:shd w:val="clear" w:color="auto" w:fill="auto"/>
            <w:noWrap/>
          </w:tcPr>
          <w:p w14:paraId="36B950EF"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7E62C227" w14:textId="77777777" w:rsidR="00681695" w:rsidRPr="00C31FCB" w:rsidRDefault="00E84CB3" w:rsidP="00681695">
            <w:pPr>
              <w:rPr>
                <w:rFonts w:ascii="Microsoft Sans Serif" w:hAnsi="Microsoft Sans Serif" w:cs="Microsoft Sans Serif"/>
                <w:sz w:val="18"/>
                <w:szCs w:val="18"/>
              </w:rPr>
            </w:pPr>
            <w:hyperlink r:id="rId373"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2DBF5080"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EVN</w:t>
            </w:r>
          </w:p>
        </w:tc>
      </w:tr>
      <w:tr w:rsidR="00681695" w:rsidRPr="00B77645" w14:paraId="006828AE" w14:textId="77777777" w:rsidTr="00E559C7">
        <w:trPr>
          <w:trHeight w:val="255"/>
        </w:trPr>
        <w:tc>
          <w:tcPr>
            <w:tcW w:w="3457" w:type="dxa"/>
            <w:shd w:val="clear" w:color="auto" w:fill="auto"/>
            <w:noWrap/>
          </w:tcPr>
          <w:p w14:paraId="0BE2C4F1" w14:textId="77777777" w:rsidR="00681695" w:rsidRPr="00C31FCB" w:rsidRDefault="00E84CB3" w:rsidP="00681695">
            <w:pPr>
              <w:ind w:firstLineChars="300" w:firstLine="720"/>
              <w:rPr>
                <w:rFonts w:ascii="Microsoft Sans Serif" w:hAnsi="Microsoft Sans Serif" w:cs="Microsoft Sans Serif"/>
                <w:sz w:val="18"/>
                <w:szCs w:val="18"/>
              </w:rPr>
            </w:pPr>
            <w:hyperlink r:id="rId374" w:anchor="Act-id-att" w:tooltip="../../../infrastructure/rim/rim.htm#Act-id-att" w:history="1">
              <w:r w:rsidR="00681695" w:rsidRPr="00C31FCB">
                <w:rPr>
                  <w:rFonts w:ascii="Microsoft Sans Serif" w:hAnsi="Microsoft Sans Serif" w:cs="Microsoft Sans Serif"/>
                  <w:sz w:val="18"/>
                  <w:szCs w:val="18"/>
                </w:rPr>
                <w:t>id</w:t>
              </w:r>
            </w:hyperlink>
          </w:p>
        </w:tc>
        <w:tc>
          <w:tcPr>
            <w:tcW w:w="1021" w:type="dxa"/>
            <w:shd w:val="clear" w:color="auto" w:fill="auto"/>
            <w:noWrap/>
          </w:tcPr>
          <w:p w14:paraId="15AA0E2C"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37EE5F70" w14:textId="77777777" w:rsidR="00681695" w:rsidRPr="00C31FCB" w:rsidRDefault="00E84CB3" w:rsidP="00681695">
            <w:pPr>
              <w:rPr>
                <w:rFonts w:ascii="Microsoft Sans Serif" w:hAnsi="Microsoft Sans Serif" w:cs="Microsoft Sans Serif"/>
                <w:sz w:val="18"/>
                <w:szCs w:val="18"/>
              </w:rPr>
            </w:pPr>
            <w:hyperlink r:id="rId375" w:anchor="dt-II" w:tooltip="../../../infrastructure/datatypes/datatypes.htm#dt-II" w:history="1">
              <w:r w:rsidR="00681695" w:rsidRPr="00C31FCB">
                <w:rPr>
                  <w:rFonts w:ascii="Microsoft Sans Serif" w:hAnsi="Microsoft Sans Serif" w:cs="Microsoft Sans Serif"/>
                  <w:sz w:val="18"/>
                  <w:szCs w:val="18"/>
                </w:rPr>
                <w:t>II</w:t>
              </w:r>
            </w:hyperlink>
          </w:p>
        </w:tc>
        <w:tc>
          <w:tcPr>
            <w:tcW w:w="3479" w:type="dxa"/>
          </w:tcPr>
          <w:p w14:paraId="4ED02108" w14:textId="77777777" w:rsidR="00681695" w:rsidRDefault="00681695" w:rsidP="00681695">
            <w:pPr>
              <w:rPr>
                <w:rFonts w:ascii="Microsoft Sans Serif" w:hAnsi="Microsoft Sans Serif" w:cs="Microsoft Sans Serif"/>
                <w:sz w:val="18"/>
                <w:szCs w:val="18"/>
              </w:rPr>
            </w:pPr>
            <w:r w:rsidRPr="00C32C54">
              <w:rPr>
                <w:rFonts w:ascii="Microsoft Sans Serif" w:hAnsi="Microsoft Sans Serif" w:cs="Microsoft Sans Serif"/>
                <w:b/>
                <w:sz w:val="18"/>
                <w:szCs w:val="18"/>
              </w:rPr>
              <w:t xml:space="preserve">Korvattavan, täydennettävän tai muunnetun asiakirjan tunniste </w:t>
            </w:r>
            <w:r w:rsidRPr="00C31FCB">
              <w:rPr>
                <w:rFonts w:ascii="Microsoft Sans Serif" w:hAnsi="Microsoft Sans Serif" w:cs="Microsoft Sans Serif"/>
                <w:sz w:val="18"/>
                <w:szCs w:val="18"/>
              </w:rPr>
              <w:t>(alkuperäisen asiakirjan tunniste)</w:t>
            </w:r>
          </w:p>
          <w:p w14:paraId="2190057A" w14:textId="77777777" w:rsidR="00681695" w:rsidRDefault="00681695" w:rsidP="00681695">
            <w:pPr>
              <w:rPr>
                <w:rFonts w:ascii="Microsoft Sans Serif" w:hAnsi="Microsoft Sans Serif" w:cs="Microsoft Sans Serif"/>
                <w:sz w:val="18"/>
                <w:szCs w:val="18"/>
              </w:rPr>
            </w:pPr>
          </w:p>
          <w:p w14:paraId="2D2EDD6E" w14:textId="77777777" w:rsidR="00681695" w:rsidRDefault="00681695" w:rsidP="00681695">
            <w:pPr>
              <w:rPr>
                <w:rFonts w:ascii="Microsoft Sans Serif" w:hAnsi="Microsoft Sans Serif" w:cs="Microsoft Sans Serif"/>
                <w:sz w:val="18"/>
                <w:szCs w:val="18"/>
              </w:rPr>
            </w:pPr>
            <w:r w:rsidRPr="00C32C54">
              <w:rPr>
                <w:rFonts w:ascii="Microsoft Sans Serif" w:hAnsi="Microsoft Sans Serif" w:cs="Microsoft Sans Serif"/>
                <w:sz w:val="18"/>
                <w:szCs w:val="18"/>
              </w:rPr>
              <w:t xml:space="preserve">Asiakirja, johon muutos tai mitätöinti kohdistuu, eli edellisen asiakirjaversion tunnus.  </w:t>
            </w:r>
          </w:p>
          <w:p w14:paraId="79F1A311" w14:textId="77777777" w:rsidR="00681695" w:rsidRDefault="00681695" w:rsidP="00681695">
            <w:pPr>
              <w:rPr>
                <w:rFonts w:ascii="Microsoft Sans Serif" w:hAnsi="Microsoft Sans Serif" w:cs="Microsoft Sans Serif"/>
                <w:sz w:val="18"/>
                <w:szCs w:val="18"/>
              </w:rPr>
            </w:pPr>
          </w:p>
          <w:p w14:paraId="4609C8C6" w14:textId="77777777" w:rsidR="00681695" w:rsidRPr="00C31FCB" w:rsidRDefault="00681695" w:rsidP="00681695">
            <w:pPr>
              <w:rPr>
                <w:rFonts w:ascii="Microsoft Sans Serif" w:hAnsi="Microsoft Sans Serif" w:cs="Microsoft Sans Serif"/>
                <w:sz w:val="18"/>
                <w:szCs w:val="18"/>
              </w:rPr>
            </w:pPr>
            <w:r w:rsidRPr="00C32C54">
              <w:rPr>
                <w:rFonts w:ascii="Microsoft Sans Serif" w:hAnsi="Microsoft Sans Serif" w:cs="Microsoft Sans Serif"/>
                <w:sz w:val="18"/>
                <w:szCs w:val="18"/>
              </w:rPr>
              <w:t>Kentää käytetään keskeisten terveystietojen kohdalla ylläpidettävissä asiakirjoissa kertomaan asiakirjan pohjana käy</w:t>
            </w:r>
            <w:r>
              <w:rPr>
                <w:rFonts w:ascii="Microsoft Sans Serif" w:hAnsi="Microsoft Sans Serif" w:cs="Microsoft Sans Serif"/>
                <w:sz w:val="18"/>
                <w:szCs w:val="18"/>
              </w:rPr>
              <w:t xml:space="preserve">tetyn asiakirjan tunnus. </w:t>
            </w:r>
          </w:p>
        </w:tc>
      </w:tr>
      <w:tr w:rsidR="00681695" w:rsidRPr="00B77645" w14:paraId="59F6A5C0" w14:textId="77777777" w:rsidTr="00E559C7">
        <w:trPr>
          <w:trHeight w:val="255"/>
        </w:trPr>
        <w:tc>
          <w:tcPr>
            <w:tcW w:w="3457" w:type="dxa"/>
            <w:shd w:val="clear" w:color="auto" w:fill="auto"/>
            <w:noWrap/>
          </w:tcPr>
          <w:p w14:paraId="36ED3909" w14:textId="77777777" w:rsidR="00681695" w:rsidRPr="00C31FCB" w:rsidRDefault="00E84CB3" w:rsidP="00681695">
            <w:pPr>
              <w:ind w:firstLineChars="300" w:firstLine="720"/>
              <w:rPr>
                <w:rFonts w:ascii="Microsoft Sans Serif" w:hAnsi="Microsoft Sans Serif" w:cs="Microsoft Sans Serif"/>
                <w:sz w:val="18"/>
                <w:szCs w:val="18"/>
              </w:rPr>
            </w:pPr>
            <w:hyperlink r:id="rId376" w:anchor="Act-statusCode-att" w:tooltip="../../../infrastructure/rim/rim.htm#Act-statusCode-att" w:history="1">
              <w:r w:rsidR="00681695" w:rsidRPr="00C31FCB">
                <w:rPr>
                  <w:rFonts w:ascii="Microsoft Sans Serif" w:hAnsi="Microsoft Sans Serif" w:cs="Microsoft Sans Serif"/>
                  <w:sz w:val="18"/>
                  <w:szCs w:val="18"/>
                </w:rPr>
                <w:t>statusCode</w:t>
              </w:r>
            </w:hyperlink>
          </w:p>
        </w:tc>
        <w:tc>
          <w:tcPr>
            <w:tcW w:w="1021" w:type="dxa"/>
            <w:shd w:val="clear" w:color="auto" w:fill="auto"/>
            <w:noWrap/>
          </w:tcPr>
          <w:p w14:paraId="45B1CCFC"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5111C90C" w14:textId="77777777" w:rsidR="00681695" w:rsidRPr="00C31FCB" w:rsidRDefault="00E84CB3" w:rsidP="00681695">
            <w:pPr>
              <w:rPr>
                <w:rFonts w:ascii="Microsoft Sans Serif" w:hAnsi="Microsoft Sans Serif" w:cs="Microsoft Sans Serif"/>
                <w:sz w:val="18"/>
                <w:szCs w:val="18"/>
              </w:rPr>
            </w:pPr>
            <w:hyperlink r:id="rId377"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325AA19C" w14:textId="77777777" w:rsidR="00681695" w:rsidRPr="00C31FCB" w:rsidRDefault="00681695" w:rsidP="00681695">
            <w:pPr>
              <w:rPr>
                <w:rFonts w:ascii="Microsoft Sans Serif" w:hAnsi="Microsoft Sans Serif" w:cs="Microsoft Sans Serif"/>
                <w:sz w:val="18"/>
                <w:szCs w:val="18"/>
              </w:rPr>
            </w:pPr>
          </w:p>
        </w:tc>
      </w:tr>
      <w:tr w:rsidR="00681695" w:rsidRPr="00B77645" w14:paraId="4CE627F5" w14:textId="77777777" w:rsidTr="00E559C7">
        <w:trPr>
          <w:trHeight w:val="255"/>
        </w:trPr>
        <w:tc>
          <w:tcPr>
            <w:tcW w:w="3457" w:type="dxa"/>
            <w:shd w:val="clear" w:color="auto" w:fill="auto"/>
            <w:noWrap/>
          </w:tcPr>
          <w:p w14:paraId="6641ACE9" w14:textId="77777777" w:rsidR="00681695" w:rsidRPr="00C31FCB" w:rsidRDefault="00E84CB3" w:rsidP="00681695">
            <w:pPr>
              <w:ind w:firstLineChars="300" w:firstLine="720"/>
              <w:rPr>
                <w:rFonts w:ascii="Microsoft Sans Serif" w:hAnsi="Microsoft Sans Serif" w:cs="Microsoft Sans Serif"/>
                <w:sz w:val="18"/>
                <w:szCs w:val="18"/>
              </w:rPr>
            </w:pPr>
            <w:hyperlink r:id="rId378" w:anchor="ContextStructure-setId-att" w:tooltip="../../../infrastructure/rim/rim.htm#ContextStructure-setId-att" w:history="1">
              <w:r w:rsidR="00681695" w:rsidRPr="00C31FCB">
                <w:rPr>
                  <w:rFonts w:ascii="Microsoft Sans Serif" w:hAnsi="Microsoft Sans Serif" w:cs="Microsoft Sans Serif"/>
                  <w:sz w:val="18"/>
                  <w:szCs w:val="18"/>
                </w:rPr>
                <w:t>setId</w:t>
              </w:r>
            </w:hyperlink>
          </w:p>
        </w:tc>
        <w:tc>
          <w:tcPr>
            <w:tcW w:w="1021" w:type="dxa"/>
            <w:shd w:val="clear" w:color="auto" w:fill="auto"/>
            <w:noWrap/>
          </w:tcPr>
          <w:p w14:paraId="009351A5"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2EAFE91B" w14:textId="77777777" w:rsidR="00681695" w:rsidRPr="00C31FCB" w:rsidRDefault="00E84CB3" w:rsidP="00681695">
            <w:pPr>
              <w:rPr>
                <w:rFonts w:ascii="Microsoft Sans Serif" w:hAnsi="Microsoft Sans Serif" w:cs="Microsoft Sans Serif"/>
                <w:sz w:val="18"/>
                <w:szCs w:val="18"/>
              </w:rPr>
            </w:pPr>
            <w:hyperlink r:id="rId379" w:anchor="dt-II" w:tooltip="../../../infrastructure/datatypes/datatypes.htm#dt-II" w:history="1">
              <w:r w:rsidR="00681695" w:rsidRPr="00C31FCB">
                <w:rPr>
                  <w:rFonts w:ascii="Microsoft Sans Serif" w:hAnsi="Microsoft Sans Serif" w:cs="Microsoft Sans Serif"/>
                  <w:sz w:val="18"/>
                  <w:szCs w:val="18"/>
                </w:rPr>
                <w:t>II</w:t>
              </w:r>
            </w:hyperlink>
          </w:p>
        </w:tc>
        <w:tc>
          <w:tcPr>
            <w:tcW w:w="3479" w:type="dxa"/>
          </w:tcPr>
          <w:p w14:paraId="2D8E7333" w14:textId="77777777" w:rsidR="00681695" w:rsidRPr="00C32C54" w:rsidRDefault="00681695" w:rsidP="00681695">
            <w:pPr>
              <w:rPr>
                <w:rFonts w:ascii="Microsoft Sans Serif" w:hAnsi="Microsoft Sans Serif" w:cs="Microsoft Sans Serif"/>
                <w:b/>
                <w:sz w:val="18"/>
                <w:szCs w:val="18"/>
              </w:rPr>
            </w:pPr>
            <w:r w:rsidRPr="00C32C54">
              <w:rPr>
                <w:rFonts w:ascii="Microsoft Sans Serif" w:hAnsi="Microsoft Sans Serif" w:cs="Microsoft Sans Serif"/>
                <w:b/>
                <w:sz w:val="18"/>
                <w:szCs w:val="18"/>
              </w:rPr>
              <w:t>Korvattavan, täydennettävän tai muunnetun asiakirjan versiotunniste</w:t>
            </w:r>
          </w:p>
        </w:tc>
      </w:tr>
      <w:tr w:rsidR="00681695" w:rsidRPr="00B77645" w14:paraId="6AEF7826" w14:textId="77777777" w:rsidTr="00E559C7">
        <w:trPr>
          <w:trHeight w:val="255"/>
        </w:trPr>
        <w:tc>
          <w:tcPr>
            <w:tcW w:w="3457" w:type="dxa"/>
            <w:tcBorders>
              <w:bottom w:val="single" w:sz="4" w:space="0" w:color="auto"/>
            </w:tcBorders>
            <w:shd w:val="clear" w:color="auto" w:fill="auto"/>
            <w:noWrap/>
          </w:tcPr>
          <w:p w14:paraId="3497BB95" w14:textId="77777777" w:rsidR="00681695" w:rsidRPr="00C31FCB" w:rsidRDefault="00E84CB3" w:rsidP="00681695">
            <w:pPr>
              <w:ind w:firstLineChars="300" w:firstLine="720"/>
              <w:rPr>
                <w:rFonts w:ascii="Microsoft Sans Serif" w:hAnsi="Microsoft Sans Serif" w:cs="Microsoft Sans Serif"/>
                <w:sz w:val="18"/>
                <w:szCs w:val="18"/>
              </w:rPr>
            </w:pPr>
            <w:hyperlink r:id="rId380" w:anchor="ContextStructure-versionNumber-att" w:tooltip="../../../infrastructure/rim/rim.htm#ContextStructure-versionNumber-att" w:history="1">
              <w:r w:rsidR="00681695" w:rsidRPr="00C31FCB">
                <w:rPr>
                  <w:rFonts w:ascii="Microsoft Sans Serif" w:hAnsi="Microsoft Sans Serif" w:cs="Microsoft Sans Serif"/>
                  <w:sz w:val="18"/>
                  <w:szCs w:val="18"/>
                </w:rPr>
                <w:t>versionNumber</w:t>
              </w:r>
            </w:hyperlink>
          </w:p>
        </w:tc>
        <w:tc>
          <w:tcPr>
            <w:tcW w:w="1021" w:type="dxa"/>
            <w:tcBorders>
              <w:bottom w:val="single" w:sz="4" w:space="0" w:color="auto"/>
            </w:tcBorders>
            <w:shd w:val="clear" w:color="auto" w:fill="auto"/>
            <w:noWrap/>
          </w:tcPr>
          <w:p w14:paraId="3C040F8E"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02D59EEB" w14:textId="77777777" w:rsidR="00681695" w:rsidRPr="00C31FCB" w:rsidRDefault="00E84CB3" w:rsidP="00681695">
            <w:pPr>
              <w:rPr>
                <w:rFonts w:ascii="Microsoft Sans Serif" w:hAnsi="Microsoft Sans Serif" w:cs="Microsoft Sans Serif"/>
                <w:sz w:val="18"/>
                <w:szCs w:val="18"/>
              </w:rPr>
            </w:pPr>
            <w:hyperlink r:id="rId381" w:anchor="dt-INT" w:tooltip="../../../infrastructure/datatypes/datatypes.htm#dt-INT" w:history="1">
              <w:r w:rsidR="00681695" w:rsidRPr="00C31FCB">
                <w:rPr>
                  <w:rFonts w:ascii="Microsoft Sans Serif" w:hAnsi="Microsoft Sans Serif" w:cs="Microsoft Sans Serif"/>
                  <w:sz w:val="18"/>
                  <w:szCs w:val="18"/>
                </w:rPr>
                <w:t>INT</w:t>
              </w:r>
            </w:hyperlink>
          </w:p>
        </w:tc>
        <w:tc>
          <w:tcPr>
            <w:tcW w:w="3479" w:type="dxa"/>
            <w:tcBorders>
              <w:bottom w:val="single" w:sz="4" w:space="0" w:color="auto"/>
            </w:tcBorders>
          </w:tcPr>
          <w:p w14:paraId="583E592A" w14:textId="77777777" w:rsidR="00681695" w:rsidRPr="00C32C54" w:rsidRDefault="00681695" w:rsidP="00681695">
            <w:pPr>
              <w:rPr>
                <w:rFonts w:ascii="Microsoft Sans Serif" w:hAnsi="Microsoft Sans Serif" w:cs="Microsoft Sans Serif"/>
                <w:b/>
                <w:sz w:val="18"/>
                <w:szCs w:val="18"/>
              </w:rPr>
            </w:pPr>
            <w:r w:rsidRPr="00C32C54">
              <w:rPr>
                <w:rFonts w:ascii="Microsoft Sans Serif" w:hAnsi="Microsoft Sans Serif" w:cs="Microsoft Sans Serif"/>
                <w:b/>
                <w:sz w:val="18"/>
                <w:szCs w:val="18"/>
              </w:rPr>
              <w:t>Korvattavan, täydennettävän tai muunnetun asiakirjan versionumero</w:t>
            </w:r>
          </w:p>
        </w:tc>
      </w:tr>
      <w:tr w:rsidR="00681695" w:rsidRPr="00B77645" w14:paraId="19FE4A71" w14:textId="77777777" w:rsidTr="00E559C7">
        <w:trPr>
          <w:trHeight w:val="255"/>
        </w:trPr>
        <w:tc>
          <w:tcPr>
            <w:tcW w:w="3457" w:type="dxa"/>
            <w:shd w:val="clear" w:color="000000" w:fill="FFC9CA"/>
            <w:noWrap/>
          </w:tcPr>
          <w:p w14:paraId="7FE13D1E" w14:textId="762E2855" w:rsidR="00681695" w:rsidRPr="00C31FCB" w:rsidRDefault="00681695" w:rsidP="00681695">
            <w:pPr>
              <w:ind w:firstLineChars="100" w:firstLine="181"/>
              <w:rPr>
                <w:rFonts w:ascii="Microsoft Sans Serif" w:hAnsi="Microsoft Sans Serif" w:cs="Microsoft Sans Serif"/>
                <w:b/>
                <w:bCs/>
                <w:sz w:val="18"/>
                <w:szCs w:val="18"/>
              </w:rPr>
            </w:pPr>
            <w:bookmarkStart w:id="552" w:name="RANGE!D128"/>
            <w:r w:rsidRPr="00C31FCB">
              <w:rPr>
                <w:rFonts w:ascii="Microsoft Sans Serif" w:hAnsi="Microsoft Sans Serif" w:cs="Microsoft Sans Serif"/>
                <w:b/>
                <w:bCs/>
                <w:sz w:val="18"/>
                <w:szCs w:val="18"/>
              </w:rPr>
              <w:t>componentOf</w:t>
            </w:r>
            <w:bookmarkEnd w:id="552"/>
          </w:p>
        </w:tc>
        <w:tc>
          <w:tcPr>
            <w:tcW w:w="1021" w:type="dxa"/>
            <w:shd w:val="clear" w:color="000000" w:fill="FFC9CA"/>
            <w:noWrap/>
          </w:tcPr>
          <w:p w14:paraId="7EF296B7"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FFC9CA"/>
            <w:noWrap/>
          </w:tcPr>
          <w:p w14:paraId="3B8CDD3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Component1</w:t>
            </w:r>
          </w:p>
        </w:tc>
        <w:tc>
          <w:tcPr>
            <w:tcW w:w="3479" w:type="dxa"/>
            <w:shd w:val="clear" w:color="000000" w:fill="FFC9CA"/>
          </w:tcPr>
          <w:p w14:paraId="260EA49A" w14:textId="77777777" w:rsidR="00681695" w:rsidRPr="00C32C54" w:rsidRDefault="00681695" w:rsidP="00681695">
            <w:pPr>
              <w:rPr>
                <w:rFonts w:ascii="Microsoft Sans Serif" w:hAnsi="Microsoft Sans Serif" w:cs="Microsoft Sans Serif"/>
                <w:b/>
                <w:sz w:val="18"/>
                <w:szCs w:val="18"/>
              </w:rPr>
            </w:pPr>
            <w:r w:rsidRPr="00C32C54">
              <w:rPr>
                <w:rFonts w:ascii="Microsoft Sans Serif" w:hAnsi="Microsoft Sans Serif" w:cs="Microsoft Sans Serif"/>
                <w:b/>
                <w:sz w:val="18"/>
                <w:szCs w:val="18"/>
              </w:rPr>
              <w:t>Palvelutapahtuman tiedot</w:t>
            </w:r>
          </w:p>
          <w:p w14:paraId="1ACD6ED4" w14:textId="77777777" w:rsidR="00681695" w:rsidRDefault="00681695" w:rsidP="00681695">
            <w:pPr>
              <w:rPr>
                <w:rFonts w:ascii="Microsoft Sans Serif" w:hAnsi="Microsoft Sans Serif" w:cs="Microsoft Sans Serif"/>
                <w:sz w:val="18"/>
                <w:szCs w:val="18"/>
              </w:rPr>
            </w:pPr>
          </w:p>
          <w:p w14:paraId="56218E69"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Tällä actRelationShip-rakenteella ilmoitetaan palvelutapahtuman tiedot.</w:t>
            </w:r>
          </w:p>
          <w:p w14:paraId="6061325A" w14:textId="77777777" w:rsidR="00681695" w:rsidRDefault="00681695" w:rsidP="00681695">
            <w:pPr>
              <w:rPr>
                <w:rFonts w:ascii="Microsoft Sans Serif" w:hAnsi="Microsoft Sans Serif" w:cs="Microsoft Sans Serif"/>
                <w:sz w:val="18"/>
                <w:szCs w:val="18"/>
              </w:rPr>
            </w:pPr>
          </w:p>
          <w:p w14:paraId="0BD5893B"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04AFF78C" w14:textId="77777777" w:rsidTr="00E559C7">
        <w:trPr>
          <w:trHeight w:val="255"/>
        </w:trPr>
        <w:tc>
          <w:tcPr>
            <w:tcW w:w="3457" w:type="dxa"/>
            <w:tcBorders>
              <w:bottom w:val="single" w:sz="4" w:space="0" w:color="auto"/>
            </w:tcBorders>
            <w:shd w:val="clear" w:color="auto" w:fill="auto"/>
            <w:noWrap/>
          </w:tcPr>
          <w:p w14:paraId="4B7A98C2" w14:textId="77777777" w:rsidR="00681695" w:rsidRPr="00C31FCB" w:rsidRDefault="00E84CB3" w:rsidP="00681695">
            <w:pPr>
              <w:ind w:firstLineChars="200" w:firstLine="480"/>
              <w:rPr>
                <w:rFonts w:ascii="Microsoft Sans Serif" w:hAnsi="Microsoft Sans Serif" w:cs="Microsoft Sans Serif"/>
                <w:sz w:val="18"/>
                <w:szCs w:val="18"/>
              </w:rPr>
            </w:pPr>
            <w:hyperlink r:id="rId382" w:anchor="ActRelationship-typeCode-att" w:tooltip="../../../infrastructure/rim/rim.htm#ActRelationship-typeCode-att" w:history="1">
              <w:r w:rsidR="00681695" w:rsidRPr="00C31FCB">
                <w:rPr>
                  <w:rFonts w:ascii="Microsoft Sans Serif" w:hAnsi="Microsoft Sans Serif" w:cs="Microsoft Sans Serif"/>
                  <w:sz w:val="18"/>
                  <w:szCs w:val="18"/>
                </w:rPr>
                <w:t>typeCode</w:t>
              </w:r>
            </w:hyperlink>
          </w:p>
        </w:tc>
        <w:tc>
          <w:tcPr>
            <w:tcW w:w="1021" w:type="dxa"/>
            <w:tcBorders>
              <w:bottom w:val="single" w:sz="4" w:space="0" w:color="auto"/>
            </w:tcBorders>
            <w:shd w:val="clear" w:color="auto" w:fill="auto"/>
            <w:noWrap/>
          </w:tcPr>
          <w:p w14:paraId="39431DCC"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5EDAF459" w14:textId="77777777" w:rsidR="00681695" w:rsidRPr="00C31FCB" w:rsidRDefault="00E84CB3" w:rsidP="00681695">
            <w:pPr>
              <w:rPr>
                <w:rFonts w:ascii="Microsoft Sans Serif" w:hAnsi="Microsoft Sans Serif" w:cs="Microsoft Sans Serif"/>
                <w:sz w:val="18"/>
                <w:szCs w:val="18"/>
              </w:rPr>
            </w:pPr>
            <w:hyperlink r:id="rId383"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Borders>
              <w:bottom w:val="single" w:sz="4" w:space="0" w:color="auto"/>
            </w:tcBorders>
          </w:tcPr>
          <w:p w14:paraId="10DCE0FD"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COMP</w:t>
            </w:r>
          </w:p>
        </w:tc>
      </w:tr>
      <w:tr w:rsidR="00681695" w:rsidRPr="00B77645" w14:paraId="6789BFE2" w14:textId="77777777" w:rsidTr="00E559C7">
        <w:trPr>
          <w:trHeight w:val="255"/>
        </w:trPr>
        <w:tc>
          <w:tcPr>
            <w:tcW w:w="3457" w:type="dxa"/>
            <w:shd w:val="clear" w:color="000000" w:fill="FF7C80"/>
            <w:noWrap/>
          </w:tcPr>
          <w:p w14:paraId="6DB85AB9" w14:textId="7FC7D9F5" w:rsidR="00681695" w:rsidRPr="00C31FCB" w:rsidRDefault="00681695" w:rsidP="00681695">
            <w:pPr>
              <w:ind w:firstLineChars="200" w:firstLine="361"/>
              <w:rPr>
                <w:rFonts w:ascii="Microsoft Sans Serif" w:hAnsi="Microsoft Sans Serif" w:cs="Microsoft Sans Serif"/>
                <w:b/>
                <w:bCs/>
                <w:sz w:val="18"/>
                <w:szCs w:val="18"/>
              </w:rPr>
            </w:pPr>
            <w:bookmarkStart w:id="553" w:name="RANGE!D130"/>
            <w:r w:rsidRPr="00C31FCB">
              <w:rPr>
                <w:rFonts w:ascii="Microsoft Sans Serif" w:hAnsi="Microsoft Sans Serif" w:cs="Microsoft Sans Serif"/>
                <w:b/>
                <w:bCs/>
                <w:sz w:val="18"/>
                <w:szCs w:val="18"/>
              </w:rPr>
              <w:t>encounterEvent</w:t>
            </w:r>
            <w:bookmarkEnd w:id="553"/>
          </w:p>
        </w:tc>
        <w:tc>
          <w:tcPr>
            <w:tcW w:w="1021" w:type="dxa"/>
            <w:shd w:val="clear" w:color="000000" w:fill="FF7C80"/>
            <w:noWrap/>
          </w:tcPr>
          <w:p w14:paraId="547D5322"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7C80"/>
            <w:noWrap/>
          </w:tcPr>
          <w:p w14:paraId="66EB16CA"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EncounterEvent</w:t>
            </w:r>
          </w:p>
        </w:tc>
        <w:tc>
          <w:tcPr>
            <w:tcW w:w="3479" w:type="dxa"/>
            <w:shd w:val="clear" w:color="000000" w:fill="FF7C80"/>
          </w:tcPr>
          <w:p w14:paraId="63D6429C" w14:textId="77777777" w:rsidR="00681695" w:rsidRDefault="00681695" w:rsidP="00681695">
            <w:pPr>
              <w:rPr>
                <w:rFonts w:ascii="Microsoft Sans Serif" w:hAnsi="Microsoft Sans Serif" w:cs="Microsoft Sans Serif"/>
                <w:sz w:val="18"/>
                <w:szCs w:val="18"/>
              </w:rPr>
            </w:pPr>
            <w:r w:rsidRPr="00C32C54">
              <w:rPr>
                <w:rFonts w:ascii="Microsoft Sans Serif" w:hAnsi="Microsoft Sans Serif" w:cs="Microsoft Sans Serif"/>
                <w:b/>
                <w:sz w:val="18"/>
                <w:szCs w:val="18"/>
              </w:rPr>
              <w:t>Palvelutapahtuman tiedot.</w:t>
            </w:r>
            <w:r w:rsidRPr="00C32C54">
              <w:rPr>
                <w:rFonts w:ascii="Microsoft Sans Serif" w:hAnsi="Microsoft Sans Serif" w:cs="Microsoft Sans Serif"/>
                <w:b/>
                <w:sz w:val="18"/>
                <w:szCs w:val="18"/>
              </w:rPr>
              <w:br/>
            </w:r>
          </w:p>
          <w:p w14:paraId="2DC644D9" w14:textId="77777777" w:rsidR="00681695" w:rsidRDefault="00681695" w:rsidP="00681695">
            <w:pPr>
              <w:rPr>
                <w:rFonts w:ascii="Microsoft Sans Serif" w:hAnsi="Microsoft Sans Serif" w:cs="Microsoft Sans Serif"/>
                <w:sz w:val="18"/>
                <w:szCs w:val="18"/>
              </w:rPr>
            </w:pPr>
            <w:r w:rsidRPr="00C32C54">
              <w:rPr>
                <w:rFonts w:ascii="Microsoft Sans Serif" w:hAnsi="Microsoft Sans Serif" w:cs="Microsoft Sans Serif"/>
                <w:sz w:val="18"/>
                <w:szCs w:val="18"/>
              </w:rPr>
              <w:t>Palvelutapahtuma, johon asiakirja liittyy sisällöltään (palvelutapahtuma- ja hoitoasiakirja).</w:t>
            </w:r>
            <w:r>
              <w:rPr>
                <w:rFonts w:ascii="Microsoft Sans Serif" w:hAnsi="Microsoft Sans Serif" w:cs="Microsoft Sans Serif"/>
                <w:sz w:val="18"/>
                <w:szCs w:val="18"/>
              </w:rPr>
              <w:t xml:space="preserve"> </w:t>
            </w:r>
            <w:r w:rsidRPr="00C31FCB">
              <w:rPr>
                <w:rFonts w:ascii="Microsoft Sans Serif" w:hAnsi="Microsoft Sans Serif" w:cs="Microsoft Sans Serif"/>
                <w:sz w:val="18"/>
                <w:szCs w:val="18"/>
              </w:rPr>
              <w:t xml:space="preserve">Palvelutapahtumasta vastaava toimipiste (toimipaikka) ja palvelutapahtuman aika, </w:t>
            </w:r>
            <w:r w:rsidRPr="00C31FCB">
              <w:rPr>
                <w:rFonts w:ascii="Microsoft Sans Serif" w:hAnsi="Microsoft Sans Serif" w:cs="Microsoft Sans Serif"/>
                <w:sz w:val="18"/>
                <w:szCs w:val="18"/>
              </w:rPr>
              <w:br/>
            </w:r>
            <w:r w:rsidRPr="00C31FCB">
              <w:rPr>
                <w:rFonts w:ascii="Microsoft Sans Serif" w:hAnsi="Microsoft Sans Serif" w:cs="Microsoft Sans Serif"/>
                <w:sz w:val="18"/>
                <w:szCs w:val="18"/>
              </w:rPr>
              <w:br/>
              <w:t>Tieto palvelunantajasta vuodeosaston, poliklinikan tai toimenpideyksikön tarkkuudella</w:t>
            </w:r>
          </w:p>
          <w:p w14:paraId="2A4BFB12" w14:textId="77777777" w:rsidR="00681695" w:rsidRPr="00C31FCB" w:rsidRDefault="00681695" w:rsidP="00681695">
            <w:pPr>
              <w:rPr>
                <w:rFonts w:ascii="Microsoft Sans Serif" w:hAnsi="Microsoft Sans Serif" w:cs="Microsoft Sans Serif"/>
                <w:sz w:val="18"/>
                <w:szCs w:val="18"/>
              </w:rPr>
            </w:pPr>
          </w:p>
          <w:p w14:paraId="3FEBAAE5"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(Henkilötiedot (encounterPerformer) jätetään tyhjäksi ja annetaan pelkkä organisaatio</w:t>
            </w:r>
            <w:r>
              <w:rPr>
                <w:rFonts w:ascii="Microsoft Sans Serif" w:hAnsi="Microsoft Sans Serif" w:cs="Microsoft Sans Serif"/>
                <w:sz w:val="18"/>
                <w:szCs w:val="18"/>
              </w:rPr>
              <w:t xml:space="preserve"> </w:t>
            </w:r>
          </w:p>
          <w:p w14:paraId="4F07E65C" w14:textId="77777777" w:rsidR="00681695" w:rsidRDefault="00681695" w:rsidP="00681695">
            <w:pPr>
              <w:rPr>
                <w:rFonts w:ascii="Microsoft Sans Serif" w:hAnsi="Microsoft Sans Serif" w:cs="Microsoft Sans Serif"/>
                <w:sz w:val="18"/>
                <w:szCs w:val="18"/>
              </w:rPr>
            </w:pPr>
          </w:p>
          <w:p w14:paraId="7D1D4916" w14:textId="77777777" w:rsidR="00681695" w:rsidRPr="00C32C54" w:rsidRDefault="00681695" w:rsidP="00681695">
            <w:pPr>
              <w:rPr>
                <w:rFonts w:ascii="Microsoft Sans Serif" w:hAnsi="Microsoft Sans Serif" w:cs="Microsoft Sans Serif"/>
                <w:b/>
                <w:sz w:val="18"/>
                <w:szCs w:val="18"/>
              </w:rPr>
            </w:pPr>
            <w:r w:rsidRPr="00C32C54">
              <w:rPr>
                <w:rFonts w:ascii="Microsoft Sans Serif" w:hAnsi="Microsoft Sans Serif" w:cs="Microsoft Sans Serif"/>
                <w:b/>
                <w:sz w:val="18"/>
                <w:szCs w:val="18"/>
              </w:rPr>
              <w:t xml:space="preserve">HUOM. tämä kenttä on MR kyselyparametrien sanomatyypissä RCMR_MT100003FI01 nimellä encompassingEncounter. </w:t>
            </w:r>
          </w:p>
        </w:tc>
      </w:tr>
      <w:tr w:rsidR="00681695" w:rsidRPr="00B77645" w14:paraId="7B4BD8C6" w14:textId="77777777" w:rsidTr="00E559C7">
        <w:trPr>
          <w:trHeight w:val="255"/>
        </w:trPr>
        <w:tc>
          <w:tcPr>
            <w:tcW w:w="3457" w:type="dxa"/>
            <w:shd w:val="clear" w:color="auto" w:fill="auto"/>
            <w:noWrap/>
          </w:tcPr>
          <w:p w14:paraId="2A933AB6" w14:textId="77777777" w:rsidR="00681695" w:rsidRPr="00C31FCB" w:rsidRDefault="00E84CB3" w:rsidP="00681695">
            <w:pPr>
              <w:ind w:firstLineChars="207" w:firstLine="497"/>
              <w:rPr>
                <w:rFonts w:ascii="Microsoft Sans Serif" w:hAnsi="Microsoft Sans Serif" w:cs="Microsoft Sans Serif"/>
                <w:sz w:val="18"/>
                <w:szCs w:val="18"/>
              </w:rPr>
            </w:pPr>
            <w:hyperlink r:id="rId384" w:anchor="Act-classCode-att" w:tooltip="../../../infrastructure/rim/rim.htm#Act-classCode-att" w:history="1">
              <w:r w:rsidR="00681695" w:rsidRPr="00C31FCB">
                <w:rPr>
                  <w:rFonts w:ascii="Microsoft Sans Serif" w:hAnsi="Microsoft Sans Serif" w:cs="Microsoft Sans Serif"/>
                  <w:sz w:val="18"/>
                  <w:szCs w:val="18"/>
                </w:rPr>
                <w:t>classCode</w:t>
              </w:r>
            </w:hyperlink>
          </w:p>
        </w:tc>
        <w:tc>
          <w:tcPr>
            <w:tcW w:w="1021" w:type="dxa"/>
            <w:shd w:val="clear" w:color="auto" w:fill="auto"/>
            <w:noWrap/>
          </w:tcPr>
          <w:p w14:paraId="6D402A63"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51A702BD" w14:textId="77777777" w:rsidR="00681695" w:rsidRPr="00C31FCB" w:rsidRDefault="00E84CB3" w:rsidP="00681695">
            <w:pPr>
              <w:rPr>
                <w:rFonts w:ascii="Microsoft Sans Serif" w:hAnsi="Microsoft Sans Serif" w:cs="Microsoft Sans Serif"/>
                <w:sz w:val="18"/>
                <w:szCs w:val="18"/>
              </w:rPr>
            </w:pPr>
            <w:hyperlink r:id="rId385"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0F20E05C"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ENC</w:t>
            </w:r>
          </w:p>
        </w:tc>
      </w:tr>
      <w:tr w:rsidR="00681695" w:rsidRPr="00B77645" w14:paraId="38784E49" w14:textId="77777777" w:rsidTr="00E559C7">
        <w:trPr>
          <w:trHeight w:val="255"/>
        </w:trPr>
        <w:tc>
          <w:tcPr>
            <w:tcW w:w="3457" w:type="dxa"/>
            <w:shd w:val="clear" w:color="auto" w:fill="auto"/>
            <w:noWrap/>
          </w:tcPr>
          <w:p w14:paraId="27C81C57" w14:textId="77777777" w:rsidR="00681695" w:rsidRPr="00C31FCB" w:rsidRDefault="00E84CB3" w:rsidP="00681695">
            <w:pPr>
              <w:ind w:firstLineChars="207" w:firstLine="497"/>
              <w:rPr>
                <w:rFonts w:ascii="Microsoft Sans Serif" w:hAnsi="Microsoft Sans Serif" w:cs="Microsoft Sans Serif"/>
                <w:sz w:val="18"/>
                <w:szCs w:val="18"/>
              </w:rPr>
            </w:pPr>
            <w:hyperlink r:id="rId386" w:anchor="Act-moodCode-att" w:tooltip="../../../infrastructure/rim/rim.htm#Act-moodCode-att" w:history="1">
              <w:r w:rsidR="00681695" w:rsidRPr="00C31FCB">
                <w:rPr>
                  <w:rFonts w:ascii="Microsoft Sans Serif" w:hAnsi="Microsoft Sans Serif" w:cs="Microsoft Sans Serif"/>
                  <w:sz w:val="18"/>
                  <w:szCs w:val="18"/>
                </w:rPr>
                <w:t>moodCode</w:t>
              </w:r>
            </w:hyperlink>
          </w:p>
        </w:tc>
        <w:tc>
          <w:tcPr>
            <w:tcW w:w="1021" w:type="dxa"/>
            <w:shd w:val="clear" w:color="auto" w:fill="auto"/>
            <w:noWrap/>
          </w:tcPr>
          <w:p w14:paraId="42F40B8C"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76BE0D0" w14:textId="77777777" w:rsidR="00681695" w:rsidRPr="00C31FCB" w:rsidRDefault="00E84CB3" w:rsidP="00681695">
            <w:pPr>
              <w:rPr>
                <w:rFonts w:ascii="Microsoft Sans Serif" w:hAnsi="Microsoft Sans Serif" w:cs="Microsoft Sans Serif"/>
                <w:sz w:val="18"/>
                <w:szCs w:val="18"/>
              </w:rPr>
            </w:pPr>
            <w:hyperlink r:id="rId387"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709C5511"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EVN</w:t>
            </w:r>
          </w:p>
        </w:tc>
      </w:tr>
      <w:tr w:rsidR="00681695" w:rsidRPr="00B77645" w14:paraId="3DEA7103" w14:textId="77777777" w:rsidTr="00E559C7">
        <w:trPr>
          <w:trHeight w:val="255"/>
        </w:trPr>
        <w:tc>
          <w:tcPr>
            <w:tcW w:w="3457" w:type="dxa"/>
            <w:shd w:val="clear" w:color="auto" w:fill="auto"/>
            <w:noWrap/>
          </w:tcPr>
          <w:p w14:paraId="7A600994" w14:textId="77777777" w:rsidR="00681695" w:rsidRPr="00C31FCB" w:rsidRDefault="00E84CB3" w:rsidP="00681695">
            <w:pPr>
              <w:ind w:firstLineChars="207" w:firstLine="497"/>
              <w:rPr>
                <w:rFonts w:ascii="Microsoft Sans Serif" w:hAnsi="Microsoft Sans Serif" w:cs="Microsoft Sans Serif"/>
                <w:sz w:val="18"/>
                <w:szCs w:val="18"/>
              </w:rPr>
            </w:pPr>
            <w:hyperlink r:id="rId388" w:anchor="Act-id-att" w:tooltip="../../../infrastructure/rim/rim.htm#Act-id-att" w:history="1">
              <w:r w:rsidR="00681695" w:rsidRPr="00C31FCB">
                <w:rPr>
                  <w:rFonts w:ascii="Microsoft Sans Serif" w:hAnsi="Microsoft Sans Serif" w:cs="Microsoft Sans Serif"/>
                  <w:sz w:val="18"/>
                  <w:szCs w:val="18"/>
                </w:rPr>
                <w:t>id</w:t>
              </w:r>
            </w:hyperlink>
          </w:p>
        </w:tc>
        <w:tc>
          <w:tcPr>
            <w:tcW w:w="1021" w:type="dxa"/>
            <w:shd w:val="clear" w:color="auto" w:fill="auto"/>
            <w:noWrap/>
          </w:tcPr>
          <w:p w14:paraId="515C6268"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6038227F" w14:textId="77777777" w:rsidR="00681695" w:rsidRPr="00C31FCB" w:rsidRDefault="00E84CB3" w:rsidP="00681695">
            <w:pPr>
              <w:rPr>
                <w:rFonts w:ascii="Microsoft Sans Serif" w:hAnsi="Microsoft Sans Serif" w:cs="Microsoft Sans Serif"/>
                <w:sz w:val="18"/>
                <w:szCs w:val="18"/>
              </w:rPr>
            </w:pPr>
            <w:hyperlink r:id="rId389" w:anchor="dt-II" w:tooltip="../../../infrastructure/datatypes/datatypes.htm#dt-II" w:history="1">
              <w:r w:rsidR="00681695" w:rsidRPr="00C31FCB">
                <w:rPr>
                  <w:rFonts w:ascii="Microsoft Sans Serif" w:hAnsi="Microsoft Sans Serif" w:cs="Microsoft Sans Serif"/>
                  <w:sz w:val="18"/>
                  <w:szCs w:val="18"/>
                </w:rPr>
                <w:t>II</w:t>
              </w:r>
            </w:hyperlink>
          </w:p>
        </w:tc>
        <w:tc>
          <w:tcPr>
            <w:tcW w:w="3479" w:type="dxa"/>
          </w:tcPr>
          <w:p w14:paraId="64903F7F" w14:textId="77777777" w:rsidR="00681695" w:rsidRPr="00C32C54" w:rsidRDefault="00681695" w:rsidP="00681695">
            <w:pPr>
              <w:rPr>
                <w:rFonts w:ascii="Microsoft Sans Serif" w:hAnsi="Microsoft Sans Serif" w:cs="Microsoft Sans Serif"/>
                <w:b/>
                <w:sz w:val="18"/>
                <w:szCs w:val="18"/>
              </w:rPr>
            </w:pPr>
            <w:r w:rsidRPr="00C32C54">
              <w:rPr>
                <w:rFonts w:ascii="Microsoft Sans Serif" w:hAnsi="Microsoft Sans Serif" w:cs="Microsoft Sans Serif"/>
                <w:b/>
                <w:sz w:val="18"/>
                <w:szCs w:val="18"/>
              </w:rPr>
              <w:t>Palvelutapahtumatunnus</w:t>
            </w:r>
          </w:p>
          <w:p w14:paraId="0CE0D16B" w14:textId="77777777" w:rsidR="00681695" w:rsidRDefault="00681695" w:rsidP="00681695">
            <w:pPr>
              <w:rPr>
                <w:rFonts w:ascii="Microsoft Sans Serif" w:hAnsi="Microsoft Sans Serif" w:cs="Microsoft Sans Serif"/>
                <w:sz w:val="18"/>
                <w:szCs w:val="18"/>
              </w:rPr>
            </w:pPr>
          </w:p>
          <w:p w14:paraId="27CEA707"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Palvelutapahtuman yksilöivä tunniste. </w:t>
            </w:r>
          </w:p>
        </w:tc>
      </w:tr>
      <w:tr w:rsidR="00681695" w:rsidRPr="00B77645" w14:paraId="33F0BE65" w14:textId="77777777" w:rsidTr="00E559C7">
        <w:trPr>
          <w:trHeight w:val="255"/>
        </w:trPr>
        <w:tc>
          <w:tcPr>
            <w:tcW w:w="3457" w:type="dxa"/>
            <w:tcBorders>
              <w:bottom w:val="single" w:sz="4" w:space="0" w:color="auto"/>
            </w:tcBorders>
            <w:shd w:val="clear" w:color="auto" w:fill="auto"/>
            <w:noWrap/>
          </w:tcPr>
          <w:p w14:paraId="65FE6624" w14:textId="77777777" w:rsidR="00681695" w:rsidRPr="00C31FCB" w:rsidRDefault="00E84CB3" w:rsidP="00681695">
            <w:pPr>
              <w:ind w:firstLineChars="207" w:firstLine="497"/>
              <w:rPr>
                <w:rFonts w:ascii="Microsoft Sans Serif" w:hAnsi="Microsoft Sans Serif" w:cs="Microsoft Sans Serif"/>
                <w:sz w:val="18"/>
                <w:szCs w:val="18"/>
              </w:rPr>
            </w:pPr>
            <w:hyperlink r:id="rId390" w:anchor="Act-effectiveTime-att" w:tooltip="../../../infrastructure/rim/rim.htm#Act-effectiveTime-att" w:history="1">
              <w:r w:rsidR="00681695" w:rsidRPr="00C31FCB">
                <w:rPr>
                  <w:rFonts w:ascii="Microsoft Sans Serif" w:hAnsi="Microsoft Sans Serif" w:cs="Microsoft Sans Serif"/>
                  <w:sz w:val="18"/>
                  <w:szCs w:val="18"/>
                </w:rPr>
                <w:t>effectiveTime</w:t>
              </w:r>
            </w:hyperlink>
          </w:p>
        </w:tc>
        <w:tc>
          <w:tcPr>
            <w:tcW w:w="1021" w:type="dxa"/>
            <w:tcBorders>
              <w:bottom w:val="single" w:sz="4" w:space="0" w:color="auto"/>
            </w:tcBorders>
            <w:shd w:val="clear" w:color="auto" w:fill="auto"/>
            <w:noWrap/>
          </w:tcPr>
          <w:p w14:paraId="6BA15C0D"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28554AEC" w14:textId="77777777" w:rsidR="00681695" w:rsidRPr="00C31FCB" w:rsidRDefault="00E84CB3" w:rsidP="00681695">
            <w:pPr>
              <w:rPr>
                <w:rFonts w:ascii="Microsoft Sans Serif" w:hAnsi="Microsoft Sans Serif" w:cs="Microsoft Sans Serif"/>
                <w:sz w:val="18"/>
                <w:szCs w:val="18"/>
              </w:rPr>
            </w:pPr>
            <w:hyperlink r:id="rId391" w:anchor="dt-TS" w:tooltip="../../../infrastructure/datatypes/datatypes.htm#dt-TS" w:history="1">
              <w:r w:rsidR="00681695" w:rsidRPr="00C31FCB">
                <w:rPr>
                  <w:rFonts w:ascii="Microsoft Sans Serif" w:hAnsi="Microsoft Sans Serif" w:cs="Microsoft Sans Serif"/>
                  <w:sz w:val="18"/>
                  <w:szCs w:val="18"/>
                </w:rPr>
                <w:t>IVL&lt;TS&gt;</w:t>
              </w:r>
            </w:hyperlink>
          </w:p>
        </w:tc>
        <w:tc>
          <w:tcPr>
            <w:tcW w:w="3479" w:type="dxa"/>
            <w:tcBorders>
              <w:bottom w:val="single" w:sz="4" w:space="0" w:color="auto"/>
            </w:tcBorders>
          </w:tcPr>
          <w:p w14:paraId="6B27FE4C" w14:textId="77777777" w:rsidR="00681695" w:rsidRDefault="00681695" w:rsidP="00681695">
            <w:pPr>
              <w:rPr>
                <w:rFonts w:ascii="Microsoft Sans Serif" w:hAnsi="Microsoft Sans Serif" w:cs="Microsoft Sans Serif"/>
                <w:b/>
                <w:sz w:val="18"/>
                <w:szCs w:val="18"/>
              </w:rPr>
            </w:pPr>
            <w:r>
              <w:rPr>
                <w:rFonts w:ascii="Microsoft Sans Serif" w:hAnsi="Microsoft Sans Serif" w:cs="Microsoft Sans Serif"/>
                <w:b/>
                <w:sz w:val="18"/>
                <w:szCs w:val="18"/>
              </w:rPr>
              <w:t>Palvelutapahtuman kokonaisaika</w:t>
            </w:r>
          </w:p>
          <w:p w14:paraId="78539D25" w14:textId="77777777" w:rsidR="00681695" w:rsidRDefault="00681695" w:rsidP="00681695">
            <w:pPr>
              <w:rPr>
                <w:rFonts w:ascii="Microsoft Sans Serif" w:hAnsi="Microsoft Sans Serif" w:cs="Microsoft Sans Serif"/>
                <w:b/>
                <w:sz w:val="18"/>
                <w:szCs w:val="18"/>
              </w:rPr>
            </w:pPr>
          </w:p>
          <w:p w14:paraId="3AC0983E" w14:textId="3678B2DB" w:rsidR="00681695" w:rsidRDefault="00681695" w:rsidP="00681695">
            <w:pPr>
              <w:rPr>
                <w:rFonts w:ascii="Microsoft Sans Serif" w:hAnsi="Microsoft Sans Serif" w:cs="Microsoft Sans Serif"/>
                <w:sz w:val="18"/>
                <w:szCs w:val="18"/>
              </w:rPr>
            </w:pPr>
            <w:r w:rsidRPr="00525C0D">
              <w:rPr>
                <w:rFonts w:ascii="Microsoft Sans Serif" w:hAnsi="Microsoft Sans Serif" w:cs="Microsoft Sans Serif"/>
                <w:sz w:val="18"/>
                <w:szCs w:val="18"/>
              </w:rPr>
              <w:t xml:space="preserve">Palvelutapahtuman alku- ja loppupäivämäärä ja kelloaika. </w:t>
            </w:r>
            <w:r>
              <w:rPr>
                <w:rFonts w:ascii="Microsoft Sans Serif" w:hAnsi="Microsoft Sans Serif" w:cs="Microsoft Sans Serif"/>
                <w:sz w:val="18"/>
                <w:szCs w:val="18"/>
              </w:rPr>
              <w:t>Ks. tarkempi määrittely arkiston header-dokumentista</w:t>
            </w:r>
            <w:r w:rsidR="00A927B0">
              <w:rPr>
                <w:rFonts w:ascii="Microsoft Sans Serif" w:hAnsi="Microsoft Sans Serif" w:cs="Microsoft Sans Serif"/>
                <w:sz w:val="18"/>
                <w:szCs w:val="18"/>
              </w:rPr>
              <w:t xml:space="preserve"> </w:t>
            </w:r>
            <w:r w:rsidR="00A927B0" w:rsidRPr="00A927B0">
              <w:rPr>
                <w:rFonts w:ascii="Microsoft Sans Serif" w:hAnsi="Microsoft Sans Serif" w:cs="Microsoft Sans Serif"/>
                <w:sz w:val="18"/>
                <w:szCs w:val="18"/>
              </w:rPr>
              <w:t>[9]</w:t>
            </w:r>
            <w:r>
              <w:rPr>
                <w:rFonts w:ascii="Microsoft Sans Serif" w:hAnsi="Microsoft Sans Serif" w:cs="Microsoft Sans Serif"/>
                <w:sz w:val="18"/>
                <w:szCs w:val="18"/>
              </w:rPr>
              <w:t xml:space="preserve">. </w:t>
            </w:r>
          </w:p>
          <w:p w14:paraId="099D497C" w14:textId="77777777" w:rsidR="00681695" w:rsidRDefault="00681695" w:rsidP="00681695">
            <w:pPr>
              <w:rPr>
                <w:rFonts w:ascii="Microsoft Sans Serif" w:hAnsi="Microsoft Sans Serif" w:cs="Microsoft Sans Serif"/>
                <w:sz w:val="18"/>
                <w:szCs w:val="18"/>
              </w:rPr>
            </w:pPr>
          </w:p>
          <w:p w14:paraId="7218CE0B" w14:textId="77777777" w:rsidR="00681695" w:rsidRDefault="00681695" w:rsidP="00681695">
            <w:pPr>
              <w:rPr>
                <w:rFonts w:ascii="Microsoft Sans Serif" w:hAnsi="Microsoft Sans Serif" w:cs="Microsoft Sans Serif"/>
                <w:sz w:val="18"/>
                <w:szCs w:val="18"/>
              </w:rPr>
            </w:pPr>
            <w:r w:rsidRPr="00E94393">
              <w:rPr>
                <w:rFonts w:ascii="Microsoft Sans Serif" w:hAnsi="Microsoft Sans Serif" w:cs="Microsoft Sans Serif"/>
                <w:b/>
                <w:i/>
                <w:sz w:val="18"/>
                <w:szCs w:val="18"/>
              </w:rPr>
              <w:t>Pakollinen HL7 V3 tieto,</w:t>
            </w:r>
            <w:r>
              <w:rPr>
                <w:rFonts w:ascii="Microsoft Sans Serif" w:hAnsi="Microsoft Sans Serif" w:cs="Microsoft Sans Serif"/>
                <w:b/>
                <w:sz w:val="18"/>
                <w:szCs w:val="18"/>
              </w:rPr>
              <w:t xml:space="preserve"> </w:t>
            </w:r>
            <w:r>
              <w:rPr>
                <w:rFonts w:ascii="Microsoft Sans Serif" w:hAnsi="Microsoft Sans Serif" w:cs="Microsoft Sans Serif"/>
                <w:sz w:val="18"/>
                <w:szCs w:val="18"/>
              </w:rPr>
              <w:t>hoitoasiakirjoissa annettava nullFlavor=”NA”</w:t>
            </w:r>
          </w:p>
          <w:p w14:paraId="3CA57E72" w14:textId="77777777" w:rsidR="00681695" w:rsidRPr="00C31FCB" w:rsidRDefault="00681695" w:rsidP="00681695">
            <w:pPr>
              <w:rPr>
                <w:rFonts w:ascii="Microsoft Sans Serif" w:hAnsi="Microsoft Sans Serif" w:cs="Microsoft Sans Serif"/>
                <w:sz w:val="18"/>
                <w:szCs w:val="18"/>
              </w:rPr>
            </w:pPr>
          </w:p>
        </w:tc>
      </w:tr>
      <w:tr w:rsidR="00681695" w:rsidRPr="00B77645" w14:paraId="3396836F" w14:textId="77777777" w:rsidTr="00E559C7">
        <w:trPr>
          <w:trHeight w:val="255"/>
        </w:trPr>
        <w:tc>
          <w:tcPr>
            <w:tcW w:w="3457" w:type="dxa"/>
            <w:shd w:val="clear" w:color="000000" w:fill="92CDDC"/>
            <w:noWrap/>
          </w:tcPr>
          <w:p w14:paraId="35C50082" w14:textId="77777777" w:rsidR="00681695" w:rsidRPr="00C31FCB" w:rsidRDefault="00681695" w:rsidP="00681695">
            <w:pPr>
              <w:ind w:firstLineChars="196" w:firstLine="354"/>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encounterPerformer</w:t>
            </w:r>
          </w:p>
        </w:tc>
        <w:tc>
          <w:tcPr>
            <w:tcW w:w="1021" w:type="dxa"/>
            <w:shd w:val="clear" w:color="000000" w:fill="92CDDC"/>
            <w:noWrap/>
          </w:tcPr>
          <w:p w14:paraId="61B15091"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000000" w:fill="92CDDC"/>
            <w:noWrap/>
          </w:tcPr>
          <w:p w14:paraId="6A6CC69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SET&lt;EncounterPerformer&gt;</w:t>
            </w:r>
          </w:p>
        </w:tc>
        <w:tc>
          <w:tcPr>
            <w:tcW w:w="3479" w:type="dxa"/>
            <w:shd w:val="clear" w:color="000000" w:fill="92CDDC"/>
          </w:tcPr>
          <w:p w14:paraId="6A0C12C8" w14:textId="77777777" w:rsidR="00681695" w:rsidRDefault="00681695" w:rsidP="00681695">
            <w:pPr>
              <w:rPr>
                <w:rFonts w:ascii="Microsoft Sans Serif" w:hAnsi="Microsoft Sans Serif" w:cs="Microsoft Sans Serif"/>
                <w:sz w:val="18"/>
                <w:szCs w:val="18"/>
              </w:rPr>
            </w:pPr>
            <w:r w:rsidRPr="00273154">
              <w:rPr>
                <w:rFonts w:ascii="Microsoft Sans Serif" w:hAnsi="Microsoft Sans Serif" w:cs="Microsoft Sans Serif"/>
                <w:sz w:val="18"/>
                <w:szCs w:val="18"/>
              </w:rPr>
              <w:t>Palveluyksi</w:t>
            </w:r>
            <w:r>
              <w:rPr>
                <w:rFonts w:ascii="Microsoft Sans Serif" w:hAnsi="Microsoft Sans Serif" w:cs="Microsoft Sans Serif"/>
                <w:sz w:val="18"/>
                <w:szCs w:val="18"/>
              </w:rPr>
              <w:t>kön tiedot</w:t>
            </w:r>
          </w:p>
          <w:p w14:paraId="6C3960C4" w14:textId="77777777" w:rsidR="00681695" w:rsidRDefault="00681695" w:rsidP="00681695">
            <w:pPr>
              <w:rPr>
                <w:rFonts w:ascii="Microsoft Sans Serif" w:hAnsi="Microsoft Sans Serif" w:cs="Microsoft Sans Serif"/>
                <w:sz w:val="18"/>
                <w:szCs w:val="18"/>
              </w:rPr>
            </w:pPr>
          </w:p>
          <w:p w14:paraId="70421E6F" w14:textId="741F6DFD" w:rsidR="00681695" w:rsidRPr="00C31FCB" w:rsidRDefault="00681695" w:rsidP="00681695">
            <w:pPr>
              <w:rPr>
                <w:rFonts w:ascii="Microsoft Sans Serif" w:hAnsi="Microsoft Sans Serif" w:cs="Microsoft Sans Serif"/>
                <w:sz w:val="18"/>
                <w:szCs w:val="18"/>
              </w:rPr>
            </w:pPr>
            <w:r w:rsidRPr="00FA1FD2">
              <w:rPr>
                <w:rFonts w:ascii="Microsoft Sans Serif" w:hAnsi="Microsoft Sans Serif" w:cs="Microsoft Sans Serif"/>
                <w:sz w:val="18"/>
                <w:szCs w:val="18"/>
              </w:rPr>
              <w:t>Palvelutapahtumaan osallistuvat palveluyksiköt ja prosessitapahtumien aika</w:t>
            </w:r>
            <w:r>
              <w:rPr>
                <w:rFonts w:ascii="Microsoft Sans Serif" w:hAnsi="Microsoft Sans Serif" w:cs="Microsoft Sans Serif"/>
                <w:sz w:val="18"/>
                <w:szCs w:val="18"/>
              </w:rPr>
              <w:t>.  Ks. tarkempi määrittely arkiston header-dokumentista</w:t>
            </w:r>
            <w:r w:rsidR="00A927B0">
              <w:rPr>
                <w:rFonts w:ascii="Microsoft Sans Serif" w:hAnsi="Microsoft Sans Serif" w:cs="Microsoft Sans Serif"/>
                <w:sz w:val="18"/>
                <w:szCs w:val="18"/>
              </w:rPr>
              <w:t xml:space="preserve"> </w:t>
            </w:r>
            <w:r w:rsidR="00A927B0" w:rsidRPr="00A927B0">
              <w:rPr>
                <w:rFonts w:ascii="Microsoft Sans Serif" w:hAnsi="Microsoft Sans Serif" w:cs="Microsoft Sans Serif"/>
                <w:sz w:val="18"/>
                <w:szCs w:val="18"/>
              </w:rPr>
              <w:t>[9]</w:t>
            </w:r>
            <w:r>
              <w:rPr>
                <w:rFonts w:ascii="Microsoft Sans Serif" w:hAnsi="Microsoft Sans Serif" w:cs="Microsoft Sans Serif"/>
                <w:sz w:val="18"/>
                <w:szCs w:val="18"/>
              </w:rPr>
              <w:t>.</w:t>
            </w:r>
          </w:p>
        </w:tc>
      </w:tr>
      <w:tr w:rsidR="00681695" w:rsidRPr="00B77645" w14:paraId="0A348FB8" w14:textId="77777777" w:rsidTr="00E559C7">
        <w:trPr>
          <w:trHeight w:val="255"/>
        </w:trPr>
        <w:tc>
          <w:tcPr>
            <w:tcW w:w="3457" w:type="dxa"/>
            <w:shd w:val="clear" w:color="auto" w:fill="auto"/>
            <w:noWrap/>
          </w:tcPr>
          <w:p w14:paraId="303CFD96" w14:textId="77777777" w:rsidR="00681695" w:rsidRPr="00523EC4" w:rsidRDefault="00E84CB3" w:rsidP="00681695">
            <w:pPr>
              <w:ind w:firstLine="497"/>
              <w:rPr>
                <w:rFonts w:ascii="Microsoft Sans Serif" w:hAnsi="Microsoft Sans Serif" w:cs="Microsoft Sans Serif"/>
                <w:sz w:val="18"/>
                <w:szCs w:val="18"/>
              </w:rPr>
            </w:pPr>
            <w:hyperlink r:id="rId392" w:anchor="Participation-typeCode-att" w:tooltip="../../../infrastructure/rim/rim.htm#Participation-typeCode-att" w:history="1">
              <w:r w:rsidR="00681695" w:rsidRPr="00523EC4">
                <w:rPr>
                  <w:rFonts w:ascii="Microsoft Sans Serif" w:hAnsi="Microsoft Sans Serif" w:cs="Microsoft Sans Serif"/>
                  <w:sz w:val="18"/>
                  <w:szCs w:val="18"/>
                </w:rPr>
                <w:t>typeCode</w:t>
              </w:r>
            </w:hyperlink>
          </w:p>
        </w:tc>
        <w:tc>
          <w:tcPr>
            <w:tcW w:w="1021" w:type="dxa"/>
            <w:shd w:val="clear" w:color="auto" w:fill="auto"/>
            <w:noWrap/>
          </w:tcPr>
          <w:p w14:paraId="2ED9292D" w14:textId="77777777" w:rsidR="00681695" w:rsidRPr="00523EC4" w:rsidRDefault="00681695" w:rsidP="00681695">
            <w:pPr>
              <w:jc w:val="center"/>
              <w:rPr>
                <w:rFonts w:ascii="Microsoft Sans Serif" w:hAnsi="Microsoft Sans Serif" w:cs="Microsoft Sans Serif"/>
                <w:sz w:val="18"/>
                <w:szCs w:val="18"/>
              </w:rPr>
            </w:pPr>
            <w:r w:rsidRPr="00523EC4">
              <w:rPr>
                <w:rFonts w:ascii="Microsoft Sans Serif" w:hAnsi="Microsoft Sans Serif" w:cs="Microsoft Sans Serif"/>
                <w:sz w:val="18"/>
                <w:szCs w:val="18"/>
              </w:rPr>
              <w:t>1..1</w:t>
            </w:r>
          </w:p>
        </w:tc>
        <w:tc>
          <w:tcPr>
            <w:tcW w:w="2355" w:type="dxa"/>
            <w:shd w:val="clear" w:color="auto" w:fill="auto"/>
            <w:noWrap/>
          </w:tcPr>
          <w:p w14:paraId="5C0D7A57" w14:textId="77777777" w:rsidR="00681695" w:rsidRPr="00523EC4" w:rsidRDefault="00E84CB3" w:rsidP="00681695">
            <w:pPr>
              <w:rPr>
                <w:rFonts w:ascii="Microsoft Sans Serif" w:hAnsi="Microsoft Sans Serif" w:cs="Microsoft Sans Serif"/>
                <w:sz w:val="18"/>
                <w:szCs w:val="18"/>
              </w:rPr>
            </w:pPr>
            <w:hyperlink r:id="rId393" w:anchor="dt-CS" w:tooltip="../../../infrastructure/datatypes/datatypes.htm#dt-CS" w:history="1">
              <w:r w:rsidR="00681695" w:rsidRPr="00523EC4">
                <w:rPr>
                  <w:rFonts w:ascii="Microsoft Sans Serif" w:hAnsi="Microsoft Sans Serif" w:cs="Microsoft Sans Serif"/>
                  <w:sz w:val="18"/>
                  <w:szCs w:val="18"/>
                </w:rPr>
                <w:t>CS</w:t>
              </w:r>
            </w:hyperlink>
          </w:p>
        </w:tc>
        <w:tc>
          <w:tcPr>
            <w:tcW w:w="3479" w:type="dxa"/>
          </w:tcPr>
          <w:p w14:paraId="0C1B3107" w14:textId="77777777" w:rsidR="00681695" w:rsidRPr="00523EC4"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 xml:space="preserve">PRF </w:t>
            </w:r>
          </w:p>
        </w:tc>
      </w:tr>
      <w:tr w:rsidR="00681695" w:rsidRPr="00CB3F80" w14:paraId="34599744" w14:textId="77777777" w:rsidTr="00E559C7">
        <w:trPr>
          <w:trHeight w:val="255"/>
        </w:trPr>
        <w:tc>
          <w:tcPr>
            <w:tcW w:w="3457" w:type="dxa"/>
            <w:shd w:val="clear" w:color="auto" w:fill="auto"/>
            <w:noWrap/>
          </w:tcPr>
          <w:p w14:paraId="1D7A45D6" w14:textId="77777777" w:rsidR="00681695" w:rsidRPr="00523EC4" w:rsidRDefault="00E84CB3" w:rsidP="00681695">
            <w:pPr>
              <w:ind w:firstLineChars="207" w:firstLine="497"/>
              <w:rPr>
                <w:rFonts w:ascii="Microsoft Sans Serif" w:hAnsi="Microsoft Sans Serif" w:cs="Microsoft Sans Serif"/>
                <w:sz w:val="18"/>
                <w:szCs w:val="18"/>
              </w:rPr>
            </w:pPr>
            <w:hyperlink r:id="rId394" w:anchor="Participation-functionCode-att" w:tooltip="../../../infrastructure/rim/rim.htm#Participation-functionCode-att" w:history="1">
              <w:r w:rsidR="00681695" w:rsidRPr="00523EC4">
                <w:rPr>
                  <w:rFonts w:ascii="Microsoft Sans Serif" w:hAnsi="Microsoft Sans Serif" w:cs="Microsoft Sans Serif"/>
                  <w:sz w:val="18"/>
                  <w:szCs w:val="18"/>
                </w:rPr>
                <w:t>functionCode</w:t>
              </w:r>
            </w:hyperlink>
          </w:p>
        </w:tc>
        <w:tc>
          <w:tcPr>
            <w:tcW w:w="1021" w:type="dxa"/>
            <w:shd w:val="clear" w:color="auto" w:fill="auto"/>
            <w:noWrap/>
          </w:tcPr>
          <w:p w14:paraId="76D5DADC" w14:textId="77777777" w:rsidR="00681695" w:rsidRPr="00523EC4" w:rsidRDefault="00681695" w:rsidP="00681695">
            <w:pPr>
              <w:jc w:val="center"/>
              <w:rPr>
                <w:rFonts w:ascii="Microsoft Sans Serif" w:hAnsi="Microsoft Sans Serif" w:cs="Microsoft Sans Serif"/>
                <w:sz w:val="18"/>
                <w:szCs w:val="18"/>
              </w:rPr>
            </w:pPr>
            <w:r w:rsidRPr="00523EC4">
              <w:rPr>
                <w:rFonts w:ascii="Microsoft Sans Serif" w:hAnsi="Microsoft Sans Serif" w:cs="Microsoft Sans Serif"/>
                <w:sz w:val="18"/>
                <w:szCs w:val="18"/>
              </w:rPr>
              <w:t>0..1</w:t>
            </w:r>
          </w:p>
        </w:tc>
        <w:tc>
          <w:tcPr>
            <w:tcW w:w="2355" w:type="dxa"/>
            <w:shd w:val="clear" w:color="auto" w:fill="auto"/>
            <w:noWrap/>
          </w:tcPr>
          <w:p w14:paraId="053A2C00" w14:textId="77777777" w:rsidR="00681695" w:rsidRPr="00523EC4" w:rsidRDefault="00E84CB3" w:rsidP="00681695">
            <w:pPr>
              <w:rPr>
                <w:rFonts w:ascii="Microsoft Sans Serif" w:hAnsi="Microsoft Sans Serif" w:cs="Microsoft Sans Serif"/>
                <w:sz w:val="18"/>
                <w:szCs w:val="18"/>
              </w:rPr>
            </w:pPr>
            <w:hyperlink r:id="rId395" w:anchor="dt-CE" w:tooltip="../../../infrastructure/datatypes/datatypes.htm#dt-CE" w:history="1">
              <w:r w:rsidR="00681695" w:rsidRPr="00523EC4">
                <w:rPr>
                  <w:rFonts w:ascii="Microsoft Sans Serif" w:hAnsi="Microsoft Sans Serif" w:cs="Microsoft Sans Serif"/>
                  <w:sz w:val="18"/>
                  <w:szCs w:val="18"/>
                </w:rPr>
                <w:t>CE</w:t>
              </w:r>
            </w:hyperlink>
          </w:p>
        </w:tc>
        <w:tc>
          <w:tcPr>
            <w:tcW w:w="3479" w:type="dxa"/>
          </w:tcPr>
          <w:p w14:paraId="23B6BC11" w14:textId="77777777" w:rsidR="00681695" w:rsidRPr="00523EC4" w:rsidRDefault="00681695" w:rsidP="00681695">
            <w:pPr>
              <w:rPr>
                <w:rFonts w:ascii="Microsoft Sans Serif" w:hAnsi="Microsoft Sans Serif" w:cs="Microsoft Sans Serif"/>
                <w:sz w:val="18"/>
                <w:szCs w:val="18"/>
                <w:lang w:val="en-US"/>
              </w:rPr>
            </w:pPr>
            <w:r>
              <w:rPr>
                <w:rFonts w:ascii="Microsoft Sans Serif" w:hAnsi="Microsoft Sans Serif" w:cs="Microsoft Sans Serif"/>
                <w:sz w:val="18"/>
                <w:szCs w:val="18"/>
                <w:lang w:val="en-US"/>
              </w:rPr>
              <w:t>ei käytössä</w:t>
            </w:r>
          </w:p>
        </w:tc>
      </w:tr>
      <w:tr w:rsidR="00681695" w:rsidRPr="00CB3F80" w14:paraId="3F3D651C" w14:textId="77777777" w:rsidTr="00E559C7">
        <w:trPr>
          <w:trHeight w:val="255"/>
        </w:trPr>
        <w:tc>
          <w:tcPr>
            <w:tcW w:w="3457" w:type="dxa"/>
            <w:tcBorders>
              <w:bottom w:val="single" w:sz="4" w:space="0" w:color="auto"/>
            </w:tcBorders>
            <w:shd w:val="clear" w:color="auto" w:fill="auto"/>
            <w:noWrap/>
          </w:tcPr>
          <w:p w14:paraId="6C0CE34B" w14:textId="77777777" w:rsidR="00681695" w:rsidRPr="00523EC4" w:rsidRDefault="00E84CB3" w:rsidP="00681695">
            <w:pPr>
              <w:ind w:firstLineChars="207" w:firstLine="497"/>
              <w:rPr>
                <w:rFonts w:ascii="Microsoft Sans Serif" w:hAnsi="Microsoft Sans Serif" w:cs="Microsoft Sans Serif"/>
                <w:sz w:val="18"/>
                <w:szCs w:val="18"/>
              </w:rPr>
            </w:pPr>
            <w:hyperlink r:id="rId396" w:anchor="Participation-time-att" w:tooltip="../../../infrastructure/rim/rim.htm#Participation-time-att" w:history="1">
              <w:r w:rsidR="00681695" w:rsidRPr="00523EC4">
                <w:rPr>
                  <w:rFonts w:ascii="Microsoft Sans Serif" w:hAnsi="Microsoft Sans Serif" w:cs="Microsoft Sans Serif"/>
                  <w:sz w:val="18"/>
                  <w:szCs w:val="18"/>
                </w:rPr>
                <w:t>time</w:t>
              </w:r>
            </w:hyperlink>
          </w:p>
        </w:tc>
        <w:tc>
          <w:tcPr>
            <w:tcW w:w="1021" w:type="dxa"/>
            <w:tcBorders>
              <w:bottom w:val="single" w:sz="4" w:space="0" w:color="auto"/>
            </w:tcBorders>
            <w:shd w:val="clear" w:color="auto" w:fill="auto"/>
            <w:noWrap/>
          </w:tcPr>
          <w:p w14:paraId="45789B0C" w14:textId="77777777" w:rsidR="00681695" w:rsidRPr="00523EC4" w:rsidRDefault="00681695" w:rsidP="00681695">
            <w:pPr>
              <w:jc w:val="center"/>
              <w:rPr>
                <w:rFonts w:ascii="Microsoft Sans Serif" w:hAnsi="Microsoft Sans Serif" w:cs="Microsoft Sans Serif"/>
                <w:sz w:val="18"/>
                <w:szCs w:val="18"/>
              </w:rPr>
            </w:pPr>
            <w:r w:rsidRPr="00523EC4">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3EE0FD4B" w14:textId="77777777" w:rsidR="00681695" w:rsidRPr="00523EC4" w:rsidRDefault="00E84CB3" w:rsidP="00681695">
            <w:pPr>
              <w:rPr>
                <w:rFonts w:ascii="Microsoft Sans Serif" w:hAnsi="Microsoft Sans Serif" w:cs="Microsoft Sans Serif"/>
                <w:sz w:val="18"/>
                <w:szCs w:val="18"/>
              </w:rPr>
            </w:pPr>
            <w:hyperlink r:id="rId397" w:anchor="dt-TS" w:tooltip="../../../infrastructure/datatypes/datatypes.htm#dt-TS" w:history="1">
              <w:r w:rsidR="00681695" w:rsidRPr="00523EC4">
                <w:rPr>
                  <w:rFonts w:ascii="Microsoft Sans Serif" w:hAnsi="Microsoft Sans Serif" w:cs="Microsoft Sans Serif"/>
                  <w:sz w:val="18"/>
                  <w:szCs w:val="18"/>
                </w:rPr>
                <w:t>IVL&lt;TS&gt;</w:t>
              </w:r>
            </w:hyperlink>
          </w:p>
        </w:tc>
        <w:tc>
          <w:tcPr>
            <w:tcW w:w="3479" w:type="dxa"/>
            <w:tcBorders>
              <w:bottom w:val="single" w:sz="4" w:space="0" w:color="auto"/>
            </w:tcBorders>
          </w:tcPr>
          <w:p w14:paraId="5861E93B" w14:textId="77777777" w:rsidR="00681695" w:rsidRPr="00523EC4" w:rsidRDefault="00681695" w:rsidP="00681695">
            <w:pPr>
              <w:rPr>
                <w:rFonts w:ascii="Microsoft Sans Serif" w:hAnsi="Microsoft Sans Serif" w:cs="Microsoft Sans Serif"/>
                <w:sz w:val="18"/>
                <w:szCs w:val="18"/>
              </w:rPr>
            </w:pPr>
            <w:r w:rsidRPr="00523EC4">
              <w:rPr>
                <w:rFonts w:ascii="Microsoft Sans Serif" w:hAnsi="Microsoft Sans Serif" w:cs="Microsoft Sans Serif"/>
                <w:sz w:val="18"/>
                <w:szCs w:val="18"/>
              </w:rPr>
              <w:t>ei käytössä</w:t>
            </w:r>
          </w:p>
        </w:tc>
      </w:tr>
      <w:tr w:rsidR="00681695" w:rsidRPr="00774317" w14:paraId="47E522B2" w14:textId="77777777" w:rsidTr="00E559C7">
        <w:trPr>
          <w:trHeight w:val="255"/>
        </w:trPr>
        <w:tc>
          <w:tcPr>
            <w:tcW w:w="3457" w:type="dxa"/>
            <w:shd w:val="clear" w:color="auto" w:fill="FFFF66"/>
            <w:noWrap/>
          </w:tcPr>
          <w:p w14:paraId="315CB37F" w14:textId="77777777" w:rsidR="00681695" w:rsidRPr="00C31FCB" w:rsidRDefault="00681695" w:rsidP="00681695">
            <w:pPr>
              <w:ind w:firstLineChars="283" w:firstLine="511"/>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assignedPerson</w:t>
            </w:r>
          </w:p>
        </w:tc>
        <w:tc>
          <w:tcPr>
            <w:tcW w:w="1021" w:type="dxa"/>
            <w:shd w:val="clear" w:color="auto" w:fill="FFFF66"/>
            <w:noWrap/>
          </w:tcPr>
          <w:p w14:paraId="4C5EDE30" w14:textId="77777777" w:rsidR="00681695" w:rsidRPr="00523EC4" w:rsidRDefault="00681695" w:rsidP="00681695">
            <w:pPr>
              <w:rPr>
                <w:rFonts w:ascii="Microsoft Sans Serif" w:hAnsi="Microsoft Sans Serif" w:cs="Microsoft Sans Serif"/>
                <w:b/>
                <w:bCs/>
                <w:i/>
                <w:iCs/>
                <w:sz w:val="18"/>
                <w:szCs w:val="18"/>
              </w:rPr>
            </w:pPr>
            <w:r>
              <w:rPr>
                <w:rFonts w:ascii="Microsoft Sans Serif" w:hAnsi="Microsoft Sans Serif" w:cs="Microsoft Sans Serif"/>
                <w:b/>
                <w:bCs/>
                <w:i/>
                <w:iCs/>
                <w:sz w:val="18"/>
                <w:szCs w:val="18"/>
              </w:rPr>
              <w:t>1</w:t>
            </w:r>
            <w:r w:rsidRPr="00523EC4">
              <w:rPr>
                <w:rFonts w:ascii="Microsoft Sans Serif" w:hAnsi="Microsoft Sans Serif" w:cs="Microsoft Sans Serif"/>
                <w:b/>
                <w:bCs/>
                <w:i/>
                <w:iCs/>
                <w:sz w:val="18"/>
                <w:szCs w:val="18"/>
              </w:rPr>
              <w:t>..1</w:t>
            </w:r>
          </w:p>
        </w:tc>
        <w:tc>
          <w:tcPr>
            <w:tcW w:w="2355" w:type="dxa"/>
            <w:shd w:val="clear" w:color="auto" w:fill="FFFF66"/>
            <w:noWrap/>
          </w:tcPr>
          <w:p w14:paraId="6E7EA31D" w14:textId="77777777" w:rsidR="00681695" w:rsidRPr="00523EC4" w:rsidRDefault="00681695" w:rsidP="00681695">
            <w:pPr>
              <w:rPr>
                <w:rFonts w:ascii="Microsoft Sans Serif" w:hAnsi="Microsoft Sans Serif" w:cs="Microsoft Sans Serif"/>
                <w:b/>
                <w:bCs/>
                <w:i/>
                <w:iCs/>
                <w:sz w:val="18"/>
                <w:szCs w:val="18"/>
              </w:rPr>
            </w:pPr>
            <w:r w:rsidRPr="00523EC4">
              <w:rPr>
                <w:rFonts w:ascii="Microsoft Sans Serif" w:hAnsi="Microsoft Sans Serif" w:cs="Microsoft Sans Serif"/>
                <w:b/>
                <w:bCs/>
                <w:i/>
                <w:iCs/>
                <w:sz w:val="18"/>
                <w:szCs w:val="18"/>
              </w:rPr>
              <w:t>COCT_MT090100UV01</w:t>
            </w:r>
          </w:p>
        </w:tc>
        <w:tc>
          <w:tcPr>
            <w:tcW w:w="3479" w:type="dxa"/>
            <w:shd w:val="clear" w:color="auto" w:fill="FFFF66"/>
          </w:tcPr>
          <w:p w14:paraId="0B447AE9" w14:textId="77777777" w:rsidR="00681695" w:rsidRDefault="00681695" w:rsidP="00681695">
            <w:pPr>
              <w:rPr>
                <w:rFonts w:ascii="Microsoft Sans Serif" w:hAnsi="Microsoft Sans Serif" w:cs="Microsoft Sans Serif"/>
                <w:b/>
                <w:bCs/>
                <w:i/>
                <w:iCs/>
                <w:sz w:val="18"/>
                <w:szCs w:val="18"/>
              </w:rPr>
            </w:pPr>
            <w:r w:rsidRPr="00523EC4">
              <w:rPr>
                <w:rFonts w:ascii="Microsoft Sans Serif" w:hAnsi="Microsoft Sans Serif" w:cs="Microsoft Sans Serif"/>
                <w:b/>
                <w:bCs/>
                <w:i/>
                <w:iCs/>
                <w:sz w:val="18"/>
                <w:szCs w:val="18"/>
              </w:rPr>
              <w:t>R_AssignedPersonUniversal</w:t>
            </w:r>
          </w:p>
          <w:p w14:paraId="5D2BFB5C" w14:textId="77777777" w:rsidR="00681695" w:rsidRDefault="00681695" w:rsidP="00681695">
            <w:pPr>
              <w:ind w:firstLine="720"/>
              <w:rPr>
                <w:rFonts w:ascii="Microsoft Sans Serif" w:hAnsi="Microsoft Sans Serif" w:cs="Microsoft Sans Serif"/>
                <w:sz w:val="18"/>
                <w:szCs w:val="18"/>
              </w:rPr>
            </w:pPr>
          </w:p>
          <w:p w14:paraId="7B56D388" w14:textId="77777777" w:rsidR="00681695" w:rsidRDefault="00681695" w:rsidP="00681695">
            <w:pPr>
              <w:ind w:firstLine="720"/>
              <w:rPr>
                <w:rFonts w:ascii="Microsoft Sans Serif" w:hAnsi="Microsoft Sans Serif" w:cs="Microsoft Sans Serif"/>
                <w:sz w:val="18"/>
                <w:szCs w:val="18"/>
              </w:rPr>
            </w:pPr>
          </w:p>
          <w:p w14:paraId="4CFE03D0" w14:textId="77777777" w:rsidR="00681695" w:rsidRPr="007432AA" w:rsidRDefault="00681695" w:rsidP="00681695">
            <w:pPr>
              <w:rPr>
                <w:rFonts w:ascii="Microsoft Sans Serif" w:hAnsi="Microsoft Sans Serif" w:cs="Microsoft Sans Serif"/>
                <w:bCs/>
                <w:iCs/>
                <w:sz w:val="18"/>
                <w:szCs w:val="18"/>
              </w:rPr>
            </w:pPr>
            <w:r w:rsidRPr="00C31FCB">
              <w:rPr>
                <w:rFonts w:ascii="Microsoft Sans Serif" w:hAnsi="Microsoft Sans Serif" w:cs="Microsoft Sans Serif"/>
                <w:sz w:val="18"/>
                <w:szCs w:val="18"/>
              </w:rPr>
              <w:t>He</w:t>
            </w:r>
            <w:r>
              <w:rPr>
                <w:rFonts w:ascii="Microsoft Sans Serif" w:hAnsi="Microsoft Sans Serif" w:cs="Microsoft Sans Serif"/>
                <w:sz w:val="18"/>
                <w:szCs w:val="18"/>
              </w:rPr>
              <w:t>nkilötiedot</w:t>
            </w:r>
            <w:r w:rsidRPr="00C31FCB">
              <w:rPr>
                <w:rFonts w:ascii="Microsoft Sans Serif" w:hAnsi="Microsoft Sans Serif" w:cs="Microsoft Sans Serif"/>
                <w:sz w:val="18"/>
                <w:szCs w:val="18"/>
              </w:rPr>
              <w:t xml:space="preserve"> jätetään tyhjäksi ja annetaan pelkkä organisaatio</w:t>
            </w:r>
          </w:p>
        </w:tc>
      </w:tr>
      <w:tr w:rsidR="00681695" w:rsidRPr="00CB3F80" w14:paraId="63E2D880" w14:textId="77777777" w:rsidTr="00E559C7">
        <w:trPr>
          <w:trHeight w:val="255"/>
        </w:trPr>
        <w:tc>
          <w:tcPr>
            <w:tcW w:w="3457" w:type="dxa"/>
            <w:shd w:val="clear" w:color="auto" w:fill="auto"/>
            <w:noWrap/>
          </w:tcPr>
          <w:p w14:paraId="3C70E23A" w14:textId="77777777" w:rsidR="00681695" w:rsidRPr="007432AA" w:rsidRDefault="00681695" w:rsidP="00681695">
            <w:pPr>
              <w:ind w:firstLineChars="400" w:firstLine="720"/>
              <w:rPr>
                <w:rFonts w:ascii="Microsoft Sans Serif" w:hAnsi="Microsoft Sans Serif" w:cs="Microsoft Sans Serif"/>
                <w:bCs/>
                <w:iCs/>
                <w:sz w:val="18"/>
                <w:szCs w:val="18"/>
              </w:rPr>
            </w:pPr>
            <w:r w:rsidRPr="007432AA">
              <w:rPr>
                <w:rFonts w:ascii="Microsoft Sans Serif" w:hAnsi="Microsoft Sans Serif" w:cs="Microsoft Sans Serif"/>
                <w:bCs/>
                <w:iCs/>
                <w:sz w:val="18"/>
                <w:szCs w:val="18"/>
              </w:rPr>
              <w:lastRenderedPageBreak/>
              <w:t>classCode</w:t>
            </w:r>
          </w:p>
        </w:tc>
        <w:tc>
          <w:tcPr>
            <w:tcW w:w="1021" w:type="dxa"/>
            <w:shd w:val="clear" w:color="auto" w:fill="auto"/>
            <w:noWrap/>
          </w:tcPr>
          <w:p w14:paraId="51A3A38F" w14:textId="77777777" w:rsidR="00681695" w:rsidRPr="007432A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1..1</w:t>
            </w:r>
          </w:p>
        </w:tc>
        <w:tc>
          <w:tcPr>
            <w:tcW w:w="2355" w:type="dxa"/>
            <w:shd w:val="clear" w:color="auto" w:fill="auto"/>
            <w:noWrap/>
          </w:tcPr>
          <w:p w14:paraId="0DC692A6" w14:textId="77777777" w:rsidR="00681695" w:rsidRPr="007432A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CS</w:t>
            </w:r>
          </w:p>
        </w:tc>
        <w:tc>
          <w:tcPr>
            <w:tcW w:w="3479" w:type="dxa"/>
          </w:tcPr>
          <w:p w14:paraId="15F49AC9" w14:textId="77777777" w:rsidR="00681695" w:rsidRPr="007432A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ASSIGNED</w:t>
            </w:r>
          </w:p>
        </w:tc>
      </w:tr>
      <w:tr w:rsidR="00681695" w:rsidRPr="00CB3F80" w14:paraId="2E92EA9A" w14:textId="77777777" w:rsidTr="00E559C7">
        <w:trPr>
          <w:trHeight w:val="255"/>
        </w:trPr>
        <w:tc>
          <w:tcPr>
            <w:tcW w:w="3457" w:type="dxa"/>
            <w:shd w:val="clear" w:color="auto" w:fill="auto"/>
            <w:noWrap/>
          </w:tcPr>
          <w:p w14:paraId="10988B48" w14:textId="77777777" w:rsidR="00681695" w:rsidRPr="00D952CB" w:rsidRDefault="00681695" w:rsidP="00681695">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id</w:t>
            </w:r>
          </w:p>
        </w:tc>
        <w:tc>
          <w:tcPr>
            <w:tcW w:w="1021" w:type="dxa"/>
            <w:shd w:val="clear" w:color="auto" w:fill="auto"/>
            <w:noWrap/>
          </w:tcPr>
          <w:p w14:paraId="47240865" w14:textId="77777777" w:rsidR="00681695" w:rsidRPr="00D952CB" w:rsidRDefault="00681695" w:rsidP="00681695">
            <w:pPr>
              <w:ind w:firstLineChars="400" w:firstLine="720"/>
              <w:jc w:val="center"/>
              <w:rPr>
                <w:rFonts w:ascii="Microsoft Sans Serif" w:hAnsi="Microsoft Sans Serif" w:cs="Microsoft Sans Serif"/>
                <w:bCs/>
                <w:iCs/>
                <w:sz w:val="18"/>
                <w:szCs w:val="18"/>
              </w:rPr>
            </w:pPr>
          </w:p>
        </w:tc>
        <w:tc>
          <w:tcPr>
            <w:tcW w:w="2355" w:type="dxa"/>
            <w:shd w:val="clear" w:color="auto" w:fill="auto"/>
            <w:noWrap/>
          </w:tcPr>
          <w:p w14:paraId="4C62F038" w14:textId="77777777" w:rsidR="00681695" w:rsidRPr="00D952CB" w:rsidRDefault="00681695" w:rsidP="00681695">
            <w:pPr>
              <w:ind w:firstLineChars="400" w:firstLine="720"/>
              <w:rPr>
                <w:rFonts w:ascii="Microsoft Sans Serif" w:hAnsi="Microsoft Sans Serif" w:cs="Microsoft Sans Serif"/>
                <w:bCs/>
                <w:iCs/>
                <w:sz w:val="18"/>
                <w:szCs w:val="18"/>
              </w:rPr>
            </w:pPr>
          </w:p>
        </w:tc>
        <w:tc>
          <w:tcPr>
            <w:tcW w:w="3479" w:type="dxa"/>
          </w:tcPr>
          <w:p w14:paraId="0AA672E8" w14:textId="77777777" w:rsidR="00681695" w:rsidRPr="00D952CB"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681695" w:rsidRPr="00CB3F80" w14:paraId="6C204490" w14:textId="77777777" w:rsidTr="00E559C7">
        <w:trPr>
          <w:trHeight w:val="255"/>
        </w:trPr>
        <w:tc>
          <w:tcPr>
            <w:tcW w:w="3457" w:type="dxa"/>
            <w:shd w:val="clear" w:color="auto" w:fill="auto"/>
            <w:noWrap/>
          </w:tcPr>
          <w:p w14:paraId="553ED1E3" w14:textId="77777777" w:rsidR="00681695" w:rsidRPr="00D952CB" w:rsidRDefault="00681695" w:rsidP="00681695">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code</w:t>
            </w:r>
          </w:p>
        </w:tc>
        <w:tc>
          <w:tcPr>
            <w:tcW w:w="1021" w:type="dxa"/>
            <w:shd w:val="clear" w:color="auto" w:fill="auto"/>
            <w:noWrap/>
          </w:tcPr>
          <w:p w14:paraId="6606D74A" w14:textId="77777777" w:rsidR="00681695" w:rsidRPr="00D952CB" w:rsidRDefault="00681695" w:rsidP="00681695">
            <w:pPr>
              <w:ind w:firstLine="720"/>
              <w:jc w:val="center"/>
              <w:rPr>
                <w:rFonts w:ascii="Microsoft Sans Serif" w:hAnsi="Microsoft Sans Serif" w:cs="Microsoft Sans Serif"/>
                <w:bCs/>
                <w:iCs/>
                <w:sz w:val="18"/>
                <w:szCs w:val="18"/>
              </w:rPr>
            </w:pPr>
          </w:p>
        </w:tc>
        <w:tc>
          <w:tcPr>
            <w:tcW w:w="2355" w:type="dxa"/>
            <w:shd w:val="clear" w:color="auto" w:fill="auto"/>
            <w:noWrap/>
          </w:tcPr>
          <w:p w14:paraId="2F7E2C51" w14:textId="77777777" w:rsidR="00681695" w:rsidRPr="00D952CB" w:rsidRDefault="00681695" w:rsidP="00681695">
            <w:pPr>
              <w:ind w:firstLine="720"/>
              <w:rPr>
                <w:rFonts w:ascii="Microsoft Sans Serif" w:hAnsi="Microsoft Sans Serif" w:cs="Microsoft Sans Serif"/>
                <w:bCs/>
                <w:iCs/>
                <w:sz w:val="18"/>
                <w:szCs w:val="18"/>
              </w:rPr>
            </w:pPr>
          </w:p>
        </w:tc>
        <w:tc>
          <w:tcPr>
            <w:tcW w:w="3479" w:type="dxa"/>
          </w:tcPr>
          <w:p w14:paraId="1676F1A0" w14:textId="77777777" w:rsidR="00681695" w:rsidRPr="00D952CB"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681695" w:rsidRPr="00CB3F80" w14:paraId="31546056" w14:textId="77777777" w:rsidTr="00E559C7">
        <w:trPr>
          <w:trHeight w:val="255"/>
        </w:trPr>
        <w:tc>
          <w:tcPr>
            <w:tcW w:w="3457" w:type="dxa"/>
            <w:shd w:val="clear" w:color="auto" w:fill="auto"/>
            <w:noWrap/>
          </w:tcPr>
          <w:p w14:paraId="2CF3466B" w14:textId="77777777" w:rsidR="00681695" w:rsidRPr="00D952CB" w:rsidRDefault="00681695" w:rsidP="00681695">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addr</w:t>
            </w:r>
          </w:p>
        </w:tc>
        <w:tc>
          <w:tcPr>
            <w:tcW w:w="1021" w:type="dxa"/>
            <w:shd w:val="clear" w:color="auto" w:fill="auto"/>
            <w:noWrap/>
          </w:tcPr>
          <w:p w14:paraId="0BE14553" w14:textId="77777777" w:rsidR="00681695" w:rsidRPr="00D952CB" w:rsidRDefault="00681695" w:rsidP="00681695">
            <w:pPr>
              <w:ind w:firstLine="720"/>
              <w:jc w:val="center"/>
              <w:rPr>
                <w:rFonts w:ascii="Microsoft Sans Serif" w:hAnsi="Microsoft Sans Serif" w:cs="Microsoft Sans Serif"/>
                <w:bCs/>
                <w:iCs/>
                <w:sz w:val="18"/>
                <w:szCs w:val="18"/>
              </w:rPr>
            </w:pPr>
          </w:p>
        </w:tc>
        <w:tc>
          <w:tcPr>
            <w:tcW w:w="2355" w:type="dxa"/>
            <w:shd w:val="clear" w:color="auto" w:fill="auto"/>
            <w:noWrap/>
          </w:tcPr>
          <w:p w14:paraId="5C2D3B72" w14:textId="77777777" w:rsidR="00681695" w:rsidRPr="00D952CB" w:rsidRDefault="00681695" w:rsidP="00681695">
            <w:pPr>
              <w:ind w:firstLine="720"/>
              <w:rPr>
                <w:rFonts w:ascii="Microsoft Sans Serif" w:hAnsi="Microsoft Sans Serif" w:cs="Microsoft Sans Serif"/>
                <w:bCs/>
                <w:iCs/>
                <w:sz w:val="18"/>
                <w:szCs w:val="18"/>
              </w:rPr>
            </w:pPr>
          </w:p>
        </w:tc>
        <w:tc>
          <w:tcPr>
            <w:tcW w:w="3479" w:type="dxa"/>
          </w:tcPr>
          <w:p w14:paraId="4E4E6A64" w14:textId="77777777" w:rsidR="00681695" w:rsidRPr="00D952CB"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681695" w:rsidRPr="00CB3F80" w14:paraId="24F5A59E" w14:textId="77777777" w:rsidTr="00E559C7">
        <w:trPr>
          <w:trHeight w:val="255"/>
        </w:trPr>
        <w:tc>
          <w:tcPr>
            <w:tcW w:w="3457" w:type="dxa"/>
            <w:shd w:val="clear" w:color="auto" w:fill="auto"/>
            <w:noWrap/>
          </w:tcPr>
          <w:p w14:paraId="0D008D33" w14:textId="77777777" w:rsidR="00681695" w:rsidRPr="00D952CB" w:rsidRDefault="00681695" w:rsidP="00681695">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telecom</w:t>
            </w:r>
          </w:p>
        </w:tc>
        <w:tc>
          <w:tcPr>
            <w:tcW w:w="1021" w:type="dxa"/>
            <w:shd w:val="clear" w:color="auto" w:fill="auto"/>
            <w:noWrap/>
          </w:tcPr>
          <w:p w14:paraId="69359BB7" w14:textId="77777777" w:rsidR="00681695" w:rsidRPr="00D952CB" w:rsidRDefault="00681695" w:rsidP="00681695">
            <w:pPr>
              <w:ind w:firstLine="720"/>
              <w:jc w:val="center"/>
              <w:rPr>
                <w:rFonts w:ascii="Microsoft Sans Serif" w:hAnsi="Microsoft Sans Serif" w:cs="Microsoft Sans Serif"/>
                <w:bCs/>
                <w:iCs/>
                <w:sz w:val="18"/>
                <w:szCs w:val="18"/>
              </w:rPr>
            </w:pPr>
          </w:p>
        </w:tc>
        <w:tc>
          <w:tcPr>
            <w:tcW w:w="2355" w:type="dxa"/>
            <w:shd w:val="clear" w:color="auto" w:fill="auto"/>
            <w:noWrap/>
          </w:tcPr>
          <w:p w14:paraId="48A3B28B" w14:textId="77777777" w:rsidR="00681695" w:rsidRPr="00D952CB" w:rsidRDefault="00681695" w:rsidP="00681695">
            <w:pPr>
              <w:ind w:firstLine="720"/>
              <w:rPr>
                <w:rFonts w:ascii="Microsoft Sans Serif" w:hAnsi="Microsoft Sans Serif" w:cs="Microsoft Sans Serif"/>
                <w:bCs/>
                <w:iCs/>
                <w:sz w:val="18"/>
                <w:szCs w:val="18"/>
              </w:rPr>
            </w:pPr>
          </w:p>
        </w:tc>
        <w:tc>
          <w:tcPr>
            <w:tcW w:w="3479" w:type="dxa"/>
          </w:tcPr>
          <w:p w14:paraId="4B054A06" w14:textId="77777777" w:rsidR="00681695" w:rsidRPr="00D952CB"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681695" w:rsidRPr="00CB3F80" w14:paraId="5D979508" w14:textId="77777777" w:rsidTr="00E559C7">
        <w:trPr>
          <w:trHeight w:val="255"/>
        </w:trPr>
        <w:tc>
          <w:tcPr>
            <w:tcW w:w="3457" w:type="dxa"/>
            <w:shd w:val="clear" w:color="auto" w:fill="auto"/>
            <w:noWrap/>
          </w:tcPr>
          <w:p w14:paraId="7EDF6547" w14:textId="77777777" w:rsidR="00681695" w:rsidRPr="00D952CB" w:rsidRDefault="00681695" w:rsidP="00681695">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effectiveTime</w:t>
            </w:r>
          </w:p>
        </w:tc>
        <w:tc>
          <w:tcPr>
            <w:tcW w:w="1021" w:type="dxa"/>
            <w:shd w:val="clear" w:color="auto" w:fill="auto"/>
            <w:noWrap/>
          </w:tcPr>
          <w:p w14:paraId="5B3D4E8D" w14:textId="77777777" w:rsidR="00681695" w:rsidRPr="00D952CB" w:rsidRDefault="00681695" w:rsidP="00681695">
            <w:pPr>
              <w:ind w:firstLine="720"/>
              <w:jc w:val="center"/>
              <w:rPr>
                <w:rFonts w:ascii="Microsoft Sans Serif" w:hAnsi="Microsoft Sans Serif" w:cs="Microsoft Sans Serif"/>
                <w:bCs/>
                <w:iCs/>
                <w:sz w:val="18"/>
                <w:szCs w:val="18"/>
              </w:rPr>
            </w:pPr>
          </w:p>
        </w:tc>
        <w:tc>
          <w:tcPr>
            <w:tcW w:w="2355" w:type="dxa"/>
            <w:shd w:val="clear" w:color="auto" w:fill="auto"/>
            <w:noWrap/>
          </w:tcPr>
          <w:p w14:paraId="59FB5781" w14:textId="77777777" w:rsidR="00681695" w:rsidRPr="00D952CB" w:rsidRDefault="00681695" w:rsidP="00681695">
            <w:pPr>
              <w:ind w:firstLine="720"/>
              <w:rPr>
                <w:rFonts w:ascii="Microsoft Sans Serif" w:hAnsi="Microsoft Sans Serif" w:cs="Microsoft Sans Serif"/>
                <w:bCs/>
                <w:iCs/>
                <w:sz w:val="18"/>
                <w:szCs w:val="18"/>
              </w:rPr>
            </w:pPr>
          </w:p>
        </w:tc>
        <w:tc>
          <w:tcPr>
            <w:tcW w:w="3479" w:type="dxa"/>
          </w:tcPr>
          <w:p w14:paraId="1A58D95D" w14:textId="77777777" w:rsidR="00681695" w:rsidRPr="00D952CB"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681695" w:rsidRPr="00CB3F80" w14:paraId="18D5DB1C" w14:textId="77777777" w:rsidTr="00E559C7">
        <w:trPr>
          <w:trHeight w:val="255"/>
        </w:trPr>
        <w:tc>
          <w:tcPr>
            <w:tcW w:w="3457" w:type="dxa"/>
            <w:tcBorders>
              <w:bottom w:val="single" w:sz="4" w:space="0" w:color="auto"/>
            </w:tcBorders>
            <w:shd w:val="clear" w:color="auto" w:fill="auto"/>
            <w:noWrap/>
          </w:tcPr>
          <w:p w14:paraId="1B3D425A" w14:textId="77777777" w:rsidR="00681695" w:rsidRPr="00D952CB" w:rsidRDefault="00681695" w:rsidP="00681695">
            <w:pPr>
              <w:ind w:firstLineChars="400" w:firstLine="720"/>
              <w:rPr>
                <w:rFonts w:ascii="Microsoft Sans Serif" w:hAnsi="Microsoft Sans Serif" w:cs="Microsoft Sans Serif"/>
                <w:bCs/>
                <w:iCs/>
                <w:sz w:val="18"/>
                <w:szCs w:val="18"/>
              </w:rPr>
            </w:pPr>
            <w:r>
              <w:rPr>
                <w:rFonts w:ascii="Microsoft Sans Serif" w:hAnsi="Microsoft Sans Serif" w:cs="Microsoft Sans Serif"/>
                <w:bCs/>
                <w:iCs/>
                <w:sz w:val="18"/>
                <w:szCs w:val="18"/>
              </w:rPr>
              <w:t>certificateText</w:t>
            </w:r>
          </w:p>
        </w:tc>
        <w:tc>
          <w:tcPr>
            <w:tcW w:w="1021" w:type="dxa"/>
            <w:tcBorders>
              <w:bottom w:val="single" w:sz="4" w:space="0" w:color="auto"/>
            </w:tcBorders>
            <w:shd w:val="clear" w:color="auto" w:fill="auto"/>
            <w:noWrap/>
          </w:tcPr>
          <w:p w14:paraId="1827467F" w14:textId="77777777" w:rsidR="00681695" w:rsidRPr="00D952CB" w:rsidRDefault="00681695" w:rsidP="00681695">
            <w:pPr>
              <w:ind w:firstLine="720"/>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35C83AC6" w14:textId="77777777" w:rsidR="00681695" w:rsidRPr="00D952CB" w:rsidRDefault="00681695" w:rsidP="00681695">
            <w:pPr>
              <w:ind w:firstLine="720"/>
              <w:rPr>
                <w:rFonts w:ascii="Microsoft Sans Serif" w:hAnsi="Microsoft Sans Serif" w:cs="Microsoft Sans Serif"/>
                <w:bCs/>
                <w:iCs/>
                <w:sz w:val="18"/>
                <w:szCs w:val="18"/>
              </w:rPr>
            </w:pPr>
          </w:p>
        </w:tc>
        <w:tc>
          <w:tcPr>
            <w:tcW w:w="3479" w:type="dxa"/>
            <w:tcBorders>
              <w:bottom w:val="single" w:sz="4" w:space="0" w:color="auto"/>
            </w:tcBorders>
          </w:tcPr>
          <w:p w14:paraId="5D838017" w14:textId="77777777" w:rsidR="00681695" w:rsidRPr="00D952CB"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681695" w:rsidRPr="00774317" w14:paraId="20B8B9AD" w14:textId="77777777" w:rsidTr="00E559C7">
        <w:trPr>
          <w:trHeight w:val="255"/>
        </w:trPr>
        <w:tc>
          <w:tcPr>
            <w:tcW w:w="3457" w:type="dxa"/>
            <w:shd w:val="clear" w:color="auto" w:fill="00CC00"/>
            <w:noWrap/>
          </w:tcPr>
          <w:p w14:paraId="5F437219" w14:textId="77777777" w:rsidR="00681695" w:rsidRPr="001711CA" w:rsidRDefault="00681695" w:rsidP="00681695">
            <w:pPr>
              <w:ind w:firstLineChars="400" w:firstLine="723"/>
              <w:rPr>
                <w:rFonts w:ascii="Microsoft Sans Serif" w:hAnsi="Microsoft Sans Serif" w:cs="Microsoft Sans Serif"/>
                <w:b/>
                <w:bCs/>
                <w:iCs/>
                <w:sz w:val="18"/>
                <w:szCs w:val="18"/>
                <w:lang w:val="en-US"/>
              </w:rPr>
            </w:pPr>
            <w:r w:rsidRPr="001711CA">
              <w:rPr>
                <w:rFonts w:ascii="Microsoft Sans Serif" w:hAnsi="Microsoft Sans Serif" w:cs="Microsoft Sans Serif"/>
                <w:b/>
                <w:bCs/>
                <w:iCs/>
                <w:sz w:val="18"/>
                <w:szCs w:val="18"/>
                <w:lang w:val="en-US"/>
              </w:rPr>
              <w:t>choice types in         assignedPrincipalChoiceList</w:t>
            </w:r>
          </w:p>
        </w:tc>
        <w:tc>
          <w:tcPr>
            <w:tcW w:w="1021" w:type="dxa"/>
            <w:shd w:val="clear" w:color="auto" w:fill="00CC00"/>
            <w:noWrap/>
          </w:tcPr>
          <w:p w14:paraId="397D1A60" w14:textId="77777777" w:rsidR="00681695" w:rsidRPr="001711CA" w:rsidRDefault="00681695" w:rsidP="00681695">
            <w:pPr>
              <w:ind w:firstLineChars="400" w:firstLine="723"/>
              <w:jc w:val="center"/>
              <w:rPr>
                <w:rFonts w:ascii="Microsoft Sans Serif" w:hAnsi="Microsoft Sans Serif" w:cs="Microsoft Sans Serif"/>
                <w:b/>
                <w:bCs/>
                <w:iCs/>
                <w:sz w:val="18"/>
                <w:szCs w:val="18"/>
                <w:lang w:val="en-US"/>
              </w:rPr>
            </w:pPr>
          </w:p>
        </w:tc>
        <w:tc>
          <w:tcPr>
            <w:tcW w:w="2355" w:type="dxa"/>
            <w:shd w:val="clear" w:color="auto" w:fill="00CC00"/>
            <w:noWrap/>
          </w:tcPr>
          <w:p w14:paraId="0F69A0EE" w14:textId="77777777" w:rsidR="00681695" w:rsidRPr="001711CA" w:rsidRDefault="00681695" w:rsidP="00681695">
            <w:pPr>
              <w:ind w:firstLineChars="400" w:firstLine="723"/>
              <w:rPr>
                <w:rFonts w:ascii="Microsoft Sans Serif" w:hAnsi="Microsoft Sans Serif" w:cs="Microsoft Sans Serif"/>
                <w:b/>
                <w:bCs/>
                <w:iCs/>
                <w:sz w:val="18"/>
                <w:szCs w:val="18"/>
                <w:lang w:val="en-US"/>
              </w:rPr>
            </w:pPr>
          </w:p>
        </w:tc>
        <w:tc>
          <w:tcPr>
            <w:tcW w:w="3479" w:type="dxa"/>
            <w:shd w:val="clear" w:color="auto" w:fill="00CC00"/>
          </w:tcPr>
          <w:p w14:paraId="624F8BF2" w14:textId="77777777" w:rsidR="00681695" w:rsidRPr="001711C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tämä</w:t>
            </w:r>
            <w:r w:rsidRPr="001711CA">
              <w:rPr>
                <w:rFonts w:ascii="Microsoft Sans Serif" w:hAnsi="Microsoft Sans Serif" w:cs="Microsoft Sans Serif"/>
                <w:bCs/>
                <w:iCs/>
                <w:sz w:val="18"/>
                <w:szCs w:val="18"/>
              </w:rPr>
              <w:t xml:space="preserve"> choice-rakenne ei ole käytössä</w:t>
            </w:r>
          </w:p>
        </w:tc>
      </w:tr>
      <w:tr w:rsidR="00681695" w:rsidRPr="00774317" w14:paraId="66DDBE72" w14:textId="77777777" w:rsidTr="00E559C7">
        <w:trPr>
          <w:trHeight w:val="255"/>
        </w:trPr>
        <w:tc>
          <w:tcPr>
            <w:tcW w:w="3457" w:type="dxa"/>
            <w:shd w:val="clear" w:color="auto" w:fill="00CC00"/>
            <w:noWrap/>
          </w:tcPr>
          <w:p w14:paraId="69B7F7DD" w14:textId="77777777" w:rsidR="00681695" w:rsidRPr="00B83F7E" w:rsidRDefault="00681695" w:rsidP="00681695">
            <w:pPr>
              <w:ind w:firstLineChars="400" w:firstLine="723"/>
              <w:rPr>
                <w:rFonts w:ascii="Microsoft Sans Serif" w:hAnsi="Microsoft Sans Serif" w:cs="Microsoft Sans Serif"/>
                <w:b/>
                <w:bCs/>
                <w:iCs/>
                <w:sz w:val="18"/>
                <w:szCs w:val="18"/>
              </w:rPr>
            </w:pPr>
            <w:r w:rsidRPr="00B83F7E">
              <w:rPr>
                <w:rFonts w:ascii="Microsoft Sans Serif" w:hAnsi="Microsoft Sans Serif" w:cs="Microsoft Sans Serif"/>
                <w:b/>
                <w:bCs/>
                <w:iCs/>
                <w:sz w:val="18"/>
                <w:szCs w:val="18"/>
              </w:rPr>
              <w:t>representedOrganization</w:t>
            </w:r>
          </w:p>
        </w:tc>
        <w:tc>
          <w:tcPr>
            <w:tcW w:w="1021" w:type="dxa"/>
            <w:shd w:val="clear" w:color="auto" w:fill="00CC00"/>
            <w:noWrap/>
          </w:tcPr>
          <w:p w14:paraId="51ACC734" w14:textId="77777777" w:rsidR="00681695" w:rsidRPr="00B83F7E" w:rsidRDefault="00681695" w:rsidP="00681695">
            <w:pPr>
              <w:rPr>
                <w:rFonts w:ascii="Microsoft Sans Serif" w:hAnsi="Microsoft Sans Serif" w:cs="Microsoft Sans Serif"/>
                <w:b/>
                <w:bCs/>
                <w:iCs/>
                <w:sz w:val="18"/>
                <w:szCs w:val="18"/>
              </w:rPr>
            </w:pPr>
            <w:r>
              <w:rPr>
                <w:rFonts w:ascii="Microsoft Sans Serif" w:hAnsi="Microsoft Sans Serif" w:cs="Microsoft Sans Serif"/>
                <w:b/>
                <w:bCs/>
                <w:iCs/>
                <w:sz w:val="18"/>
                <w:szCs w:val="18"/>
              </w:rPr>
              <w:t>0</w:t>
            </w:r>
            <w:r w:rsidRPr="00B83F7E">
              <w:rPr>
                <w:rFonts w:ascii="Microsoft Sans Serif" w:hAnsi="Microsoft Sans Serif" w:cs="Microsoft Sans Serif"/>
                <w:b/>
                <w:bCs/>
                <w:iCs/>
                <w:sz w:val="18"/>
                <w:szCs w:val="18"/>
              </w:rPr>
              <w:t>..1</w:t>
            </w:r>
          </w:p>
        </w:tc>
        <w:tc>
          <w:tcPr>
            <w:tcW w:w="2355" w:type="dxa"/>
            <w:shd w:val="clear" w:color="auto" w:fill="00CC00"/>
            <w:noWrap/>
          </w:tcPr>
          <w:p w14:paraId="6C6301A3" w14:textId="77777777" w:rsidR="00681695" w:rsidRPr="00B83F7E" w:rsidRDefault="00681695" w:rsidP="00681695">
            <w:pPr>
              <w:rPr>
                <w:rFonts w:ascii="Microsoft Sans Serif" w:hAnsi="Microsoft Sans Serif" w:cs="Microsoft Sans Serif"/>
                <w:b/>
                <w:bCs/>
                <w:iCs/>
                <w:sz w:val="18"/>
                <w:szCs w:val="18"/>
              </w:rPr>
            </w:pPr>
            <w:r>
              <w:rPr>
                <w:rFonts w:ascii="Microsoft Sans Serif" w:hAnsi="Microsoft Sans Serif" w:cs="Microsoft Sans Serif"/>
                <w:b/>
                <w:bCs/>
                <w:iCs/>
                <w:sz w:val="18"/>
                <w:szCs w:val="18"/>
              </w:rPr>
              <w:t>COCT_MT150000UV02</w:t>
            </w:r>
          </w:p>
        </w:tc>
        <w:tc>
          <w:tcPr>
            <w:tcW w:w="3479" w:type="dxa"/>
            <w:shd w:val="clear" w:color="auto" w:fill="00CC00"/>
          </w:tcPr>
          <w:p w14:paraId="2D42ABB3" w14:textId="77777777" w:rsidR="00681695"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E_Organization universal</w:t>
            </w:r>
          </w:p>
          <w:p w14:paraId="71C1B1A4" w14:textId="77777777" w:rsidR="00681695" w:rsidRDefault="00681695" w:rsidP="00681695">
            <w:pPr>
              <w:rPr>
                <w:rFonts w:ascii="Microsoft Sans Serif" w:hAnsi="Microsoft Sans Serif" w:cs="Microsoft Sans Serif"/>
                <w:bCs/>
                <w:iCs/>
                <w:sz w:val="18"/>
                <w:szCs w:val="18"/>
              </w:rPr>
            </w:pPr>
          </w:p>
          <w:p w14:paraId="2EC8C296" w14:textId="77777777" w:rsidR="00681695" w:rsidRPr="001711C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huom. alle dokumentoitu vain pääluokan Organization tiedot</w:t>
            </w:r>
          </w:p>
        </w:tc>
      </w:tr>
      <w:tr w:rsidR="00681695" w:rsidRPr="00CB3F80" w14:paraId="5A50FD9B" w14:textId="77777777" w:rsidTr="00E559C7">
        <w:trPr>
          <w:trHeight w:val="255"/>
        </w:trPr>
        <w:tc>
          <w:tcPr>
            <w:tcW w:w="3457" w:type="dxa"/>
            <w:shd w:val="clear" w:color="auto" w:fill="auto"/>
            <w:noWrap/>
          </w:tcPr>
          <w:p w14:paraId="63DFFFF7" w14:textId="77777777" w:rsidR="00681695"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classCode</w:t>
            </w:r>
          </w:p>
        </w:tc>
        <w:tc>
          <w:tcPr>
            <w:tcW w:w="1021" w:type="dxa"/>
            <w:shd w:val="clear" w:color="auto" w:fill="auto"/>
            <w:noWrap/>
          </w:tcPr>
          <w:p w14:paraId="236B9DCB" w14:textId="77777777" w:rsidR="00681695"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1..1</w:t>
            </w:r>
          </w:p>
        </w:tc>
        <w:tc>
          <w:tcPr>
            <w:tcW w:w="2355" w:type="dxa"/>
            <w:shd w:val="clear" w:color="auto" w:fill="auto"/>
            <w:noWrap/>
          </w:tcPr>
          <w:p w14:paraId="72914045" w14:textId="77777777" w:rsidR="00681695"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CS</w:t>
            </w:r>
          </w:p>
        </w:tc>
        <w:tc>
          <w:tcPr>
            <w:tcW w:w="3479" w:type="dxa"/>
          </w:tcPr>
          <w:p w14:paraId="495B9ADD" w14:textId="77777777" w:rsidR="00681695" w:rsidRPr="001711C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ORG</w:t>
            </w:r>
          </w:p>
        </w:tc>
      </w:tr>
      <w:tr w:rsidR="00681695" w:rsidRPr="00CB3F80" w14:paraId="1E169233" w14:textId="77777777" w:rsidTr="00E559C7">
        <w:trPr>
          <w:trHeight w:val="255"/>
        </w:trPr>
        <w:tc>
          <w:tcPr>
            <w:tcW w:w="3457" w:type="dxa"/>
            <w:shd w:val="clear" w:color="auto" w:fill="auto"/>
            <w:noWrap/>
          </w:tcPr>
          <w:p w14:paraId="701DFDAB" w14:textId="77777777" w:rsidR="00681695"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determinerCode</w:t>
            </w:r>
          </w:p>
        </w:tc>
        <w:tc>
          <w:tcPr>
            <w:tcW w:w="1021" w:type="dxa"/>
            <w:shd w:val="clear" w:color="auto" w:fill="auto"/>
            <w:noWrap/>
          </w:tcPr>
          <w:p w14:paraId="49998B92" w14:textId="77777777" w:rsidR="00681695"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1..1</w:t>
            </w:r>
          </w:p>
        </w:tc>
        <w:tc>
          <w:tcPr>
            <w:tcW w:w="2355" w:type="dxa"/>
            <w:shd w:val="clear" w:color="auto" w:fill="auto"/>
            <w:noWrap/>
          </w:tcPr>
          <w:p w14:paraId="228C4305" w14:textId="77777777" w:rsidR="00681695"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CS</w:t>
            </w:r>
          </w:p>
        </w:tc>
        <w:tc>
          <w:tcPr>
            <w:tcW w:w="3479" w:type="dxa"/>
          </w:tcPr>
          <w:p w14:paraId="79F3EEA1" w14:textId="77777777" w:rsidR="00681695"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INSTANCE</w:t>
            </w:r>
          </w:p>
        </w:tc>
      </w:tr>
      <w:tr w:rsidR="00681695" w:rsidRPr="00774317" w14:paraId="18DC0C8B" w14:textId="77777777" w:rsidTr="00E559C7">
        <w:trPr>
          <w:trHeight w:val="255"/>
        </w:trPr>
        <w:tc>
          <w:tcPr>
            <w:tcW w:w="3457" w:type="dxa"/>
            <w:shd w:val="clear" w:color="auto" w:fill="auto"/>
            <w:noWrap/>
          </w:tcPr>
          <w:p w14:paraId="62F35DCE" w14:textId="77777777" w:rsidR="00681695" w:rsidRPr="001711CA"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id</w:t>
            </w:r>
          </w:p>
        </w:tc>
        <w:tc>
          <w:tcPr>
            <w:tcW w:w="1021" w:type="dxa"/>
            <w:shd w:val="clear" w:color="auto" w:fill="auto"/>
            <w:noWrap/>
          </w:tcPr>
          <w:p w14:paraId="2D629947" w14:textId="77777777" w:rsidR="00681695" w:rsidRPr="001711C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1..*</w:t>
            </w:r>
          </w:p>
        </w:tc>
        <w:tc>
          <w:tcPr>
            <w:tcW w:w="2355" w:type="dxa"/>
            <w:shd w:val="clear" w:color="auto" w:fill="auto"/>
            <w:noWrap/>
          </w:tcPr>
          <w:p w14:paraId="3A9F12C8" w14:textId="77777777" w:rsidR="00681695" w:rsidRPr="001711C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II</w:t>
            </w:r>
          </w:p>
        </w:tc>
        <w:tc>
          <w:tcPr>
            <w:tcW w:w="3479" w:type="dxa"/>
          </w:tcPr>
          <w:p w14:paraId="03A06245" w14:textId="77777777" w:rsidR="00681695" w:rsidRDefault="00681695" w:rsidP="00681695">
            <w:pPr>
              <w:rPr>
                <w:rFonts w:ascii="Microsoft Sans Serif" w:hAnsi="Microsoft Sans Serif" w:cs="Microsoft Sans Serif"/>
                <w:b/>
                <w:bCs/>
                <w:iCs/>
                <w:sz w:val="18"/>
                <w:szCs w:val="18"/>
              </w:rPr>
            </w:pPr>
            <w:r w:rsidRPr="00273154">
              <w:rPr>
                <w:rFonts w:ascii="Microsoft Sans Serif" w:hAnsi="Microsoft Sans Serif" w:cs="Microsoft Sans Serif"/>
                <w:b/>
                <w:bCs/>
                <w:iCs/>
                <w:sz w:val="18"/>
                <w:szCs w:val="18"/>
              </w:rPr>
              <w:t>Palveluyksi</w:t>
            </w:r>
            <w:r w:rsidRPr="00674414">
              <w:rPr>
                <w:rFonts w:ascii="Microsoft Sans Serif" w:hAnsi="Microsoft Sans Serif" w:cs="Microsoft Sans Serif"/>
                <w:b/>
                <w:bCs/>
                <w:iCs/>
                <w:sz w:val="18"/>
                <w:szCs w:val="18"/>
              </w:rPr>
              <w:t>kön tunnus</w:t>
            </w:r>
          </w:p>
          <w:p w14:paraId="3AE69BDA" w14:textId="77777777" w:rsidR="00681695" w:rsidRDefault="00681695" w:rsidP="00681695">
            <w:pPr>
              <w:rPr>
                <w:rFonts w:ascii="Microsoft Sans Serif" w:hAnsi="Microsoft Sans Serif" w:cs="Microsoft Sans Serif"/>
                <w:b/>
                <w:bCs/>
                <w:iCs/>
                <w:sz w:val="18"/>
                <w:szCs w:val="18"/>
              </w:rPr>
            </w:pPr>
          </w:p>
          <w:p w14:paraId="3BF5C92C"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Jo</w:t>
            </w:r>
            <w:r w:rsidRPr="008F0868">
              <w:rPr>
                <w:rFonts w:ascii="Microsoft Sans Serif" w:hAnsi="Microsoft Sans Serif" w:cs="Microsoft Sans Serif"/>
                <w:sz w:val="18"/>
                <w:szCs w:val="18"/>
              </w:rPr>
              <w:t>s yksityinen toimija on liittynyt suoraan Kanta-palveluihin, eikä palveluyksikköä ole tiedossa</w:t>
            </w:r>
            <w:r>
              <w:rPr>
                <w:rFonts w:ascii="Microsoft Sans Serif" w:hAnsi="Microsoft Sans Serif" w:cs="Microsoft Sans Serif"/>
                <w:sz w:val="18"/>
                <w:szCs w:val="18"/>
              </w:rPr>
              <w:t>, toistetaan pakollisten tietojen yhteydessä tässä palvelujen antajan tunniste.</w:t>
            </w:r>
          </w:p>
          <w:p w14:paraId="5F3361B1" w14:textId="77777777" w:rsidR="00681695" w:rsidRDefault="00681695" w:rsidP="00681695">
            <w:pPr>
              <w:rPr>
                <w:rFonts w:ascii="Microsoft Sans Serif" w:hAnsi="Microsoft Sans Serif" w:cs="Microsoft Sans Serif"/>
                <w:sz w:val="18"/>
                <w:szCs w:val="18"/>
              </w:rPr>
            </w:pPr>
          </w:p>
          <w:p w14:paraId="5137B2CB" w14:textId="77777777" w:rsidR="00681695" w:rsidRDefault="00681695" w:rsidP="00681695">
            <w:pPr>
              <w:rPr>
                <w:rFonts w:ascii="Microsoft Sans Serif" w:hAnsi="Microsoft Sans Serif" w:cs="Microsoft Sans Serif"/>
                <w:sz w:val="18"/>
                <w:szCs w:val="18"/>
              </w:rPr>
            </w:pPr>
            <w:r w:rsidRPr="008F0868">
              <w:rPr>
                <w:rFonts w:ascii="Microsoft Sans Serif" w:hAnsi="Microsoft Sans Serif" w:cs="Microsoft Sans Serif"/>
                <w:sz w:val="18"/>
                <w:szCs w:val="18"/>
              </w:rPr>
              <w:t xml:space="preserve">Yksityisten toimijoiden liittymismallin </w:t>
            </w:r>
            <w:r>
              <w:rPr>
                <w:rFonts w:ascii="Microsoft Sans Serif" w:hAnsi="Microsoft Sans Serif" w:cs="Microsoft Sans Serif"/>
                <w:sz w:val="18"/>
                <w:szCs w:val="18"/>
              </w:rPr>
              <w:t xml:space="preserve">yhteisliittymismallissa tässä kentässä vuokralaisen palveluyksikkö. </w:t>
            </w:r>
            <w:r w:rsidRPr="00FA1FD2">
              <w:rPr>
                <w:rFonts w:ascii="Microsoft Sans Serif" w:hAnsi="Microsoft Sans Serif" w:cs="Microsoft Sans Serif"/>
                <w:sz w:val="18"/>
                <w:szCs w:val="18"/>
              </w:rPr>
              <w:t xml:space="preserve">Tilanteissa, joissa palveluyksikkötieto on </w:t>
            </w:r>
            <w:r>
              <w:rPr>
                <w:rFonts w:ascii="Microsoft Sans Serif" w:hAnsi="Microsoft Sans Serif" w:cs="Microsoft Sans Serif"/>
                <w:sz w:val="18"/>
                <w:szCs w:val="18"/>
              </w:rPr>
              <w:t>pakollinen</w:t>
            </w:r>
            <w:r w:rsidRPr="00FA1FD2">
              <w:rPr>
                <w:rFonts w:ascii="Microsoft Sans Serif" w:hAnsi="Microsoft Sans Serif" w:cs="Microsoft Sans Serif"/>
                <w:sz w:val="18"/>
                <w:szCs w:val="18"/>
              </w:rPr>
              <w:t xml:space="preserve"> mutta yhteisliittymismallin vuokralaisesta ei ole palveluyksikköä tiedossa, toistetaan palveluyksikkötiedossa palvelujen antajan tunniste</w:t>
            </w:r>
          </w:p>
          <w:p w14:paraId="60D2FA60" w14:textId="77777777" w:rsidR="00681695" w:rsidRPr="00674414" w:rsidRDefault="00681695" w:rsidP="00681695">
            <w:pPr>
              <w:rPr>
                <w:rFonts w:ascii="Microsoft Sans Serif" w:hAnsi="Microsoft Sans Serif" w:cs="Microsoft Sans Serif"/>
                <w:b/>
                <w:i/>
                <w:sz w:val="18"/>
                <w:szCs w:val="18"/>
              </w:rPr>
            </w:pPr>
            <w:r w:rsidRPr="001F1C83">
              <w:rPr>
                <w:rFonts w:ascii="Microsoft Sans Serif" w:hAnsi="Microsoft Sans Serif" w:cs="Microsoft Sans Serif"/>
                <w:sz w:val="18"/>
                <w:szCs w:val="18"/>
              </w:rPr>
              <w:t xml:space="preserve">Isännän palveluyksikkö annetaan </w:t>
            </w:r>
            <w:r w:rsidRPr="00FE685A">
              <w:rPr>
                <w:rFonts w:ascii="Microsoft Sans Serif" w:hAnsi="Microsoft Sans Serif" w:cs="Microsoft Sans Serif"/>
                <w:sz w:val="18"/>
                <w:szCs w:val="18"/>
              </w:rPr>
              <w:t>alla asOrganizationPartOf-</w:t>
            </w:r>
            <w:r>
              <w:rPr>
                <w:rFonts w:ascii="Microsoft Sans Serif" w:hAnsi="Microsoft Sans Serif" w:cs="Microsoft Sans Serif"/>
                <w:sz w:val="18"/>
                <w:szCs w:val="18"/>
              </w:rPr>
              <w:t>rakenteessa.</w:t>
            </w:r>
          </w:p>
        </w:tc>
      </w:tr>
      <w:tr w:rsidR="00681695" w:rsidRPr="00CB3F80" w14:paraId="3FB06423" w14:textId="77777777" w:rsidTr="00E559C7">
        <w:trPr>
          <w:trHeight w:val="255"/>
        </w:trPr>
        <w:tc>
          <w:tcPr>
            <w:tcW w:w="3457" w:type="dxa"/>
            <w:shd w:val="clear" w:color="auto" w:fill="auto"/>
            <w:noWrap/>
          </w:tcPr>
          <w:p w14:paraId="4CD9F7E7" w14:textId="77777777" w:rsidR="00681695" w:rsidRPr="001711CA"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code</w:t>
            </w:r>
          </w:p>
        </w:tc>
        <w:tc>
          <w:tcPr>
            <w:tcW w:w="1021" w:type="dxa"/>
            <w:shd w:val="clear" w:color="auto" w:fill="auto"/>
            <w:noWrap/>
          </w:tcPr>
          <w:p w14:paraId="610836BA" w14:textId="77777777" w:rsidR="00681695" w:rsidRPr="001711CA" w:rsidRDefault="00681695" w:rsidP="00681695">
            <w:pPr>
              <w:ind w:firstLine="720"/>
              <w:jc w:val="center"/>
              <w:rPr>
                <w:rFonts w:ascii="Microsoft Sans Serif" w:hAnsi="Microsoft Sans Serif" w:cs="Microsoft Sans Serif"/>
                <w:bCs/>
                <w:iCs/>
                <w:sz w:val="18"/>
                <w:szCs w:val="18"/>
              </w:rPr>
            </w:pPr>
          </w:p>
        </w:tc>
        <w:tc>
          <w:tcPr>
            <w:tcW w:w="2355" w:type="dxa"/>
            <w:shd w:val="clear" w:color="auto" w:fill="auto"/>
            <w:noWrap/>
          </w:tcPr>
          <w:p w14:paraId="1328674C" w14:textId="77777777" w:rsidR="00681695" w:rsidRPr="001711CA" w:rsidRDefault="00681695" w:rsidP="00681695">
            <w:pPr>
              <w:ind w:firstLine="720"/>
              <w:rPr>
                <w:rFonts w:ascii="Microsoft Sans Serif" w:hAnsi="Microsoft Sans Serif" w:cs="Microsoft Sans Serif"/>
                <w:bCs/>
                <w:iCs/>
                <w:sz w:val="18"/>
                <w:szCs w:val="18"/>
              </w:rPr>
            </w:pPr>
          </w:p>
        </w:tc>
        <w:tc>
          <w:tcPr>
            <w:tcW w:w="3479" w:type="dxa"/>
          </w:tcPr>
          <w:p w14:paraId="100F8D67" w14:textId="77777777" w:rsidR="00681695" w:rsidRPr="001711C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ei käytössä</w:t>
            </w:r>
          </w:p>
        </w:tc>
      </w:tr>
      <w:tr w:rsidR="00681695" w:rsidRPr="00774317" w14:paraId="739574BC" w14:textId="77777777" w:rsidTr="00E559C7">
        <w:trPr>
          <w:trHeight w:val="255"/>
        </w:trPr>
        <w:tc>
          <w:tcPr>
            <w:tcW w:w="3457" w:type="dxa"/>
            <w:shd w:val="clear" w:color="auto" w:fill="auto"/>
            <w:noWrap/>
          </w:tcPr>
          <w:p w14:paraId="6CFE63A3" w14:textId="77777777" w:rsidR="00681695" w:rsidRPr="001711CA"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name</w:t>
            </w:r>
          </w:p>
        </w:tc>
        <w:tc>
          <w:tcPr>
            <w:tcW w:w="1021" w:type="dxa"/>
            <w:shd w:val="clear" w:color="auto" w:fill="auto"/>
            <w:noWrap/>
          </w:tcPr>
          <w:p w14:paraId="764144A5" w14:textId="77777777" w:rsidR="00681695" w:rsidRPr="001711C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0..*</w:t>
            </w:r>
          </w:p>
        </w:tc>
        <w:tc>
          <w:tcPr>
            <w:tcW w:w="2355" w:type="dxa"/>
            <w:shd w:val="clear" w:color="auto" w:fill="auto"/>
            <w:noWrap/>
          </w:tcPr>
          <w:p w14:paraId="40F36574" w14:textId="77777777" w:rsidR="00681695" w:rsidRPr="001711CA" w:rsidRDefault="00681695" w:rsidP="00681695">
            <w:pPr>
              <w:rPr>
                <w:rFonts w:ascii="Microsoft Sans Serif" w:hAnsi="Microsoft Sans Serif" w:cs="Microsoft Sans Serif"/>
                <w:bCs/>
                <w:iCs/>
                <w:sz w:val="18"/>
                <w:szCs w:val="18"/>
              </w:rPr>
            </w:pPr>
            <w:r>
              <w:rPr>
                <w:rFonts w:ascii="Microsoft Sans Serif" w:hAnsi="Microsoft Sans Serif" w:cs="Microsoft Sans Serif"/>
                <w:bCs/>
                <w:iCs/>
                <w:sz w:val="18"/>
                <w:szCs w:val="18"/>
              </w:rPr>
              <w:t>ON</w:t>
            </w:r>
          </w:p>
        </w:tc>
        <w:tc>
          <w:tcPr>
            <w:tcW w:w="3479" w:type="dxa"/>
          </w:tcPr>
          <w:p w14:paraId="5487E230" w14:textId="77777777" w:rsidR="00681695" w:rsidRDefault="00681695" w:rsidP="00681695">
            <w:pPr>
              <w:rPr>
                <w:rFonts w:ascii="Microsoft Sans Serif" w:hAnsi="Microsoft Sans Serif" w:cs="Microsoft Sans Serif"/>
                <w:b/>
                <w:bCs/>
                <w:iCs/>
                <w:sz w:val="18"/>
                <w:szCs w:val="18"/>
              </w:rPr>
            </w:pPr>
            <w:r w:rsidRPr="00273154">
              <w:rPr>
                <w:rFonts w:ascii="Microsoft Sans Serif" w:hAnsi="Microsoft Sans Serif" w:cs="Microsoft Sans Serif"/>
                <w:b/>
                <w:bCs/>
                <w:iCs/>
                <w:sz w:val="18"/>
                <w:szCs w:val="18"/>
              </w:rPr>
              <w:t>Palveluyksi</w:t>
            </w:r>
            <w:r w:rsidRPr="00674414">
              <w:rPr>
                <w:rFonts w:ascii="Microsoft Sans Serif" w:hAnsi="Microsoft Sans Serif" w:cs="Microsoft Sans Serif"/>
                <w:b/>
                <w:bCs/>
                <w:iCs/>
                <w:sz w:val="18"/>
                <w:szCs w:val="18"/>
              </w:rPr>
              <w:t>kön nimi</w:t>
            </w:r>
          </w:p>
          <w:p w14:paraId="7BFD3D7A" w14:textId="77777777" w:rsidR="00681695" w:rsidRDefault="00681695" w:rsidP="00681695">
            <w:pPr>
              <w:rPr>
                <w:rFonts w:ascii="Microsoft Sans Serif" w:hAnsi="Microsoft Sans Serif" w:cs="Microsoft Sans Serif"/>
                <w:b/>
                <w:bCs/>
                <w:iCs/>
                <w:sz w:val="18"/>
                <w:szCs w:val="18"/>
              </w:rPr>
            </w:pPr>
          </w:p>
          <w:p w14:paraId="3D2C5CB1"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Jo</w:t>
            </w:r>
            <w:r w:rsidRPr="008F0868">
              <w:rPr>
                <w:rFonts w:ascii="Microsoft Sans Serif" w:hAnsi="Microsoft Sans Serif" w:cs="Microsoft Sans Serif"/>
                <w:sz w:val="18"/>
                <w:szCs w:val="18"/>
              </w:rPr>
              <w:t>s yksityinen toimija on liittynyt suoraan Kanta-palveluihin, eikä palveluyksikköä ole tiedossa</w:t>
            </w:r>
            <w:r>
              <w:rPr>
                <w:rFonts w:ascii="Microsoft Sans Serif" w:hAnsi="Microsoft Sans Serif" w:cs="Microsoft Sans Serif"/>
                <w:sz w:val="18"/>
                <w:szCs w:val="18"/>
              </w:rPr>
              <w:t>, toistetaan pakollisten tietojen yhteydessä tässä palvelujen antajan nimi.</w:t>
            </w:r>
          </w:p>
          <w:p w14:paraId="69ECD760" w14:textId="77777777" w:rsidR="00681695" w:rsidRDefault="00681695" w:rsidP="00681695">
            <w:pPr>
              <w:rPr>
                <w:rFonts w:ascii="Microsoft Sans Serif" w:hAnsi="Microsoft Sans Serif" w:cs="Microsoft Sans Serif"/>
                <w:sz w:val="18"/>
                <w:szCs w:val="18"/>
              </w:rPr>
            </w:pPr>
          </w:p>
          <w:p w14:paraId="3E0F7F5A" w14:textId="77777777" w:rsidR="00681695" w:rsidRPr="00172512" w:rsidRDefault="00681695" w:rsidP="00681695">
            <w:pPr>
              <w:rPr>
                <w:rFonts w:ascii="Microsoft Sans Serif" w:hAnsi="Microsoft Sans Serif" w:cs="Microsoft Sans Serif"/>
                <w:b/>
                <w:i/>
                <w:sz w:val="18"/>
                <w:szCs w:val="18"/>
              </w:rPr>
            </w:pPr>
            <w:r>
              <w:rPr>
                <w:rFonts w:ascii="Microsoft Sans Serif" w:hAnsi="Microsoft Sans Serif" w:cs="Microsoft Sans Serif"/>
                <w:sz w:val="18"/>
                <w:szCs w:val="18"/>
              </w:rPr>
              <w:t xml:space="preserve">Yksityisten toimijoiden liittymismallin yhteisliittymismallissa tässä kentässä vuokralaisen palveluyksikön nimi. </w:t>
            </w:r>
            <w:r w:rsidRPr="00FA1FD2">
              <w:rPr>
                <w:rFonts w:ascii="Microsoft Sans Serif" w:hAnsi="Microsoft Sans Serif" w:cs="Microsoft Sans Serif"/>
                <w:sz w:val="18"/>
                <w:szCs w:val="18"/>
              </w:rPr>
              <w:t xml:space="preserve">Tilanteissa, joissa palveluyksikkötieto on </w:t>
            </w:r>
            <w:r>
              <w:rPr>
                <w:rFonts w:ascii="Microsoft Sans Serif" w:hAnsi="Microsoft Sans Serif" w:cs="Microsoft Sans Serif"/>
                <w:sz w:val="18"/>
                <w:szCs w:val="18"/>
              </w:rPr>
              <w:t>pakollinen</w:t>
            </w:r>
            <w:r w:rsidRPr="00FA1FD2">
              <w:rPr>
                <w:rFonts w:ascii="Microsoft Sans Serif" w:hAnsi="Microsoft Sans Serif" w:cs="Microsoft Sans Serif"/>
                <w:sz w:val="18"/>
                <w:szCs w:val="18"/>
              </w:rPr>
              <w:t xml:space="preserve"> mutta yhteisliittymismallin vuokralaisesta ei ole palveluyksikköä tiedossa, toistetaan palveluyksikkötiedossa palvelujen antajan </w:t>
            </w:r>
            <w:r>
              <w:rPr>
                <w:rFonts w:ascii="Microsoft Sans Serif" w:hAnsi="Microsoft Sans Serif" w:cs="Microsoft Sans Serif"/>
                <w:sz w:val="18"/>
                <w:szCs w:val="18"/>
              </w:rPr>
              <w:t>nimi.</w:t>
            </w:r>
          </w:p>
        </w:tc>
      </w:tr>
      <w:tr w:rsidR="00681695" w:rsidRPr="00CB3F80" w14:paraId="7523FB3A" w14:textId="77777777" w:rsidTr="00E559C7">
        <w:trPr>
          <w:trHeight w:val="255"/>
        </w:trPr>
        <w:tc>
          <w:tcPr>
            <w:tcW w:w="3457" w:type="dxa"/>
            <w:shd w:val="clear" w:color="auto" w:fill="auto"/>
            <w:noWrap/>
          </w:tcPr>
          <w:p w14:paraId="47AC56B8" w14:textId="77777777" w:rsidR="00681695" w:rsidRPr="00B83F7E"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desc</w:t>
            </w:r>
          </w:p>
        </w:tc>
        <w:tc>
          <w:tcPr>
            <w:tcW w:w="1021" w:type="dxa"/>
            <w:shd w:val="clear" w:color="auto" w:fill="auto"/>
            <w:noWrap/>
          </w:tcPr>
          <w:p w14:paraId="3987A597" w14:textId="77777777" w:rsidR="00681695" w:rsidRPr="00B83F7E" w:rsidRDefault="00681695" w:rsidP="00681695">
            <w:pPr>
              <w:ind w:firstLineChars="512" w:firstLine="922"/>
              <w:jc w:val="center"/>
              <w:rPr>
                <w:rFonts w:ascii="Microsoft Sans Serif" w:hAnsi="Microsoft Sans Serif" w:cs="Microsoft Sans Serif"/>
                <w:bCs/>
                <w:iCs/>
                <w:sz w:val="18"/>
                <w:szCs w:val="18"/>
              </w:rPr>
            </w:pPr>
          </w:p>
        </w:tc>
        <w:tc>
          <w:tcPr>
            <w:tcW w:w="2355" w:type="dxa"/>
            <w:shd w:val="clear" w:color="auto" w:fill="auto"/>
            <w:noWrap/>
          </w:tcPr>
          <w:p w14:paraId="23E8560B" w14:textId="77777777" w:rsidR="00681695" w:rsidRPr="00B83F7E" w:rsidRDefault="00681695" w:rsidP="00681695">
            <w:pPr>
              <w:ind w:firstLineChars="512" w:firstLine="922"/>
              <w:rPr>
                <w:rFonts w:ascii="Microsoft Sans Serif" w:hAnsi="Microsoft Sans Serif" w:cs="Microsoft Sans Serif"/>
                <w:bCs/>
                <w:iCs/>
                <w:sz w:val="18"/>
                <w:szCs w:val="18"/>
              </w:rPr>
            </w:pPr>
          </w:p>
        </w:tc>
        <w:tc>
          <w:tcPr>
            <w:tcW w:w="3479" w:type="dxa"/>
          </w:tcPr>
          <w:p w14:paraId="2339A2B7" w14:textId="77777777" w:rsidR="00681695" w:rsidRPr="001711CA"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CB3F80" w14:paraId="28FEF1AE" w14:textId="77777777" w:rsidTr="00E559C7">
        <w:trPr>
          <w:trHeight w:val="255"/>
        </w:trPr>
        <w:tc>
          <w:tcPr>
            <w:tcW w:w="3457" w:type="dxa"/>
            <w:shd w:val="clear" w:color="auto" w:fill="auto"/>
            <w:noWrap/>
          </w:tcPr>
          <w:p w14:paraId="0069DB7B" w14:textId="77777777" w:rsidR="00681695" w:rsidRPr="00B83F7E"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statusCode</w:t>
            </w:r>
          </w:p>
        </w:tc>
        <w:tc>
          <w:tcPr>
            <w:tcW w:w="1021" w:type="dxa"/>
            <w:shd w:val="clear" w:color="auto" w:fill="auto"/>
            <w:noWrap/>
          </w:tcPr>
          <w:p w14:paraId="7815B773" w14:textId="77777777" w:rsidR="00681695" w:rsidRPr="00B83F7E" w:rsidRDefault="00681695" w:rsidP="00681695">
            <w:pPr>
              <w:ind w:firstLineChars="512" w:firstLine="922"/>
              <w:jc w:val="center"/>
              <w:rPr>
                <w:rFonts w:ascii="Microsoft Sans Serif" w:hAnsi="Microsoft Sans Serif" w:cs="Microsoft Sans Serif"/>
                <w:bCs/>
                <w:iCs/>
                <w:sz w:val="18"/>
                <w:szCs w:val="18"/>
              </w:rPr>
            </w:pPr>
          </w:p>
        </w:tc>
        <w:tc>
          <w:tcPr>
            <w:tcW w:w="2355" w:type="dxa"/>
            <w:shd w:val="clear" w:color="auto" w:fill="auto"/>
            <w:noWrap/>
          </w:tcPr>
          <w:p w14:paraId="742BB8B4" w14:textId="77777777" w:rsidR="00681695" w:rsidRPr="00B83F7E" w:rsidRDefault="00681695" w:rsidP="00681695">
            <w:pPr>
              <w:ind w:firstLineChars="512" w:firstLine="922"/>
              <w:rPr>
                <w:rFonts w:ascii="Microsoft Sans Serif" w:hAnsi="Microsoft Sans Serif" w:cs="Microsoft Sans Serif"/>
                <w:bCs/>
                <w:iCs/>
                <w:sz w:val="18"/>
                <w:szCs w:val="18"/>
              </w:rPr>
            </w:pPr>
          </w:p>
        </w:tc>
        <w:tc>
          <w:tcPr>
            <w:tcW w:w="3479" w:type="dxa"/>
          </w:tcPr>
          <w:p w14:paraId="4C59B844" w14:textId="77777777" w:rsidR="00681695" w:rsidRPr="001711CA"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CB3F80" w14:paraId="65E24E87" w14:textId="77777777" w:rsidTr="00E559C7">
        <w:trPr>
          <w:trHeight w:val="255"/>
        </w:trPr>
        <w:tc>
          <w:tcPr>
            <w:tcW w:w="3457" w:type="dxa"/>
            <w:shd w:val="clear" w:color="auto" w:fill="auto"/>
            <w:noWrap/>
          </w:tcPr>
          <w:p w14:paraId="578A660B" w14:textId="77777777" w:rsidR="00681695" w:rsidRPr="00B83F7E"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telecom</w:t>
            </w:r>
          </w:p>
        </w:tc>
        <w:tc>
          <w:tcPr>
            <w:tcW w:w="1021" w:type="dxa"/>
            <w:shd w:val="clear" w:color="auto" w:fill="auto"/>
            <w:noWrap/>
          </w:tcPr>
          <w:p w14:paraId="737998EC" w14:textId="77777777" w:rsidR="00681695" w:rsidRPr="00B83F7E" w:rsidRDefault="00681695" w:rsidP="00681695">
            <w:pPr>
              <w:ind w:firstLineChars="512" w:firstLine="922"/>
              <w:jc w:val="center"/>
              <w:rPr>
                <w:rFonts w:ascii="Microsoft Sans Serif" w:hAnsi="Microsoft Sans Serif" w:cs="Microsoft Sans Serif"/>
                <w:bCs/>
                <w:iCs/>
                <w:sz w:val="18"/>
                <w:szCs w:val="18"/>
              </w:rPr>
            </w:pPr>
          </w:p>
        </w:tc>
        <w:tc>
          <w:tcPr>
            <w:tcW w:w="2355" w:type="dxa"/>
            <w:shd w:val="clear" w:color="auto" w:fill="auto"/>
            <w:noWrap/>
          </w:tcPr>
          <w:p w14:paraId="1AEC8947" w14:textId="77777777" w:rsidR="00681695" w:rsidRPr="00B83F7E" w:rsidRDefault="00681695" w:rsidP="00681695">
            <w:pPr>
              <w:ind w:firstLineChars="512" w:firstLine="922"/>
              <w:rPr>
                <w:rFonts w:ascii="Microsoft Sans Serif" w:hAnsi="Microsoft Sans Serif" w:cs="Microsoft Sans Serif"/>
                <w:bCs/>
                <w:iCs/>
                <w:sz w:val="18"/>
                <w:szCs w:val="18"/>
              </w:rPr>
            </w:pPr>
          </w:p>
        </w:tc>
        <w:tc>
          <w:tcPr>
            <w:tcW w:w="3479" w:type="dxa"/>
          </w:tcPr>
          <w:p w14:paraId="7F5B1FDD" w14:textId="77777777" w:rsidR="00681695" w:rsidRPr="001711CA"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CB3F80" w14:paraId="6FAF9122" w14:textId="77777777" w:rsidTr="00E559C7">
        <w:trPr>
          <w:trHeight w:val="255"/>
        </w:trPr>
        <w:tc>
          <w:tcPr>
            <w:tcW w:w="3457" w:type="dxa"/>
            <w:shd w:val="clear" w:color="auto" w:fill="auto"/>
            <w:noWrap/>
          </w:tcPr>
          <w:p w14:paraId="35EB8AF4" w14:textId="77777777" w:rsidR="00681695" w:rsidRPr="00B83F7E" w:rsidRDefault="00681695" w:rsidP="00681695">
            <w:pPr>
              <w:ind w:firstLineChars="512" w:firstLine="922"/>
              <w:rPr>
                <w:rFonts w:ascii="Microsoft Sans Serif" w:hAnsi="Microsoft Sans Serif" w:cs="Microsoft Sans Serif"/>
                <w:bCs/>
                <w:iCs/>
                <w:sz w:val="18"/>
                <w:szCs w:val="18"/>
              </w:rPr>
            </w:pPr>
            <w:r>
              <w:rPr>
                <w:rFonts w:ascii="Microsoft Sans Serif" w:hAnsi="Microsoft Sans Serif" w:cs="Microsoft Sans Serif"/>
                <w:bCs/>
                <w:iCs/>
                <w:sz w:val="18"/>
                <w:szCs w:val="18"/>
              </w:rPr>
              <w:t>addr</w:t>
            </w:r>
          </w:p>
        </w:tc>
        <w:tc>
          <w:tcPr>
            <w:tcW w:w="1021" w:type="dxa"/>
            <w:shd w:val="clear" w:color="auto" w:fill="auto"/>
            <w:noWrap/>
          </w:tcPr>
          <w:p w14:paraId="283E7A6C" w14:textId="77777777" w:rsidR="00681695" w:rsidRPr="00B83F7E" w:rsidRDefault="00681695" w:rsidP="00681695">
            <w:pPr>
              <w:ind w:firstLineChars="512" w:firstLine="922"/>
              <w:jc w:val="center"/>
              <w:rPr>
                <w:rFonts w:ascii="Microsoft Sans Serif" w:hAnsi="Microsoft Sans Serif" w:cs="Microsoft Sans Serif"/>
                <w:bCs/>
                <w:iCs/>
                <w:sz w:val="18"/>
                <w:szCs w:val="18"/>
              </w:rPr>
            </w:pPr>
          </w:p>
        </w:tc>
        <w:tc>
          <w:tcPr>
            <w:tcW w:w="2355" w:type="dxa"/>
            <w:shd w:val="clear" w:color="auto" w:fill="auto"/>
            <w:noWrap/>
          </w:tcPr>
          <w:p w14:paraId="7FEB5B85" w14:textId="77777777" w:rsidR="00681695" w:rsidRPr="00B83F7E" w:rsidRDefault="00681695" w:rsidP="00681695">
            <w:pPr>
              <w:ind w:firstLineChars="512" w:firstLine="922"/>
              <w:rPr>
                <w:rFonts w:ascii="Microsoft Sans Serif" w:hAnsi="Microsoft Sans Serif" w:cs="Microsoft Sans Serif"/>
                <w:bCs/>
                <w:iCs/>
                <w:sz w:val="18"/>
                <w:szCs w:val="18"/>
              </w:rPr>
            </w:pPr>
          </w:p>
        </w:tc>
        <w:tc>
          <w:tcPr>
            <w:tcW w:w="3479" w:type="dxa"/>
          </w:tcPr>
          <w:p w14:paraId="0322F8CD" w14:textId="77777777" w:rsidR="00681695" w:rsidRPr="001711CA"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CB3F80" w14:paraId="48080EF4" w14:textId="77777777" w:rsidTr="00E559C7">
        <w:trPr>
          <w:trHeight w:val="255"/>
        </w:trPr>
        <w:tc>
          <w:tcPr>
            <w:tcW w:w="3457" w:type="dxa"/>
            <w:tcBorders>
              <w:bottom w:val="single" w:sz="4" w:space="0" w:color="auto"/>
            </w:tcBorders>
            <w:shd w:val="clear" w:color="auto" w:fill="auto"/>
            <w:noWrap/>
          </w:tcPr>
          <w:p w14:paraId="3D5FBC31" w14:textId="77777777" w:rsidR="00681695" w:rsidRPr="00B83F7E" w:rsidRDefault="00681695" w:rsidP="00681695">
            <w:pPr>
              <w:ind w:firstLineChars="512" w:firstLine="819"/>
              <w:rPr>
                <w:rFonts w:ascii="Microsoft Sans Serif" w:hAnsi="Microsoft Sans Serif" w:cs="Microsoft Sans Serif"/>
                <w:bCs/>
                <w:iCs/>
                <w:sz w:val="18"/>
                <w:szCs w:val="18"/>
              </w:rPr>
            </w:pPr>
            <w:r>
              <w:rPr>
                <w:rFonts w:ascii="Microsoft Sans Serif" w:hAnsi="Microsoft Sans Serif" w:cs="Microsoft Sans Serif"/>
                <w:bCs/>
                <w:iCs/>
                <w:sz w:val="16"/>
                <w:szCs w:val="18"/>
              </w:rPr>
              <w:t xml:space="preserve">  </w:t>
            </w:r>
            <w:r w:rsidRPr="00B83F7E">
              <w:rPr>
                <w:rFonts w:ascii="Microsoft Sans Serif" w:hAnsi="Microsoft Sans Serif" w:cs="Microsoft Sans Serif"/>
                <w:bCs/>
                <w:iCs/>
                <w:sz w:val="16"/>
                <w:szCs w:val="18"/>
              </w:rPr>
              <w:t>standardIndustryClassCode</w:t>
            </w:r>
          </w:p>
        </w:tc>
        <w:tc>
          <w:tcPr>
            <w:tcW w:w="1021" w:type="dxa"/>
            <w:tcBorders>
              <w:bottom w:val="single" w:sz="4" w:space="0" w:color="auto"/>
            </w:tcBorders>
            <w:shd w:val="clear" w:color="auto" w:fill="auto"/>
            <w:noWrap/>
          </w:tcPr>
          <w:p w14:paraId="1CC37181" w14:textId="77777777" w:rsidR="00681695" w:rsidRPr="00B83F7E" w:rsidRDefault="00681695" w:rsidP="00681695">
            <w:pPr>
              <w:ind w:firstLineChars="512" w:firstLine="922"/>
              <w:jc w:val="center"/>
              <w:rPr>
                <w:rFonts w:ascii="Microsoft Sans Serif" w:hAnsi="Microsoft Sans Serif" w:cs="Microsoft Sans Serif"/>
                <w:bCs/>
                <w:iCs/>
                <w:sz w:val="18"/>
                <w:szCs w:val="18"/>
              </w:rPr>
            </w:pPr>
          </w:p>
        </w:tc>
        <w:tc>
          <w:tcPr>
            <w:tcW w:w="2355" w:type="dxa"/>
            <w:tcBorders>
              <w:bottom w:val="single" w:sz="4" w:space="0" w:color="auto"/>
            </w:tcBorders>
            <w:shd w:val="clear" w:color="auto" w:fill="auto"/>
            <w:noWrap/>
          </w:tcPr>
          <w:p w14:paraId="10E62334" w14:textId="77777777" w:rsidR="00681695" w:rsidRPr="00B83F7E" w:rsidRDefault="00681695" w:rsidP="00681695">
            <w:pPr>
              <w:ind w:firstLineChars="512" w:firstLine="922"/>
              <w:rPr>
                <w:rFonts w:ascii="Microsoft Sans Serif" w:hAnsi="Microsoft Sans Serif" w:cs="Microsoft Sans Serif"/>
                <w:bCs/>
                <w:iCs/>
                <w:sz w:val="18"/>
                <w:szCs w:val="18"/>
              </w:rPr>
            </w:pPr>
          </w:p>
        </w:tc>
        <w:tc>
          <w:tcPr>
            <w:tcW w:w="3479" w:type="dxa"/>
            <w:tcBorders>
              <w:bottom w:val="single" w:sz="4" w:space="0" w:color="auto"/>
            </w:tcBorders>
          </w:tcPr>
          <w:p w14:paraId="67E1445A" w14:textId="77777777" w:rsidR="00681695" w:rsidRPr="001711CA"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8A58DA" w14:paraId="1639BD52" w14:textId="77777777" w:rsidTr="00E559C7">
        <w:trPr>
          <w:trHeight w:val="255"/>
        </w:trPr>
        <w:tc>
          <w:tcPr>
            <w:tcW w:w="3457" w:type="dxa"/>
            <w:shd w:val="clear" w:color="000000" w:fill="FFFF00"/>
            <w:noWrap/>
          </w:tcPr>
          <w:p w14:paraId="783293CF" w14:textId="77777777" w:rsidR="00681695" w:rsidRPr="00C31FCB" w:rsidRDefault="00681695" w:rsidP="00681695">
            <w:pPr>
              <w:ind w:firstLineChars="440" w:firstLine="795"/>
              <w:rPr>
                <w:rFonts w:ascii="Microsoft Sans Serif" w:hAnsi="Microsoft Sans Serif" w:cs="Microsoft Sans Serif"/>
                <w:b/>
                <w:bCs/>
                <w:sz w:val="18"/>
                <w:szCs w:val="18"/>
              </w:rPr>
            </w:pPr>
            <w:r>
              <w:rPr>
                <w:rFonts w:ascii="Microsoft Sans Serif" w:hAnsi="Microsoft Sans Serif" w:cs="Microsoft Sans Serif"/>
                <w:b/>
                <w:bCs/>
                <w:sz w:val="18"/>
                <w:szCs w:val="18"/>
              </w:rPr>
              <w:t>as</w:t>
            </w:r>
            <w:r w:rsidRPr="00447316">
              <w:rPr>
                <w:rFonts w:ascii="Microsoft Sans Serif" w:hAnsi="Microsoft Sans Serif" w:cs="Microsoft Sans Serif"/>
                <w:b/>
                <w:bCs/>
                <w:sz w:val="18"/>
                <w:szCs w:val="18"/>
              </w:rPr>
              <w:t>OrganizationPartOf</w:t>
            </w:r>
          </w:p>
        </w:tc>
        <w:tc>
          <w:tcPr>
            <w:tcW w:w="1021" w:type="dxa"/>
            <w:shd w:val="clear" w:color="000000" w:fill="FFFF00"/>
            <w:noWrap/>
          </w:tcPr>
          <w:p w14:paraId="475D5EFD" w14:textId="77777777" w:rsidR="00681695" w:rsidRPr="00C31FCB" w:rsidRDefault="00681695" w:rsidP="00681695">
            <w:pPr>
              <w:jc w:val="center"/>
              <w:rPr>
                <w:rFonts w:ascii="Microsoft Sans Serif" w:hAnsi="Microsoft Sans Serif" w:cs="Microsoft Sans Serif"/>
                <w:sz w:val="18"/>
                <w:szCs w:val="18"/>
              </w:rPr>
            </w:pPr>
            <w:r>
              <w:rPr>
                <w:rFonts w:ascii="Microsoft Sans Serif" w:hAnsi="Microsoft Sans Serif" w:cs="Microsoft Sans Serif"/>
                <w:bCs/>
                <w:iCs/>
                <w:sz w:val="18"/>
                <w:szCs w:val="18"/>
              </w:rPr>
              <w:t>0..*</w:t>
            </w:r>
          </w:p>
        </w:tc>
        <w:tc>
          <w:tcPr>
            <w:tcW w:w="2355" w:type="dxa"/>
            <w:shd w:val="clear" w:color="000000" w:fill="FFFF00"/>
            <w:noWrap/>
          </w:tcPr>
          <w:p w14:paraId="6411F43D"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OrganizationPartOf</w:t>
            </w:r>
          </w:p>
        </w:tc>
        <w:tc>
          <w:tcPr>
            <w:tcW w:w="3479" w:type="dxa"/>
            <w:shd w:val="clear" w:color="000000" w:fill="FFFF00"/>
          </w:tcPr>
          <w:p w14:paraId="1FD3AA52" w14:textId="77777777" w:rsidR="00681695" w:rsidRPr="000C3474" w:rsidRDefault="00681695" w:rsidP="00681695">
            <w:pPr>
              <w:rPr>
                <w:rFonts w:ascii="Microsoft Sans Serif" w:hAnsi="Microsoft Sans Serif" w:cs="Microsoft Sans Serif"/>
                <w:b/>
                <w:sz w:val="18"/>
                <w:szCs w:val="18"/>
              </w:rPr>
            </w:pPr>
            <w:r>
              <w:rPr>
                <w:rFonts w:ascii="Microsoft Sans Serif" w:hAnsi="Microsoft Sans Serif" w:cs="Microsoft Sans Serif"/>
                <w:sz w:val="18"/>
                <w:szCs w:val="18"/>
              </w:rPr>
              <w:t xml:space="preserve">Yhteisliittymismallissa isännän palveluyksikön tiedot/tunnus </w:t>
            </w:r>
          </w:p>
        </w:tc>
      </w:tr>
      <w:tr w:rsidR="00681695" w:rsidRPr="003F71DA" w14:paraId="431D2B64" w14:textId="77777777" w:rsidTr="00E559C7">
        <w:trPr>
          <w:trHeight w:val="255"/>
        </w:trPr>
        <w:tc>
          <w:tcPr>
            <w:tcW w:w="3457" w:type="dxa"/>
            <w:shd w:val="clear" w:color="000000" w:fill="auto"/>
            <w:noWrap/>
          </w:tcPr>
          <w:p w14:paraId="4020A8BD" w14:textId="77777777" w:rsidR="00681695" w:rsidRPr="00C31FCB" w:rsidRDefault="00681695" w:rsidP="00681695">
            <w:pPr>
              <w:ind w:firstLineChars="522" w:firstLine="940"/>
              <w:rPr>
                <w:rFonts w:ascii="Microsoft Sans Serif" w:hAnsi="Microsoft Sans Serif" w:cs="Microsoft Sans Serif"/>
                <w:b/>
                <w:bCs/>
                <w:sz w:val="18"/>
                <w:szCs w:val="18"/>
              </w:rPr>
            </w:pPr>
            <w:r>
              <w:rPr>
                <w:rFonts w:ascii="Microsoft Sans Serif" w:hAnsi="Microsoft Sans Serif" w:cs="Microsoft Sans Serif"/>
                <w:bCs/>
                <w:sz w:val="18"/>
                <w:szCs w:val="18"/>
              </w:rPr>
              <w:t>classCode</w:t>
            </w:r>
          </w:p>
        </w:tc>
        <w:tc>
          <w:tcPr>
            <w:tcW w:w="1021" w:type="dxa"/>
            <w:shd w:val="clear" w:color="000000" w:fill="auto"/>
            <w:noWrap/>
          </w:tcPr>
          <w:p w14:paraId="3FF62C1C" w14:textId="77777777" w:rsidR="00681695" w:rsidRPr="00C31FCB" w:rsidRDefault="00681695" w:rsidP="00681695">
            <w:pPr>
              <w:jc w:val="center"/>
              <w:rPr>
                <w:rFonts w:ascii="Microsoft Sans Serif" w:hAnsi="Microsoft Sans Serif" w:cs="Microsoft Sans Serif"/>
                <w:sz w:val="18"/>
                <w:szCs w:val="18"/>
              </w:rPr>
            </w:pPr>
            <w:r>
              <w:rPr>
                <w:rFonts w:ascii="Microsoft Sans Serif" w:hAnsi="Microsoft Sans Serif" w:cs="Microsoft Sans Serif"/>
                <w:sz w:val="18"/>
                <w:szCs w:val="18"/>
              </w:rPr>
              <w:t>1..1</w:t>
            </w:r>
          </w:p>
        </w:tc>
        <w:tc>
          <w:tcPr>
            <w:tcW w:w="2355" w:type="dxa"/>
            <w:shd w:val="clear" w:color="000000" w:fill="auto"/>
            <w:noWrap/>
          </w:tcPr>
          <w:p w14:paraId="6206F2A8"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CS</w:t>
            </w:r>
          </w:p>
        </w:tc>
        <w:tc>
          <w:tcPr>
            <w:tcW w:w="3479" w:type="dxa"/>
            <w:shd w:val="clear" w:color="000000" w:fill="auto"/>
          </w:tcPr>
          <w:p w14:paraId="3F97F19F" w14:textId="77777777" w:rsidR="00681695" w:rsidRPr="000C3474" w:rsidRDefault="00681695" w:rsidP="00681695">
            <w:pPr>
              <w:rPr>
                <w:rFonts w:ascii="Microsoft Sans Serif" w:hAnsi="Microsoft Sans Serif" w:cs="Microsoft Sans Serif"/>
                <w:b/>
                <w:sz w:val="18"/>
                <w:szCs w:val="18"/>
              </w:rPr>
            </w:pPr>
            <w:r>
              <w:rPr>
                <w:rFonts w:ascii="Microsoft Sans Serif" w:hAnsi="Microsoft Sans Serif" w:cs="Microsoft Sans Serif"/>
                <w:sz w:val="18"/>
                <w:szCs w:val="18"/>
              </w:rPr>
              <w:t>PART</w:t>
            </w:r>
          </w:p>
        </w:tc>
      </w:tr>
      <w:tr w:rsidR="00681695" w:rsidRPr="008A58DA" w14:paraId="77E61566" w14:textId="77777777" w:rsidTr="00E559C7">
        <w:trPr>
          <w:trHeight w:val="255"/>
        </w:trPr>
        <w:tc>
          <w:tcPr>
            <w:tcW w:w="3457" w:type="dxa"/>
            <w:shd w:val="clear" w:color="000000" w:fill="auto"/>
            <w:noWrap/>
          </w:tcPr>
          <w:p w14:paraId="511671DF" w14:textId="77777777" w:rsidR="00681695" w:rsidRPr="00C31FCB" w:rsidRDefault="00681695" w:rsidP="00681695">
            <w:pPr>
              <w:ind w:firstLineChars="522" w:firstLine="940"/>
              <w:rPr>
                <w:rFonts w:ascii="Microsoft Sans Serif" w:hAnsi="Microsoft Sans Serif" w:cs="Microsoft Sans Serif"/>
                <w:b/>
                <w:bCs/>
                <w:sz w:val="18"/>
                <w:szCs w:val="18"/>
              </w:rPr>
            </w:pPr>
            <w:r>
              <w:rPr>
                <w:rFonts w:ascii="Microsoft Sans Serif" w:hAnsi="Microsoft Sans Serif" w:cs="Microsoft Sans Serif"/>
                <w:bCs/>
                <w:sz w:val="18"/>
                <w:szCs w:val="18"/>
              </w:rPr>
              <w:lastRenderedPageBreak/>
              <w:t>id</w:t>
            </w:r>
          </w:p>
        </w:tc>
        <w:tc>
          <w:tcPr>
            <w:tcW w:w="1021" w:type="dxa"/>
            <w:shd w:val="clear" w:color="000000" w:fill="auto"/>
            <w:noWrap/>
          </w:tcPr>
          <w:p w14:paraId="651B49FB" w14:textId="77777777" w:rsidR="00681695" w:rsidRPr="00C31FCB" w:rsidRDefault="00681695" w:rsidP="00681695">
            <w:pPr>
              <w:jc w:val="center"/>
              <w:rPr>
                <w:rFonts w:ascii="Microsoft Sans Serif" w:hAnsi="Microsoft Sans Serif" w:cs="Microsoft Sans Serif"/>
                <w:sz w:val="18"/>
                <w:szCs w:val="18"/>
              </w:rPr>
            </w:pPr>
            <w:r>
              <w:rPr>
                <w:rFonts w:ascii="Microsoft Sans Serif" w:hAnsi="Microsoft Sans Serif" w:cs="Microsoft Sans Serif"/>
                <w:sz w:val="18"/>
                <w:szCs w:val="18"/>
              </w:rPr>
              <w:t>0..*</w:t>
            </w:r>
          </w:p>
        </w:tc>
        <w:tc>
          <w:tcPr>
            <w:tcW w:w="2355" w:type="dxa"/>
            <w:shd w:val="clear" w:color="000000" w:fill="auto"/>
            <w:noWrap/>
          </w:tcPr>
          <w:p w14:paraId="62F21772"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II</w:t>
            </w:r>
          </w:p>
        </w:tc>
        <w:tc>
          <w:tcPr>
            <w:tcW w:w="3479" w:type="dxa"/>
            <w:shd w:val="clear" w:color="000000" w:fill="auto"/>
          </w:tcPr>
          <w:p w14:paraId="7C7A5484" w14:textId="77777777" w:rsidR="00681695" w:rsidRPr="00FE685A" w:rsidRDefault="00681695" w:rsidP="00681695">
            <w:pPr>
              <w:rPr>
                <w:rFonts w:ascii="Microsoft Sans Serif" w:hAnsi="Microsoft Sans Serif" w:cs="Microsoft Sans Serif"/>
                <w:b/>
                <w:sz w:val="18"/>
                <w:szCs w:val="18"/>
              </w:rPr>
            </w:pPr>
            <w:r w:rsidRPr="00FE685A">
              <w:rPr>
                <w:rFonts w:ascii="Microsoft Sans Serif" w:hAnsi="Microsoft Sans Serif" w:cs="Microsoft Sans Serif"/>
                <w:b/>
                <w:sz w:val="18"/>
                <w:szCs w:val="18"/>
              </w:rPr>
              <w:t>Isännän palveluyksikön tunnus</w:t>
            </w:r>
          </w:p>
          <w:p w14:paraId="7C093F90" w14:textId="77777777" w:rsidR="00681695" w:rsidRDefault="00681695" w:rsidP="00681695">
            <w:pPr>
              <w:rPr>
                <w:rFonts w:ascii="Microsoft Sans Serif" w:hAnsi="Microsoft Sans Serif" w:cs="Microsoft Sans Serif"/>
                <w:sz w:val="18"/>
                <w:szCs w:val="18"/>
              </w:rPr>
            </w:pPr>
          </w:p>
          <w:p w14:paraId="09D88202" w14:textId="77777777" w:rsidR="00681695" w:rsidRDefault="00681695" w:rsidP="00681695">
            <w:pPr>
              <w:rPr>
                <w:rFonts w:ascii="Microsoft Sans Serif" w:hAnsi="Microsoft Sans Serif" w:cs="Microsoft Sans Serif"/>
                <w:sz w:val="18"/>
                <w:szCs w:val="18"/>
              </w:rPr>
            </w:pPr>
            <w:r w:rsidRPr="008F0868">
              <w:rPr>
                <w:rFonts w:ascii="Microsoft Sans Serif" w:hAnsi="Microsoft Sans Serif" w:cs="Microsoft Sans Serif"/>
                <w:sz w:val="18"/>
                <w:szCs w:val="18"/>
              </w:rPr>
              <w:t xml:space="preserve">Yksityisten toimijoiden liittymismallin </w:t>
            </w:r>
            <w:r>
              <w:rPr>
                <w:rFonts w:ascii="Microsoft Sans Serif" w:hAnsi="Microsoft Sans Serif" w:cs="Microsoft Sans Serif"/>
                <w:sz w:val="18"/>
                <w:szCs w:val="18"/>
              </w:rPr>
              <w:t>yhteisliittymismallissa tässä kentässä isännän palveluyksikön tunnus.</w:t>
            </w:r>
          </w:p>
          <w:p w14:paraId="52004298" w14:textId="77777777" w:rsidR="00681695" w:rsidRDefault="00681695" w:rsidP="00681695">
            <w:pPr>
              <w:rPr>
                <w:rFonts w:ascii="Microsoft Sans Serif" w:hAnsi="Microsoft Sans Serif" w:cs="Microsoft Sans Serif"/>
                <w:sz w:val="18"/>
                <w:szCs w:val="18"/>
              </w:rPr>
            </w:pPr>
          </w:p>
          <w:p w14:paraId="6F07A013" w14:textId="77777777" w:rsidR="00681695" w:rsidRDefault="00681695" w:rsidP="00681695">
            <w:pPr>
              <w:rPr>
                <w:rFonts w:ascii="Microsoft Sans Serif" w:hAnsi="Microsoft Sans Serif" w:cs="Microsoft Sans Serif"/>
                <w:sz w:val="18"/>
                <w:szCs w:val="18"/>
              </w:rPr>
            </w:pPr>
            <w:r w:rsidRPr="00FA1FD2">
              <w:rPr>
                <w:rFonts w:ascii="Microsoft Sans Serif" w:hAnsi="Microsoft Sans Serif" w:cs="Microsoft Sans Serif"/>
                <w:sz w:val="18"/>
                <w:szCs w:val="18"/>
              </w:rPr>
              <w:t xml:space="preserve">Tilanteissa, joissa palveluyksikkötieto on </w:t>
            </w:r>
            <w:r>
              <w:rPr>
                <w:rFonts w:ascii="Microsoft Sans Serif" w:hAnsi="Microsoft Sans Serif" w:cs="Microsoft Sans Serif"/>
                <w:sz w:val="18"/>
                <w:szCs w:val="18"/>
              </w:rPr>
              <w:t>pakollinen</w:t>
            </w:r>
            <w:r w:rsidRPr="00FA1FD2">
              <w:rPr>
                <w:rFonts w:ascii="Microsoft Sans Serif" w:hAnsi="Microsoft Sans Serif" w:cs="Microsoft Sans Serif"/>
                <w:sz w:val="18"/>
                <w:szCs w:val="18"/>
              </w:rPr>
              <w:t xml:space="preserve"> mutta yhte</w:t>
            </w:r>
            <w:r>
              <w:rPr>
                <w:rFonts w:ascii="Microsoft Sans Serif" w:hAnsi="Microsoft Sans Serif" w:cs="Microsoft Sans Serif"/>
                <w:sz w:val="18"/>
                <w:szCs w:val="18"/>
              </w:rPr>
              <w:t>isliittymismallin isännästä</w:t>
            </w:r>
            <w:r w:rsidRPr="00FA1FD2">
              <w:rPr>
                <w:rFonts w:ascii="Microsoft Sans Serif" w:hAnsi="Microsoft Sans Serif" w:cs="Microsoft Sans Serif"/>
                <w:sz w:val="18"/>
                <w:szCs w:val="18"/>
              </w:rPr>
              <w:t xml:space="preserve"> ei ole palveluyksikköä tiedossa , toistetaan palveluyksikkötiedossa palvelujen antajan tunniste</w:t>
            </w:r>
            <w:r>
              <w:rPr>
                <w:rFonts w:ascii="Microsoft Sans Serif" w:hAnsi="Microsoft Sans Serif" w:cs="Microsoft Sans Serif"/>
                <w:sz w:val="18"/>
                <w:szCs w:val="18"/>
              </w:rPr>
              <w:t>.</w:t>
            </w:r>
            <w:r w:rsidRPr="00FA1FD2" w:rsidDel="00FA1FD2">
              <w:rPr>
                <w:rFonts w:ascii="Microsoft Sans Serif" w:hAnsi="Microsoft Sans Serif" w:cs="Microsoft Sans Serif"/>
                <w:sz w:val="18"/>
                <w:szCs w:val="18"/>
              </w:rPr>
              <w:t xml:space="preserve"> </w:t>
            </w:r>
            <w:r>
              <w:rPr>
                <w:rFonts w:ascii="Microsoft Sans Serif" w:hAnsi="Microsoft Sans Serif" w:cs="Microsoft Sans Serif"/>
                <w:sz w:val="18"/>
                <w:szCs w:val="18"/>
              </w:rPr>
              <w:t xml:space="preserve"> </w:t>
            </w:r>
          </w:p>
          <w:p w14:paraId="1294F776" w14:textId="77777777" w:rsidR="00681695" w:rsidRPr="000C3474" w:rsidRDefault="00681695" w:rsidP="00681695">
            <w:pPr>
              <w:rPr>
                <w:rFonts w:ascii="Microsoft Sans Serif" w:hAnsi="Microsoft Sans Serif" w:cs="Microsoft Sans Serif"/>
                <w:b/>
                <w:sz w:val="18"/>
                <w:szCs w:val="18"/>
              </w:rPr>
            </w:pPr>
          </w:p>
        </w:tc>
      </w:tr>
      <w:tr w:rsidR="00681695" w:rsidRPr="003F71DA" w14:paraId="2A6A0B64" w14:textId="77777777" w:rsidTr="00E559C7">
        <w:trPr>
          <w:trHeight w:val="255"/>
        </w:trPr>
        <w:tc>
          <w:tcPr>
            <w:tcW w:w="3457" w:type="dxa"/>
            <w:shd w:val="clear" w:color="000000" w:fill="auto"/>
            <w:noWrap/>
          </w:tcPr>
          <w:p w14:paraId="50CFD859" w14:textId="77777777" w:rsidR="00681695" w:rsidRPr="00C31FCB" w:rsidRDefault="00681695" w:rsidP="00681695">
            <w:pPr>
              <w:ind w:firstLineChars="522" w:firstLine="940"/>
              <w:rPr>
                <w:rFonts w:ascii="Microsoft Sans Serif" w:hAnsi="Microsoft Sans Serif" w:cs="Microsoft Sans Serif"/>
                <w:b/>
                <w:bCs/>
                <w:sz w:val="18"/>
                <w:szCs w:val="18"/>
              </w:rPr>
            </w:pPr>
            <w:r>
              <w:rPr>
                <w:rFonts w:ascii="Microsoft Sans Serif" w:hAnsi="Microsoft Sans Serif" w:cs="Microsoft Sans Serif"/>
                <w:bCs/>
                <w:sz w:val="18"/>
                <w:szCs w:val="18"/>
              </w:rPr>
              <w:t>code</w:t>
            </w:r>
          </w:p>
        </w:tc>
        <w:tc>
          <w:tcPr>
            <w:tcW w:w="1021" w:type="dxa"/>
            <w:shd w:val="clear" w:color="000000" w:fill="auto"/>
            <w:noWrap/>
          </w:tcPr>
          <w:p w14:paraId="50ABB68E" w14:textId="77777777" w:rsidR="00681695" w:rsidRPr="00C31FCB" w:rsidRDefault="00681695" w:rsidP="00681695">
            <w:pPr>
              <w:jc w:val="center"/>
              <w:rPr>
                <w:rFonts w:ascii="Microsoft Sans Serif" w:hAnsi="Microsoft Sans Serif" w:cs="Microsoft Sans Serif"/>
                <w:sz w:val="18"/>
                <w:szCs w:val="18"/>
              </w:rPr>
            </w:pPr>
            <w:r>
              <w:rPr>
                <w:rFonts w:ascii="Microsoft Sans Serif" w:hAnsi="Microsoft Sans Serif" w:cs="Microsoft Sans Serif"/>
                <w:sz w:val="18"/>
                <w:szCs w:val="18"/>
              </w:rPr>
              <w:t>0..1</w:t>
            </w:r>
          </w:p>
        </w:tc>
        <w:tc>
          <w:tcPr>
            <w:tcW w:w="2355" w:type="dxa"/>
            <w:shd w:val="clear" w:color="000000" w:fill="auto"/>
            <w:noWrap/>
          </w:tcPr>
          <w:p w14:paraId="668758D3"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CD</w:t>
            </w:r>
          </w:p>
        </w:tc>
        <w:tc>
          <w:tcPr>
            <w:tcW w:w="3479" w:type="dxa"/>
            <w:shd w:val="clear" w:color="000000" w:fill="auto"/>
          </w:tcPr>
          <w:p w14:paraId="71677E6D" w14:textId="77777777" w:rsidR="00681695" w:rsidRPr="000C3474" w:rsidRDefault="00681695" w:rsidP="00681695">
            <w:pPr>
              <w:rPr>
                <w:rFonts w:ascii="Microsoft Sans Serif" w:hAnsi="Microsoft Sans Serif" w:cs="Microsoft Sans Serif"/>
                <w:b/>
                <w:sz w:val="18"/>
                <w:szCs w:val="18"/>
              </w:rPr>
            </w:pPr>
            <w:r>
              <w:rPr>
                <w:rFonts w:ascii="Microsoft Sans Serif" w:hAnsi="Microsoft Sans Serif" w:cs="Microsoft Sans Serif"/>
                <w:bCs/>
                <w:iCs/>
                <w:sz w:val="18"/>
                <w:szCs w:val="18"/>
              </w:rPr>
              <w:t>ei käytössä</w:t>
            </w:r>
          </w:p>
        </w:tc>
      </w:tr>
      <w:tr w:rsidR="00681695" w:rsidRPr="003F71DA" w14:paraId="10DD0148" w14:textId="77777777" w:rsidTr="00E559C7">
        <w:trPr>
          <w:trHeight w:val="255"/>
        </w:trPr>
        <w:tc>
          <w:tcPr>
            <w:tcW w:w="3457" w:type="dxa"/>
            <w:shd w:val="clear" w:color="000000" w:fill="auto"/>
            <w:noWrap/>
          </w:tcPr>
          <w:p w14:paraId="4143D578" w14:textId="77777777" w:rsidR="00681695" w:rsidRPr="00C31FCB" w:rsidRDefault="00681695" w:rsidP="00681695">
            <w:pPr>
              <w:ind w:firstLineChars="522" w:firstLine="940"/>
              <w:rPr>
                <w:rFonts w:ascii="Microsoft Sans Serif" w:hAnsi="Microsoft Sans Serif" w:cs="Microsoft Sans Serif"/>
                <w:b/>
                <w:bCs/>
                <w:sz w:val="18"/>
                <w:szCs w:val="18"/>
              </w:rPr>
            </w:pPr>
            <w:r>
              <w:rPr>
                <w:rFonts w:ascii="Microsoft Sans Serif" w:hAnsi="Microsoft Sans Serif" w:cs="Microsoft Sans Serif"/>
                <w:bCs/>
                <w:sz w:val="18"/>
                <w:szCs w:val="18"/>
              </w:rPr>
              <w:t>statusCode</w:t>
            </w:r>
          </w:p>
        </w:tc>
        <w:tc>
          <w:tcPr>
            <w:tcW w:w="1021" w:type="dxa"/>
            <w:shd w:val="clear" w:color="000000" w:fill="auto"/>
            <w:noWrap/>
          </w:tcPr>
          <w:p w14:paraId="626123C6" w14:textId="77777777" w:rsidR="00681695" w:rsidRPr="00C31FCB" w:rsidRDefault="00681695" w:rsidP="00681695">
            <w:pPr>
              <w:jc w:val="center"/>
              <w:rPr>
                <w:rFonts w:ascii="Microsoft Sans Serif" w:hAnsi="Microsoft Sans Serif" w:cs="Microsoft Sans Serif"/>
                <w:sz w:val="18"/>
                <w:szCs w:val="18"/>
              </w:rPr>
            </w:pPr>
            <w:r>
              <w:rPr>
                <w:rFonts w:ascii="Microsoft Sans Serif" w:hAnsi="Microsoft Sans Serif" w:cs="Microsoft Sans Serif"/>
                <w:sz w:val="18"/>
                <w:szCs w:val="18"/>
              </w:rPr>
              <w:t>0..1</w:t>
            </w:r>
          </w:p>
        </w:tc>
        <w:tc>
          <w:tcPr>
            <w:tcW w:w="2355" w:type="dxa"/>
            <w:shd w:val="clear" w:color="000000" w:fill="auto"/>
            <w:noWrap/>
          </w:tcPr>
          <w:p w14:paraId="43A65233"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CS</w:t>
            </w:r>
          </w:p>
        </w:tc>
        <w:tc>
          <w:tcPr>
            <w:tcW w:w="3479" w:type="dxa"/>
            <w:shd w:val="clear" w:color="000000" w:fill="auto"/>
          </w:tcPr>
          <w:p w14:paraId="5EAC3E40" w14:textId="77777777" w:rsidR="00681695" w:rsidRPr="000C3474" w:rsidRDefault="00681695" w:rsidP="00681695">
            <w:pPr>
              <w:rPr>
                <w:rFonts w:ascii="Microsoft Sans Serif" w:hAnsi="Microsoft Sans Serif" w:cs="Microsoft Sans Serif"/>
                <w:b/>
                <w:sz w:val="18"/>
                <w:szCs w:val="18"/>
              </w:rPr>
            </w:pPr>
            <w:r>
              <w:rPr>
                <w:rFonts w:ascii="Microsoft Sans Serif" w:hAnsi="Microsoft Sans Serif" w:cs="Microsoft Sans Serif"/>
                <w:bCs/>
                <w:iCs/>
                <w:sz w:val="18"/>
                <w:szCs w:val="18"/>
              </w:rPr>
              <w:t>ei käytössä</w:t>
            </w:r>
          </w:p>
        </w:tc>
      </w:tr>
      <w:tr w:rsidR="00681695" w:rsidRPr="003F71DA" w14:paraId="7E572492" w14:textId="77777777" w:rsidTr="00E559C7">
        <w:trPr>
          <w:trHeight w:val="255"/>
        </w:trPr>
        <w:tc>
          <w:tcPr>
            <w:tcW w:w="3457" w:type="dxa"/>
            <w:shd w:val="clear" w:color="000000" w:fill="auto"/>
            <w:noWrap/>
          </w:tcPr>
          <w:p w14:paraId="0986ED71" w14:textId="77777777" w:rsidR="00681695" w:rsidRPr="00C31FCB" w:rsidRDefault="00681695" w:rsidP="00681695">
            <w:pPr>
              <w:ind w:firstLineChars="522" w:firstLine="940"/>
              <w:rPr>
                <w:rFonts w:ascii="Microsoft Sans Serif" w:hAnsi="Microsoft Sans Serif" w:cs="Microsoft Sans Serif"/>
                <w:b/>
                <w:bCs/>
                <w:sz w:val="18"/>
                <w:szCs w:val="18"/>
              </w:rPr>
            </w:pPr>
            <w:r>
              <w:rPr>
                <w:rFonts w:ascii="Microsoft Sans Serif" w:hAnsi="Microsoft Sans Serif" w:cs="Microsoft Sans Serif"/>
                <w:bCs/>
                <w:sz w:val="18"/>
                <w:szCs w:val="18"/>
              </w:rPr>
              <w:t>effectiveTime</w:t>
            </w:r>
          </w:p>
        </w:tc>
        <w:tc>
          <w:tcPr>
            <w:tcW w:w="1021" w:type="dxa"/>
            <w:shd w:val="clear" w:color="000000" w:fill="auto"/>
            <w:noWrap/>
          </w:tcPr>
          <w:p w14:paraId="184FCA11" w14:textId="77777777" w:rsidR="00681695" w:rsidRPr="00C31FCB" w:rsidRDefault="00681695" w:rsidP="00681695">
            <w:pPr>
              <w:jc w:val="center"/>
              <w:rPr>
                <w:rFonts w:ascii="Microsoft Sans Serif" w:hAnsi="Microsoft Sans Serif" w:cs="Microsoft Sans Serif"/>
                <w:sz w:val="18"/>
                <w:szCs w:val="18"/>
              </w:rPr>
            </w:pPr>
            <w:r>
              <w:rPr>
                <w:rFonts w:ascii="Microsoft Sans Serif" w:hAnsi="Microsoft Sans Serif" w:cs="Microsoft Sans Serif"/>
                <w:sz w:val="18"/>
                <w:szCs w:val="18"/>
              </w:rPr>
              <w:t>0..1</w:t>
            </w:r>
          </w:p>
        </w:tc>
        <w:tc>
          <w:tcPr>
            <w:tcW w:w="2355" w:type="dxa"/>
            <w:shd w:val="clear" w:color="000000" w:fill="auto"/>
            <w:noWrap/>
          </w:tcPr>
          <w:p w14:paraId="4807A2A0"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IVL&lt;TS&gt;</w:t>
            </w:r>
          </w:p>
        </w:tc>
        <w:tc>
          <w:tcPr>
            <w:tcW w:w="3479" w:type="dxa"/>
            <w:shd w:val="clear" w:color="000000" w:fill="auto"/>
          </w:tcPr>
          <w:p w14:paraId="67F6B3A8" w14:textId="77777777" w:rsidR="00681695" w:rsidRPr="000C3474" w:rsidRDefault="00681695" w:rsidP="00681695">
            <w:pPr>
              <w:rPr>
                <w:rFonts w:ascii="Microsoft Sans Serif" w:hAnsi="Microsoft Sans Serif" w:cs="Microsoft Sans Serif"/>
                <w:b/>
                <w:sz w:val="18"/>
                <w:szCs w:val="18"/>
              </w:rPr>
            </w:pPr>
            <w:r>
              <w:rPr>
                <w:rFonts w:ascii="Microsoft Sans Serif" w:hAnsi="Microsoft Sans Serif" w:cs="Microsoft Sans Serif"/>
                <w:bCs/>
                <w:iCs/>
                <w:sz w:val="18"/>
                <w:szCs w:val="18"/>
              </w:rPr>
              <w:t>ei käytössä</w:t>
            </w:r>
          </w:p>
        </w:tc>
      </w:tr>
      <w:tr w:rsidR="00681695" w:rsidRPr="002C0875" w14:paraId="7A00D1B9" w14:textId="77777777" w:rsidTr="00E559C7">
        <w:trPr>
          <w:trHeight w:val="255"/>
        </w:trPr>
        <w:tc>
          <w:tcPr>
            <w:tcW w:w="3457" w:type="dxa"/>
            <w:shd w:val="clear" w:color="000000" w:fill="92CDDC"/>
            <w:noWrap/>
          </w:tcPr>
          <w:p w14:paraId="7022EE7F" w14:textId="15164C27" w:rsidR="00681695" w:rsidRPr="00C31FCB" w:rsidRDefault="00681695" w:rsidP="00681695">
            <w:pPr>
              <w:ind w:firstLineChars="300" w:firstLine="542"/>
              <w:rPr>
                <w:rFonts w:ascii="Microsoft Sans Serif" w:hAnsi="Microsoft Sans Serif" w:cs="Microsoft Sans Serif"/>
                <w:b/>
                <w:bCs/>
                <w:sz w:val="18"/>
                <w:szCs w:val="18"/>
              </w:rPr>
            </w:pPr>
            <w:bookmarkStart w:id="554" w:name="RANGE!D140"/>
            <w:r w:rsidRPr="00C31FCB">
              <w:rPr>
                <w:rFonts w:ascii="Microsoft Sans Serif" w:hAnsi="Microsoft Sans Serif" w:cs="Microsoft Sans Serif"/>
                <w:b/>
                <w:bCs/>
                <w:sz w:val="18"/>
                <w:szCs w:val="18"/>
              </w:rPr>
              <w:t>location</w:t>
            </w:r>
            <w:bookmarkEnd w:id="554"/>
          </w:p>
        </w:tc>
        <w:tc>
          <w:tcPr>
            <w:tcW w:w="1021" w:type="dxa"/>
            <w:shd w:val="clear" w:color="000000" w:fill="92CDDC"/>
            <w:noWrap/>
          </w:tcPr>
          <w:p w14:paraId="072468EA"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92CDDC"/>
            <w:noWrap/>
          </w:tcPr>
          <w:p w14:paraId="1AD98658"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Location</w:t>
            </w:r>
          </w:p>
        </w:tc>
        <w:tc>
          <w:tcPr>
            <w:tcW w:w="3479" w:type="dxa"/>
            <w:shd w:val="clear" w:color="000000" w:fill="92CDDC"/>
          </w:tcPr>
          <w:p w14:paraId="26038D53" w14:textId="77777777" w:rsidR="00681695" w:rsidRPr="000C3474" w:rsidRDefault="00681695" w:rsidP="00681695">
            <w:pPr>
              <w:rPr>
                <w:rFonts w:ascii="Microsoft Sans Serif" w:hAnsi="Microsoft Sans Serif" w:cs="Microsoft Sans Serif"/>
                <w:b/>
                <w:sz w:val="18"/>
                <w:szCs w:val="18"/>
              </w:rPr>
            </w:pPr>
            <w:r w:rsidRPr="000C3474">
              <w:rPr>
                <w:rFonts w:ascii="Microsoft Sans Serif" w:hAnsi="Microsoft Sans Serif" w:cs="Microsoft Sans Serif"/>
                <w:b/>
                <w:sz w:val="18"/>
                <w:szCs w:val="18"/>
              </w:rPr>
              <w:t>Palvelujen antajan rooli</w:t>
            </w:r>
            <w:r>
              <w:rPr>
                <w:rFonts w:ascii="Microsoft Sans Serif" w:hAnsi="Microsoft Sans Serif" w:cs="Microsoft Sans Serif"/>
                <w:b/>
                <w:sz w:val="18"/>
                <w:szCs w:val="18"/>
              </w:rPr>
              <w:t>ssa olevan palvelujen tuottajan</w:t>
            </w:r>
            <w:r w:rsidRPr="000C3474">
              <w:rPr>
                <w:rFonts w:ascii="Microsoft Sans Serif" w:hAnsi="Microsoft Sans Serif" w:cs="Microsoft Sans Serif"/>
                <w:b/>
                <w:sz w:val="18"/>
                <w:szCs w:val="18"/>
              </w:rPr>
              <w:t xml:space="preserve"> tiedot. </w:t>
            </w:r>
          </w:p>
          <w:p w14:paraId="71517B32" w14:textId="77777777" w:rsidR="00681695" w:rsidRDefault="00681695" w:rsidP="00681695">
            <w:pPr>
              <w:rPr>
                <w:rFonts w:ascii="Microsoft Sans Serif" w:hAnsi="Microsoft Sans Serif" w:cs="Microsoft Sans Serif"/>
                <w:sz w:val="18"/>
                <w:szCs w:val="18"/>
              </w:rPr>
            </w:pPr>
          </w:p>
          <w:p w14:paraId="5DF02965" w14:textId="77777777" w:rsidR="00681695" w:rsidRDefault="00681695" w:rsidP="00681695">
            <w:pPr>
              <w:pStyle w:val="Kommentinteksti"/>
            </w:pPr>
            <w:r w:rsidRPr="00525C0D">
              <w:t xml:space="preserve">Palveluntuottaja on se palvelujen antaja, joka vastaa palvelutapahtuman tuottamisesta hoitovastuullisena. Palvelun tuottaja voi toteuttaa palvelutapahtuman kokonaan itse tai osittain alihankkijan avulla. Palveluntuottaja voi olla sama kuin palvelun järjestäjä. Niiden asikirjojen kohdalla, jotka eivät ole osa palvelutapahtumaa ja joissa näin ollen ei ole palvelutapahtuma-tunnusta, laitetaan tähän kenttään asiakirjan tuottaneen palvelujen antajan tunnistetiedot. </w:t>
            </w:r>
          </w:p>
          <w:p w14:paraId="6170E7D3" w14:textId="77777777" w:rsidR="00681695" w:rsidRDefault="00681695" w:rsidP="00681695">
            <w:pPr>
              <w:pStyle w:val="Kommentinteksti"/>
            </w:pPr>
          </w:p>
          <w:p w14:paraId="437A6537" w14:textId="77777777" w:rsidR="00681695" w:rsidRDefault="00681695" w:rsidP="00681695">
            <w:pPr>
              <w:pStyle w:val="Kommentinteksti"/>
            </w:pPr>
            <w:r>
              <w:t xml:space="preserve">huom headerin skeemassa tämä tieto on responsibleParty-luokassa, joka headerin skeemassa on liitetty suoraan encompassingEncounter luokkaa. Headerin skeemasa on myös location-luokka mutta siinä ei anneta mitään tietoja. </w:t>
            </w:r>
          </w:p>
          <w:p w14:paraId="4989C778" w14:textId="77777777" w:rsidR="00681695" w:rsidRDefault="00681695" w:rsidP="00681695">
            <w:pPr>
              <w:pStyle w:val="Kommentinteksti"/>
            </w:pPr>
          </w:p>
          <w:p w14:paraId="45B6344A" w14:textId="77777777" w:rsidR="00681695" w:rsidRPr="003F71DA" w:rsidRDefault="00681695" w:rsidP="00681695">
            <w:pPr>
              <w:pStyle w:val="Kommentinteksti"/>
              <w:rPr>
                <w:lang w:val="en-US"/>
              </w:rPr>
            </w:pPr>
            <w:r w:rsidRPr="00DB29D4">
              <w:rPr>
                <w:lang w:val="en-US"/>
              </w:rPr>
              <w:t>Näin headerin encompassingEncounter.responsibleParty vastaa tämän MR-sanomatyypin</w:t>
            </w:r>
            <w:r>
              <w:rPr>
                <w:lang w:val="en-US"/>
              </w:rPr>
              <w:t xml:space="preserve"> encounterEvent.location-rakennetta</w:t>
            </w:r>
          </w:p>
        </w:tc>
      </w:tr>
      <w:tr w:rsidR="00681695" w:rsidRPr="00B77645" w14:paraId="31B4EC6C" w14:textId="77777777" w:rsidTr="00E559C7">
        <w:trPr>
          <w:trHeight w:val="255"/>
        </w:trPr>
        <w:tc>
          <w:tcPr>
            <w:tcW w:w="3457" w:type="dxa"/>
            <w:tcBorders>
              <w:bottom w:val="single" w:sz="4" w:space="0" w:color="auto"/>
            </w:tcBorders>
            <w:shd w:val="clear" w:color="auto" w:fill="auto"/>
            <w:noWrap/>
          </w:tcPr>
          <w:p w14:paraId="0C7A940E" w14:textId="77777777" w:rsidR="00681695" w:rsidRPr="00C31FCB" w:rsidRDefault="00E84CB3" w:rsidP="00681695">
            <w:pPr>
              <w:ind w:firstLineChars="400" w:firstLine="960"/>
              <w:rPr>
                <w:rFonts w:ascii="Microsoft Sans Serif" w:hAnsi="Microsoft Sans Serif" w:cs="Microsoft Sans Serif"/>
                <w:sz w:val="18"/>
                <w:szCs w:val="18"/>
              </w:rPr>
            </w:pPr>
            <w:hyperlink r:id="rId398" w:anchor="Participation-typeCode-att" w:tooltip="../../../infrastructure/rim/rim.htm#Participation-typeCode-att" w:history="1">
              <w:r w:rsidR="00681695" w:rsidRPr="00C31FCB">
                <w:rPr>
                  <w:rFonts w:ascii="Microsoft Sans Serif" w:hAnsi="Microsoft Sans Serif" w:cs="Microsoft Sans Serif"/>
                  <w:sz w:val="18"/>
                  <w:szCs w:val="18"/>
                </w:rPr>
                <w:t>typeCode</w:t>
              </w:r>
            </w:hyperlink>
          </w:p>
        </w:tc>
        <w:tc>
          <w:tcPr>
            <w:tcW w:w="1021" w:type="dxa"/>
            <w:tcBorders>
              <w:bottom w:val="single" w:sz="4" w:space="0" w:color="auto"/>
            </w:tcBorders>
            <w:shd w:val="clear" w:color="auto" w:fill="auto"/>
            <w:noWrap/>
          </w:tcPr>
          <w:p w14:paraId="558E9BA6"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tcBorders>
              <w:bottom w:val="single" w:sz="4" w:space="0" w:color="auto"/>
            </w:tcBorders>
            <w:shd w:val="clear" w:color="auto" w:fill="auto"/>
            <w:noWrap/>
          </w:tcPr>
          <w:p w14:paraId="5AF622D8" w14:textId="77777777" w:rsidR="00681695" w:rsidRPr="00C31FCB" w:rsidRDefault="00E84CB3" w:rsidP="00681695">
            <w:pPr>
              <w:rPr>
                <w:rFonts w:ascii="Microsoft Sans Serif" w:hAnsi="Microsoft Sans Serif" w:cs="Microsoft Sans Serif"/>
                <w:sz w:val="18"/>
                <w:szCs w:val="18"/>
              </w:rPr>
            </w:pPr>
            <w:hyperlink r:id="rId399"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Borders>
              <w:bottom w:val="single" w:sz="4" w:space="0" w:color="auto"/>
            </w:tcBorders>
          </w:tcPr>
          <w:p w14:paraId="2FA395C1"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LOC</w:t>
            </w:r>
          </w:p>
        </w:tc>
      </w:tr>
      <w:tr w:rsidR="00681695" w:rsidRPr="00B77645" w14:paraId="4E74E8F0" w14:textId="77777777" w:rsidTr="00E559C7">
        <w:trPr>
          <w:trHeight w:val="255"/>
        </w:trPr>
        <w:tc>
          <w:tcPr>
            <w:tcW w:w="3457" w:type="dxa"/>
            <w:shd w:val="clear" w:color="000000" w:fill="FFFF57"/>
            <w:noWrap/>
          </w:tcPr>
          <w:p w14:paraId="04DEC6E0" w14:textId="4467304B" w:rsidR="00681695" w:rsidRPr="00C31FCB" w:rsidRDefault="00681695" w:rsidP="00681695">
            <w:pPr>
              <w:ind w:firstLineChars="400" w:firstLine="723"/>
              <w:rPr>
                <w:rFonts w:ascii="Microsoft Sans Serif" w:hAnsi="Microsoft Sans Serif" w:cs="Microsoft Sans Serif"/>
                <w:b/>
                <w:bCs/>
                <w:sz w:val="18"/>
                <w:szCs w:val="18"/>
              </w:rPr>
            </w:pPr>
            <w:bookmarkStart w:id="555" w:name="RANGE!D142"/>
            <w:r w:rsidRPr="00C31FCB">
              <w:rPr>
                <w:rFonts w:ascii="Microsoft Sans Serif" w:hAnsi="Microsoft Sans Serif" w:cs="Microsoft Sans Serif"/>
                <w:b/>
                <w:bCs/>
                <w:sz w:val="18"/>
                <w:szCs w:val="18"/>
              </w:rPr>
              <w:t>healthCareFacility</w:t>
            </w:r>
            <w:bookmarkEnd w:id="555"/>
          </w:p>
        </w:tc>
        <w:tc>
          <w:tcPr>
            <w:tcW w:w="1021" w:type="dxa"/>
            <w:shd w:val="clear" w:color="000000" w:fill="FFFF57"/>
            <w:noWrap/>
          </w:tcPr>
          <w:p w14:paraId="71803878"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000000" w:fill="FFFF57"/>
            <w:noWrap/>
          </w:tcPr>
          <w:p w14:paraId="5F033D2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HealthCareFacility</w:t>
            </w:r>
          </w:p>
        </w:tc>
        <w:tc>
          <w:tcPr>
            <w:tcW w:w="3479" w:type="dxa"/>
            <w:shd w:val="clear" w:color="000000" w:fill="FFFF57"/>
          </w:tcPr>
          <w:p w14:paraId="1A4E71EA"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Palvelujen antaja roolissa palvelujen tuottaja (sijainti poikkeaa CDA:sta ja on hieman väärässä paikassa s</w:t>
            </w:r>
            <w:r>
              <w:rPr>
                <w:rFonts w:ascii="Microsoft Sans Serif" w:hAnsi="Microsoft Sans Serif" w:cs="Microsoft Sans Serif"/>
                <w:sz w:val="18"/>
                <w:szCs w:val="18"/>
              </w:rPr>
              <w:t>emanttisen merkityksen kannalta</w:t>
            </w:r>
            <w:r w:rsidRPr="00C31FCB">
              <w:rPr>
                <w:rFonts w:ascii="Microsoft Sans Serif" w:hAnsi="Microsoft Sans Serif" w:cs="Microsoft Sans Serif"/>
                <w:sz w:val="18"/>
                <w:szCs w:val="18"/>
              </w:rPr>
              <w:t>).</w:t>
            </w:r>
          </w:p>
        </w:tc>
      </w:tr>
      <w:tr w:rsidR="00681695" w:rsidRPr="00B77645" w14:paraId="0935964D" w14:textId="77777777" w:rsidTr="00E559C7">
        <w:trPr>
          <w:trHeight w:val="255"/>
        </w:trPr>
        <w:tc>
          <w:tcPr>
            <w:tcW w:w="3457" w:type="dxa"/>
            <w:shd w:val="clear" w:color="auto" w:fill="auto"/>
            <w:noWrap/>
          </w:tcPr>
          <w:p w14:paraId="76190B3D" w14:textId="77777777" w:rsidR="00681695" w:rsidRPr="00C31FCB" w:rsidRDefault="00E84CB3" w:rsidP="00681695">
            <w:pPr>
              <w:ind w:firstLineChars="500" w:firstLine="1200"/>
              <w:rPr>
                <w:rFonts w:ascii="Microsoft Sans Serif" w:hAnsi="Microsoft Sans Serif" w:cs="Microsoft Sans Serif"/>
                <w:sz w:val="18"/>
                <w:szCs w:val="18"/>
              </w:rPr>
            </w:pPr>
            <w:hyperlink r:id="rId400" w:anchor="Role-classCode-att" w:tooltip="../../../infrastructure/rim/rim.htm#Role-classCode-att" w:history="1">
              <w:r w:rsidR="00681695" w:rsidRPr="00C31FCB">
                <w:rPr>
                  <w:rFonts w:ascii="Microsoft Sans Serif" w:hAnsi="Microsoft Sans Serif" w:cs="Microsoft Sans Serif"/>
                  <w:sz w:val="18"/>
                  <w:szCs w:val="18"/>
                </w:rPr>
                <w:t>classCode</w:t>
              </w:r>
            </w:hyperlink>
          </w:p>
        </w:tc>
        <w:tc>
          <w:tcPr>
            <w:tcW w:w="1021" w:type="dxa"/>
            <w:shd w:val="clear" w:color="auto" w:fill="auto"/>
            <w:noWrap/>
          </w:tcPr>
          <w:p w14:paraId="39D10B03"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3A042A4" w14:textId="77777777" w:rsidR="00681695" w:rsidRPr="00C31FCB" w:rsidRDefault="00E84CB3" w:rsidP="00681695">
            <w:pPr>
              <w:rPr>
                <w:rFonts w:ascii="Microsoft Sans Serif" w:hAnsi="Microsoft Sans Serif" w:cs="Microsoft Sans Serif"/>
                <w:sz w:val="18"/>
                <w:szCs w:val="18"/>
              </w:rPr>
            </w:pPr>
            <w:hyperlink r:id="rId401"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56294B2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SDLOC</w:t>
            </w:r>
          </w:p>
        </w:tc>
      </w:tr>
      <w:tr w:rsidR="00681695" w:rsidRPr="00B77645" w14:paraId="18F9A8CD" w14:textId="77777777" w:rsidTr="00E559C7">
        <w:trPr>
          <w:trHeight w:val="255"/>
        </w:trPr>
        <w:tc>
          <w:tcPr>
            <w:tcW w:w="3457" w:type="dxa"/>
            <w:shd w:val="clear" w:color="auto" w:fill="auto"/>
            <w:noWrap/>
          </w:tcPr>
          <w:p w14:paraId="67D3CE1A" w14:textId="77777777" w:rsidR="00681695" w:rsidRPr="00C31FCB" w:rsidRDefault="00E84CB3" w:rsidP="00681695">
            <w:pPr>
              <w:ind w:firstLineChars="500" w:firstLine="1200"/>
              <w:rPr>
                <w:rFonts w:ascii="Microsoft Sans Serif" w:hAnsi="Microsoft Sans Serif" w:cs="Microsoft Sans Serif"/>
                <w:sz w:val="18"/>
                <w:szCs w:val="18"/>
              </w:rPr>
            </w:pPr>
            <w:hyperlink r:id="rId402" w:anchor="Role-id-att" w:tooltip="../../../infrastructure/rim/rim.htm#Role-id-att" w:history="1">
              <w:r w:rsidR="00681695" w:rsidRPr="00C31FCB">
                <w:rPr>
                  <w:rFonts w:ascii="Microsoft Sans Serif" w:hAnsi="Microsoft Sans Serif" w:cs="Microsoft Sans Serif"/>
                  <w:sz w:val="18"/>
                  <w:szCs w:val="18"/>
                </w:rPr>
                <w:t>id</w:t>
              </w:r>
            </w:hyperlink>
          </w:p>
        </w:tc>
        <w:tc>
          <w:tcPr>
            <w:tcW w:w="1021" w:type="dxa"/>
            <w:shd w:val="clear" w:color="auto" w:fill="auto"/>
            <w:noWrap/>
          </w:tcPr>
          <w:p w14:paraId="4396BC3F"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08C09FF2" w14:textId="77777777" w:rsidR="00681695" w:rsidRPr="00C31FCB" w:rsidRDefault="00E84CB3" w:rsidP="00681695">
            <w:pPr>
              <w:rPr>
                <w:rFonts w:ascii="Microsoft Sans Serif" w:hAnsi="Microsoft Sans Serif" w:cs="Microsoft Sans Serif"/>
                <w:sz w:val="18"/>
                <w:szCs w:val="18"/>
              </w:rPr>
            </w:pPr>
            <w:hyperlink r:id="rId403" w:anchor="dt-II" w:tooltip="../../../infrastructure/datatypes/datatypes.htm#dt-II" w:history="1">
              <w:r w:rsidR="00681695" w:rsidRPr="00C31FCB">
                <w:rPr>
                  <w:rFonts w:ascii="Microsoft Sans Serif" w:hAnsi="Microsoft Sans Serif" w:cs="Microsoft Sans Serif"/>
                  <w:sz w:val="18"/>
                  <w:szCs w:val="18"/>
                </w:rPr>
                <w:t>II</w:t>
              </w:r>
            </w:hyperlink>
          </w:p>
        </w:tc>
        <w:tc>
          <w:tcPr>
            <w:tcW w:w="3479" w:type="dxa"/>
          </w:tcPr>
          <w:p w14:paraId="60C4BF55" w14:textId="77777777" w:rsidR="00681695" w:rsidRDefault="00681695" w:rsidP="00681695">
            <w:pPr>
              <w:rPr>
                <w:rFonts w:ascii="Microsoft Sans Serif" w:hAnsi="Microsoft Sans Serif" w:cs="Microsoft Sans Serif"/>
                <w:b/>
                <w:sz w:val="18"/>
                <w:szCs w:val="18"/>
              </w:rPr>
            </w:pPr>
            <w:r w:rsidRPr="000C3474">
              <w:rPr>
                <w:rFonts w:ascii="Microsoft Sans Serif" w:hAnsi="Microsoft Sans Serif" w:cs="Microsoft Sans Serif"/>
                <w:b/>
                <w:sz w:val="18"/>
                <w:szCs w:val="18"/>
              </w:rPr>
              <w:t>Palvelutapahtuman tuottavan  palvelujen antajan yksilöintitunnus</w:t>
            </w:r>
          </w:p>
          <w:p w14:paraId="76ED1776" w14:textId="77777777" w:rsidR="00681695" w:rsidRDefault="00681695" w:rsidP="00681695">
            <w:pPr>
              <w:rPr>
                <w:rFonts w:ascii="Microsoft Sans Serif" w:hAnsi="Microsoft Sans Serif" w:cs="Microsoft Sans Serif"/>
                <w:b/>
                <w:sz w:val="18"/>
                <w:szCs w:val="18"/>
              </w:rPr>
            </w:pPr>
          </w:p>
          <w:p w14:paraId="00AA062D"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 xml:space="preserve">Yhteisliittymismallissa tässä kentässä annetaan vuokralaisen palvelunantaja. </w:t>
            </w:r>
          </w:p>
          <w:p w14:paraId="15BBAD04" w14:textId="77777777" w:rsidR="00681695" w:rsidRDefault="00681695" w:rsidP="00681695">
            <w:pPr>
              <w:rPr>
                <w:rFonts w:ascii="Microsoft Sans Serif" w:hAnsi="Microsoft Sans Serif" w:cs="Microsoft Sans Serif"/>
                <w:b/>
                <w:sz w:val="18"/>
                <w:szCs w:val="18"/>
              </w:rPr>
            </w:pPr>
          </w:p>
          <w:p w14:paraId="5BE91C90" w14:textId="77777777" w:rsidR="00681695" w:rsidRPr="000C3474" w:rsidRDefault="00681695" w:rsidP="00681695">
            <w:pPr>
              <w:rPr>
                <w:rFonts w:ascii="Microsoft Sans Serif" w:hAnsi="Microsoft Sans Serif" w:cs="Microsoft Sans Serif"/>
                <w:b/>
                <w:sz w:val="18"/>
                <w:szCs w:val="18"/>
              </w:rPr>
            </w:pPr>
            <w:r>
              <w:rPr>
                <w:rFonts w:ascii="Microsoft Sans Serif" w:hAnsi="Microsoft Sans Serif" w:cs="Microsoft Sans Serif"/>
                <w:sz w:val="18"/>
                <w:szCs w:val="18"/>
              </w:rPr>
              <w:t>Isännän palvelujen antaja</w:t>
            </w:r>
            <w:r w:rsidRPr="001F1C83">
              <w:rPr>
                <w:rFonts w:ascii="Microsoft Sans Serif" w:hAnsi="Microsoft Sans Serif" w:cs="Microsoft Sans Serif"/>
                <w:sz w:val="18"/>
                <w:szCs w:val="18"/>
              </w:rPr>
              <w:t xml:space="preserve"> annetaan </w:t>
            </w:r>
            <w:r w:rsidRPr="00FE685A">
              <w:rPr>
                <w:rFonts w:ascii="Microsoft Sans Serif" w:hAnsi="Microsoft Sans Serif" w:cs="Microsoft Sans Serif"/>
                <w:sz w:val="18"/>
                <w:szCs w:val="18"/>
              </w:rPr>
              <w:t xml:space="preserve">alla </w:t>
            </w:r>
            <w:r>
              <w:rPr>
                <w:rFonts w:ascii="Microsoft Sans Serif" w:hAnsi="Microsoft Sans Serif" w:cs="Microsoft Sans Serif"/>
                <w:sz w:val="18"/>
                <w:szCs w:val="18"/>
              </w:rPr>
              <w:t>serviceProviderOrganization</w:t>
            </w:r>
            <w:r w:rsidRPr="00FE685A">
              <w:rPr>
                <w:rFonts w:ascii="Microsoft Sans Serif" w:hAnsi="Microsoft Sans Serif" w:cs="Microsoft Sans Serif"/>
                <w:sz w:val="18"/>
                <w:szCs w:val="18"/>
              </w:rPr>
              <w:t>-</w:t>
            </w:r>
            <w:r w:rsidRPr="001F1C83">
              <w:rPr>
                <w:rFonts w:ascii="Microsoft Sans Serif" w:hAnsi="Microsoft Sans Serif" w:cs="Microsoft Sans Serif"/>
                <w:sz w:val="18"/>
                <w:szCs w:val="18"/>
              </w:rPr>
              <w:t>rakenteessa</w:t>
            </w:r>
          </w:p>
        </w:tc>
      </w:tr>
      <w:tr w:rsidR="00681695" w:rsidRPr="00B77645" w14:paraId="448ED301" w14:textId="77777777" w:rsidTr="00E559C7">
        <w:trPr>
          <w:trHeight w:val="255"/>
        </w:trPr>
        <w:tc>
          <w:tcPr>
            <w:tcW w:w="3457" w:type="dxa"/>
            <w:tcBorders>
              <w:bottom w:val="single" w:sz="4" w:space="0" w:color="auto"/>
            </w:tcBorders>
            <w:shd w:val="clear" w:color="auto" w:fill="auto"/>
            <w:noWrap/>
          </w:tcPr>
          <w:p w14:paraId="3CCD9298" w14:textId="77777777" w:rsidR="00681695" w:rsidRPr="00C31FCB" w:rsidRDefault="00E84CB3" w:rsidP="00681695">
            <w:pPr>
              <w:ind w:firstLineChars="500" w:firstLine="1200"/>
              <w:rPr>
                <w:rFonts w:ascii="Microsoft Sans Serif" w:hAnsi="Microsoft Sans Serif" w:cs="Microsoft Sans Serif"/>
                <w:sz w:val="18"/>
                <w:szCs w:val="18"/>
              </w:rPr>
            </w:pPr>
            <w:hyperlink r:id="rId404" w:anchor="Role-code-att" w:tooltip="../../../infrastructure/rim/rim.htm#Role-code-att" w:history="1">
              <w:r w:rsidR="00681695" w:rsidRPr="00C31FCB">
                <w:rPr>
                  <w:rFonts w:ascii="Microsoft Sans Serif" w:hAnsi="Microsoft Sans Serif" w:cs="Microsoft Sans Serif"/>
                  <w:sz w:val="18"/>
                  <w:szCs w:val="18"/>
                </w:rPr>
                <w:t>code</w:t>
              </w:r>
            </w:hyperlink>
          </w:p>
        </w:tc>
        <w:tc>
          <w:tcPr>
            <w:tcW w:w="1021" w:type="dxa"/>
            <w:tcBorders>
              <w:bottom w:val="single" w:sz="4" w:space="0" w:color="auto"/>
            </w:tcBorders>
            <w:shd w:val="clear" w:color="auto" w:fill="auto"/>
            <w:noWrap/>
          </w:tcPr>
          <w:p w14:paraId="357DAE0E"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318B2AF3" w14:textId="77777777" w:rsidR="00681695" w:rsidRPr="00C31FCB" w:rsidRDefault="00E84CB3" w:rsidP="00681695">
            <w:pPr>
              <w:rPr>
                <w:rFonts w:ascii="Microsoft Sans Serif" w:hAnsi="Microsoft Sans Serif" w:cs="Microsoft Sans Serif"/>
                <w:sz w:val="18"/>
                <w:szCs w:val="18"/>
              </w:rPr>
            </w:pPr>
            <w:hyperlink r:id="rId405" w:anchor="dt-CE" w:tooltip="../../../infrastructure/datatypes/datatypes.htm#dt-CE" w:history="1">
              <w:r w:rsidR="00681695" w:rsidRPr="00C31FCB">
                <w:rPr>
                  <w:rFonts w:ascii="Microsoft Sans Serif" w:hAnsi="Microsoft Sans Serif" w:cs="Microsoft Sans Serif"/>
                  <w:sz w:val="18"/>
                  <w:szCs w:val="18"/>
                </w:rPr>
                <w:t>CE</w:t>
              </w:r>
            </w:hyperlink>
          </w:p>
        </w:tc>
        <w:tc>
          <w:tcPr>
            <w:tcW w:w="3479" w:type="dxa"/>
            <w:tcBorders>
              <w:bottom w:val="single" w:sz="4" w:space="0" w:color="auto"/>
            </w:tcBorders>
          </w:tcPr>
          <w:p w14:paraId="42FB7A47" w14:textId="77777777" w:rsidR="00681695" w:rsidRPr="00C31FCB" w:rsidRDefault="00681695" w:rsidP="00681695">
            <w:pPr>
              <w:rPr>
                <w:rFonts w:ascii="Microsoft Sans Serif" w:hAnsi="Microsoft Sans Serif" w:cs="Microsoft Sans Serif"/>
                <w:sz w:val="18"/>
                <w:szCs w:val="18"/>
              </w:rPr>
            </w:pPr>
          </w:p>
        </w:tc>
      </w:tr>
      <w:tr w:rsidR="00681695" w:rsidRPr="00B77645" w14:paraId="3222E8C6" w14:textId="77777777" w:rsidTr="00E559C7">
        <w:trPr>
          <w:trHeight w:val="255"/>
        </w:trPr>
        <w:tc>
          <w:tcPr>
            <w:tcW w:w="3457" w:type="dxa"/>
            <w:shd w:val="clear" w:color="000000" w:fill="58E345"/>
            <w:noWrap/>
          </w:tcPr>
          <w:p w14:paraId="3641A5B4" w14:textId="459EE9C2" w:rsidR="00681695" w:rsidRPr="00C31FCB" w:rsidRDefault="00681695" w:rsidP="00681695">
            <w:pPr>
              <w:ind w:firstLineChars="500" w:firstLine="904"/>
              <w:rPr>
                <w:rFonts w:ascii="Microsoft Sans Serif" w:hAnsi="Microsoft Sans Serif" w:cs="Microsoft Sans Serif"/>
                <w:b/>
                <w:bCs/>
                <w:sz w:val="18"/>
                <w:szCs w:val="18"/>
              </w:rPr>
            </w:pPr>
            <w:bookmarkStart w:id="556" w:name="RANGE!D146"/>
            <w:r w:rsidRPr="00C31FCB">
              <w:rPr>
                <w:rFonts w:ascii="Microsoft Sans Serif" w:hAnsi="Microsoft Sans Serif" w:cs="Microsoft Sans Serif"/>
                <w:b/>
                <w:bCs/>
                <w:sz w:val="18"/>
                <w:szCs w:val="18"/>
              </w:rPr>
              <w:lastRenderedPageBreak/>
              <w:t>location</w:t>
            </w:r>
            <w:bookmarkEnd w:id="556"/>
          </w:p>
        </w:tc>
        <w:tc>
          <w:tcPr>
            <w:tcW w:w="1021" w:type="dxa"/>
            <w:shd w:val="clear" w:color="000000" w:fill="58E345"/>
            <w:noWrap/>
          </w:tcPr>
          <w:p w14:paraId="0F7ECA27"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000000" w:fill="58E345"/>
            <w:noWrap/>
          </w:tcPr>
          <w:p w14:paraId="0E1DF2E4"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Place</w:t>
            </w:r>
          </w:p>
        </w:tc>
        <w:tc>
          <w:tcPr>
            <w:tcW w:w="3479" w:type="dxa"/>
            <w:shd w:val="clear" w:color="000000" w:fill="58E345"/>
          </w:tcPr>
          <w:p w14:paraId="2DFBDB90" w14:textId="77777777" w:rsidR="00681695" w:rsidRPr="00C31FCB" w:rsidRDefault="00681695" w:rsidP="00681695">
            <w:pPr>
              <w:rPr>
                <w:rFonts w:ascii="Microsoft Sans Serif" w:hAnsi="Microsoft Sans Serif" w:cs="Microsoft Sans Serif"/>
                <w:sz w:val="18"/>
                <w:szCs w:val="18"/>
              </w:rPr>
            </w:pPr>
          </w:p>
        </w:tc>
      </w:tr>
      <w:tr w:rsidR="00681695" w:rsidRPr="00B77645" w14:paraId="06AB4841" w14:textId="77777777" w:rsidTr="00E559C7">
        <w:trPr>
          <w:trHeight w:val="255"/>
        </w:trPr>
        <w:tc>
          <w:tcPr>
            <w:tcW w:w="3457" w:type="dxa"/>
            <w:shd w:val="clear" w:color="auto" w:fill="auto"/>
            <w:noWrap/>
          </w:tcPr>
          <w:p w14:paraId="0048B605" w14:textId="77777777" w:rsidR="00681695" w:rsidRPr="00C31FCB" w:rsidRDefault="00E84CB3" w:rsidP="00681695">
            <w:pPr>
              <w:ind w:firstLineChars="600" w:firstLine="1440"/>
              <w:rPr>
                <w:rFonts w:ascii="Microsoft Sans Serif" w:hAnsi="Microsoft Sans Serif" w:cs="Microsoft Sans Serif"/>
                <w:sz w:val="18"/>
                <w:szCs w:val="18"/>
              </w:rPr>
            </w:pPr>
            <w:hyperlink r:id="rId406" w:anchor="Entity-classCode-att" w:tooltip="../../../infrastructure/rim/rim.htm#Entity-classCode-att" w:history="1">
              <w:r w:rsidR="00681695" w:rsidRPr="00C31FCB">
                <w:rPr>
                  <w:rFonts w:ascii="Microsoft Sans Serif" w:hAnsi="Microsoft Sans Serif" w:cs="Microsoft Sans Serif"/>
                  <w:sz w:val="18"/>
                  <w:szCs w:val="18"/>
                </w:rPr>
                <w:t>classCode</w:t>
              </w:r>
            </w:hyperlink>
          </w:p>
        </w:tc>
        <w:tc>
          <w:tcPr>
            <w:tcW w:w="1021" w:type="dxa"/>
            <w:shd w:val="clear" w:color="auto" w:fill="auto"/>
            <w:noWrap/>
          </w:tcPr>
          <w:p w14:paraId="007B993D"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20B26E37" w14:textId="77777777" w:rsidR="00681695" w:rsidRPr="00C31FCB" w:rsidRDefault="00E84CB3" w:rsidP="00681695">
            <w:pPr>
              <w:rPr>
                <w:rFonts w:ascii="Microsoft Sans Serif" w:hAnsi="Microsoft Sans Serif" w:cs="Microsoft Sans Serif"/>
                <w:sz w:val="18"/>
                <w:szCs w:val="18"/>
              </w:rPr>
            </w:pPr>
            <w:hyperlink r:id="rId407"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783AE68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PLC</w:t>
            </w:r>
          </w:p>
        </w:tc>
      </w:tr>
      <w:tr w:rsidR="00681695" w:rsidRPr="00B77645" w14:paraId="03F80945" w14:textId="77777777" w:rsidTr="00E559C7">
        <w:trPr>
          <w:trHeight w:val="255"/>
        </w:trPr>
        <w:tc>
          <w:tcPr>
            <w:tcW w:w="3457" w:type="dxa"/>
            <w:shd w:val="clear" w:color="auto" w:fill="auto"/>
            <w:noWrap/>
          </w:tcPr>
          <w:p w14:paraId="73FF8C80" w14:textId="77777777" w:rsidR="00681695" w:rsidRPr="00C31FCB" w:rsidRDefault="00E84CB3" w:rsidP="00681695">
            <w:pPr>
              <w:ind w:firstLineChars="600" w:firstLine="1440"/>
              <w:rPr>
                <w:rFonts w:ascii="Microsoft Sans Serif" w:hAnsi="Microsoft Sans Serif" w:cs="Microsoft Sans Serif"/>
                <w:sz w:val="18"/>
                <w:szCs w:val="18"/>
              </w:rPr>
            </w:pPr>
            <w:hyperlink r:id="rId408" w:anchor="Entity-determinerCode-att" w:tooltip="../../../infrastructure/rim/rim.htm#Entity-determinerCode-att" w:history="1">
              <w:r w:rsidR="00681695" w:rsidRPr="00C31FCB">
                <w:rPr>
                  <w:rFonts w:ascii="Microsoft Sans Serif" w:hAnsi="Microsoft Sans Serif" w:cs="Microsoft Sans Serif"/>
                  <w:sz w:val="18"/>
                  <w:szCs w:val="18"/>
                </w:rPr>
                <w:t>determinerCode</w:t>
              </w:r>
            </w:hyperlink>
          </w:p>
        </w:tc>
        <w:tc>
          <w:tcPr>
            <w:tcW w:w="1021" w:type="dxa"/>
            <w:shd w:val="clear" w:color="auto" w:fill="auto"/>
            <w:noWrap/>
          </w:tcPr>
          <w:p w14:paraId="2DBDEEC1"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noWrap/>
          </w:tcPr>
          <w:p w14:paraId="6A7D3D73" w14:textId="77777777" w:rsidR="00681695" w:rsidRPr="00C31FCB" w:rsidRDefault="00E84CB3" w:rsidP="00681695">
            <w:pPr>
              <w:rPr>
                <w:rFonts w:ascii="Microsoft Sans Serif" w:hAnsi="Microsoft Sans Serif" w:cs="Microsoft Sans Serif"/>
                <w:sz w:val="18"/>
                <w:szCs w:val="18"/>
              </w:rPr>
            </w:pPr>
            <w:hyperlink r:id="rId409"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tcPr>
          <w:p w14:paraId="61AB4EB9"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681695" w:rsidRPr="00B77645" w14:paraId="7ECC7209" w14:textId="77777777" w:rsidTr="00E559C7">
        <w:trPr>
          <w:trHeight w:val="255"/>
        </w:trPr>
        <w:tc>
          <w:tcPr>
            <w:tcW w:w="3457" w:type="dxa"/>
            <w:shd w:val="clear" w:color="auto" w:fill="auto"/>
            <w:noWrap/>
          </w:tcPr>
          <w:p w14:paraId="5D884B6B" w14:textId="77777777" w:rsidR="00681695" w:rsidRPr="00C31FCB" w:rsidRDefault="00E84CB3" w:rsidP="00681695">
            <w:pPr>
              <w:ind w:firstLineChars="600" w:firstLine="1440"/>
              <w:rPr>
                <w:rFonts w:ascii="Microsoft Sans Serif" w:hAnsi="Microsoft Sans Serif" w:cs="Microsoft Sans Serif"/>
                <w:sz w:val="18"/>
                <w:szCs w:val="18"/>
              </w:rPr>
            </w:pPr>
            <w:hyperlink r:id="rId410" w:anchor="Entity-name-att" w:tooltip="../../../infrastructure/rim/rim.htm#Entity-name-att" w:history="1">
              <w:r w:rsidR="00681695" w:rsidRPr="00C31FCB">
                <w:rPr>
                  <w:rFonts w:ascii="Microsoft Sans Serif" w:hAnsi="Microsoft Sans Serif" w:cs="Microsoft Sans Serif"/>
                  <w:sz w:val="18"/>
                  <w:szCs w:val="18"/>
                </w:rPr>
                <w:t>name</w:t>
              </w:r>
            </w:hyperlink>
          </w:p>
        </w:tc>
        <w:tc>
          <w:tcPr>
            <w:tcW w:w="1021" w:type="dxa"/>
            <w:shd w:val="clear" w:color="auto" w:fill="auto"/>
            <w:noWrap/>
          </w:tcPr>
          <w:p w14:paraId="50C24048"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noWrap/>
          </w:tcPr>
          <w:p w14:paraId="4728E006"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EN</w:t>
            </w:r>
          </w:p>
        </w:tc>
        <w:tc>
          <w:tcPr>
            <w:tcW w:w="3479" w:type="dxa"/>
          </w:tcPr>
          <w:p w14:paraId="0627262B" w14:textId="77777777" w:rsidR="00681695" w:rsidRDefault="00681695" w:rsidP="00681695">
            <w:pPr>
              <w:rPr>
                <w:rFonts w:ascii="Microsoft Sans Serif" w:hAnsi="Microsoft Sans Serif" w:cs="Microsoft Sans Serif"/>
                <w:b/>
                <w:sz w:val="18"/>
                <w:szCs w:val="18"/>
              </w:rPr>
            </w:pPr>
            <w:r w:rsidRPr="000C3474">
              <w:rPr>
                <w:rFonts w:ascii="Microsoft Sans Serif" w:hAnsi="Microsoft Sans Serif" w:cs="Microsoft Sans Serif"/>
                <w:b/>
                <w:sz w:val="18"/>
                <w:szCs w:val="18"/>
              </w:rPr>
              <w:t>Palvelutapahtuman tuottavan  palvelujen antajan nimitieto.</w:t>
            </w:r>
          </w:p>
          <w:p w14:paraId="26EFE6E3" w14:textId="77777777" w:rsidR="00681695" w:rsidRDefault="00681695" w:rsidP="00681695">
            <w:pPr>
              <w:rPr>
                <w:rFonts w:ascii="Microsoft Sans Serif" w:hAnsi="Microsoft Sans Serif" w:cs="Microsoft Sans Serif"/>
                <w:b/>
                <w:sz w:val="18"/>
                <w:szCs w:val="18"/>
              </w:rPr>
            </w:pPr>
          </w:p>
          <w:p w14:paraId="5C794CD5"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 xml:space="preserve">Yhteisliittymismallissa tässä kentässä annetaan vuokralaisen palvelujen antajan nimi. </w:t>
            </w:r>
          </w:p>
          <w:p w14:paraId="34857453" w14:textId="77777777" w:rsidR="00681695" w:rsidRPr="000C3474" w:rsidRDefault="00681695" w:rsidP="00681695">
            <w:pPr>
              <w:rPr>
                <w:rFonts w:ascii="Microsoft Sans Serif" w:hAnsi="Microsoft Sans Serif" w:cs="Microsoft Sans Serif"/>
                <w:b/>
                <w:sz w:val="18"/>
                <w:szCs w:val="18"/>
              </w:rPr>
            </w:pPr>
          </w:p>
        </w:tc>
      </w:tr>
      <w:tr w:rsidR="00681695" w:rsidRPr="00B77645" w14:paraId="679A6E19" w14:textId="77777777" w:rsidTr="00E559C7">
        <w:trPr>
          <w:trHeight w:val="255"/>
        </w:trPr>
        <w:tc>
          <w:tcPr>
            <w:tcW w:w="3457" w:type="dxa"/>
            <w:tcBorders>
              <w:bottom w:val="single" w:sz="4" w:space="0" w:color="auto"/>
            </w:tcBorders>
            <w:shd w:val="clear" w:color="auto" w:fill="auto"/>
            <w:noWrap/>
          </w:tcPr>
          <w:p w14:paraId="043FB3F7" w14:textId="77777777" w:rsidR="00681695" w:rsidRPr="00C31FCB" w:rsidRDefault="00E84CB3" w:rsidP="00681695">
            <w:pPr>
              <w:ind w:firstLineChars="600" w:firstLine="1440"/>
              <w:rPr>
                <w:rFonts w:ascii="Microsoft Sans Serif" w:hAnsi="Microsoft Sans Serif" w:cs="Microsoft Sans Serif"/>
                <w:sz w:val="18"/>
                <w:szCs w:val="18"/>
              </w:rPr>
            </w:pPr>
            <w:hyperlink r:id="rId411" w:anchor="Place-addr-att" w:tooltip="../../../infrastructure/rim/rim.htm#Place-addr-att" w:history="1">
              <w:r w:rsidR="00681695" w:rsidRPr="00C31FCB">
                <w:rPr>
                  <w:rFonts w:ascii="Microsoft Sans Serif" w:hAnsi="Microsoft Sans Serif" w:cs="Microsoft Sans Serif"/>
                  <w:sz w:val="18"/>
                  <w:szCs w:val="18"/>
                </w:rPr>
                <w:t>addr</w:t>
              </w:r>
            </w:hyperlink>
          </w:p>
        </w:tc>
        <w:tc>
          <w:tcPr>
            <w:tcW w:w="1021" w:type="dxa"/>
            <w:tcBorders>
              <w:bottom w:val="single" w:sz="4" w:space="0" w:color="auto"/>
            </w:tcBorders>
            <w:shd w:val="clear" w:color="auto" w:fill="auto"/>
            <w:noWrap/>
          </w:tcPr>
          <w:p w14:paraId="1AE7C567"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auto" w:fill="auto"/>
            <w:noWrap/>
          </w:tcPr>
          <w:p w14:paraId="488CBC83"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AD</w:t>
            </w:r>
          </w:p>
        </w:tc>
        <w:tc>
          <w:tcPr>
            <w:tcW w:w="3479" w:type="dxa"/>
            <w:tcBorders>
              <w:bottom w:val="single" w:sz="4" w:space="0" w:color="auto"/>
            </w:tcBorders>
          </w:tcPr>
          <w:p w14:paraId="5A28BAFD" w14:textId="77777777" w:rsidR="00681695" w:rsidRPr="00C31FCB" w:rsidRDefault="00681695" w:rsidP="00681695">
            <w:pPr>
              <w:rPr>
                <w:rFonts w:ascii="Microsoft Sans Serif" w:hAnsi="Microsoft Sans Serif" w:cs="Microsoft Sans Serif"/>
                <w:sz w:val="18"/>
                <w:szCs w:val="18"/>
              </w:rPr>
            </w:pPr>
          </w:p>
        </w:tc>
      </w:tr>
      <w:tr w:rsidR="00681695" w:rsidRPr="00B77645" w14:paraId="7DA95A31" w14:textId="77777777" w:rsidTr="00E559C7">
        <w:trPr>
          <w:trHeight w:val="255"/>
        </w:trPr>
        <w:tc>
          <w:tcPr>
            <w:tcW w:w="3457" w:type="dxa"/>
            <w:tcBorders>
              <w:bottom w:val="single" w:sz="4" w:space="0" w:color="auto"/>
            </w:tcBorders>
            <w:shd w:val="clear" w:color="FFFF99" w:fill="58E345"/>
            <w:noWrap/>
          </w:tcPr>
          <w:p w14:paraId="2A7EAE64" w14:textId="77777777" w:rsidR="00681695" w:rsidRPr="00C31FCB" w:rsidRDefault="00681695" w:rsidP="00681695">
            <w:pPr>
              <w:ind w:firstLineChars="500" w:firstLine="904"/>
              <w:rPr>
                <w:rFonts w:ascii="Microsoft Sans Serif" w:hAnsi="Microsoft Sans Serif" w:cs="Microsoft Sans Serif"/>
                <w:b/>
                <w:bCs/>
                <w:i/>
                <w:iCs/>
                <w:sz w:val="18"/>
                <w:szCs w:val="18"/>
              </w:rPr>
            </w:pPr>
            <w:r w:rsidRPr="00C31FCB">
              <w:rPr>
                <w:rFonts w:ascii="Microsoft Sans Serif" w:hAnsi="Microsoft Sans Serif" w:cs="Microsoft Sans Serif"/>
                <w:b/>
                <w:bCs/>
                <w:i/>
                <w:iCs/>
                <w:sz w:val="18"/>
                <w:szCs w:val="18"/>
              </w:rPr>
              <w:t>serviceProviderOrganization</w:t>
            </w:r>
          </w:p>
        </w:tc>
        <w:tc>
          <w:tcPr>
            <w:tcW w:w="1021" w:type="dxa"/>
            <w:tcBorders>
              <w:bottom w:val="single" w:sz="4" w:space="0" w:color="auto"/>
            </w:tcBorders>
            <w:shd w:val="clear" w:color="FFFF99" w:fill="58E345"/>
            <w:noWrap/>
          </w:tcPr>
          <w:p w14:paraId="58F50F17"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tcBorders>
              <w:bottom w:val="single" w:sz="4" w:space="0" w:color="auto"/>
            </w:tcBorders>
            <w:shd w:val="clear" w:color="FFFF99" w:fill="58E345"/>
            <w:noWrap/>
          </w:tcPr>
          <w:p w14:paraId="4C50BA40"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COCT_MT150000UV02</w:t>
            </w:r>
          </w:p>
        </w:tc>
        <w:tc>
          <w:tcPr>
            <w:tcW w:w="3479" w:type="dxa"/>
            <w:tcBorders>
              <w:bottom w:val="single" w:sz="4" w:space="0" w:color="auto"/>
            </w:tcBorders>
            <w:shd w:val="clear" w:color="FFFF99" w:fill="58E345"/>
          </w:tcPr>
          <w:p w14:paraId="5005FB5F"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ei käytössä</w:t>
            </w:r>
          </w:p>
          <w:p w14:paraId="1089485A"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Yhteisliittymismallissa isännän palvelujen antajan tiedot</w:t>
            </w:r>
          </w:p>
        </w:tc>
      </w:tr>
      <w:tr w:rsidR="00681695" w:rsidRPr="00B77645" w14:paraId="4FE0446A" w14:textId="77777777" w:rsidTr="00E559C7">
        <w:trPr>
          <w:trHeight w:val="255"/>
        </w:trPr>
        <w:tc>
          <w:tcPr>
            <w:tcW w:w="3457" w:type="dxa"/>
            <w:shd w:val="clear" w:color="000000" w:fill="auto"/>
            <w:noWrap/>
          </w:tcPr>
          <w:p w14:paraId="64F5FE2A" w14:textId="77777777" w:rsidR="00681695" w:rsidRPr="00C31FCB" w:rsidRDefault="00E84CB3" w:rsidP="00681695">
            <w:pPr>
              <w:ind w:firstLine="1081"/>
              <w:rPr>
                <w:rFonts w:ascii="Microsoft Sans Serif" w:hAnsi="Microsoft Sans Serif" w:cs="Microsoft Sans Serif"/>
                <w:b/>
                <w:bCs/>
                <w:sz w:val="18"/>
                <w:szCs w:val="18"/>
              </w:rPr>
            </w:pPr>
            <w:hyperlink r:id="rId412" w:anchor="Entity-classCode-att" w:tooltip="../../../infrastructure/rim/rim.htm#Entity-classCode-att" w:history="1">
              <w:r w:rsidR="00681695" w:rsidRPr="00C31FCB">
                <w:rPr>
                  <w:rFonts w:ascii="Microsoft Sans Serif" w:hAnsi="Microsoft Sans Serif" w:cs="Microsoft Sans Serif"/>
                  <w:sz w:val="18"/>
                  <w:szCs w:val="18"/>
                </w:rPr>
                <w:t>classCode</w:t>
              </w:r>
            </w:hyperlink>
          </w:p>
        </w:tc>
        <w:tc>
          <w:tcPr>
            <w:tcW w:w="1021" w:type="dxa"/>
            <w:shd w:val="clear" w:color="000000" w:fill="auto"/>
            <w:noWrap/>
          </w:tcPr>
          <w:p w14:paraId="4C246E8B" w14:textId="77777777" w:rsidR="00681695" w:rsidRPr="00C31FCB" w:rsidRDefault="00681695" w:rsidP="00681695">
            <w:pPr>
              <w:jc w:val="center"/>
              <w:rPr>
                <w:rFonts w:ascii="Microsoft Sans Serif" w:hAnsi="Microsoft Sans Serif" w:cs="Microsoft Sans Serif"/>
                <w:b/>
                <w:bCs/>
                <w:sz w:val="18"/>
                <w:szCs w:val="18"/>
              </w:rPr>
            </w:pPr>
            <w:r w:rsidRPr="00C31FCB">
              <w:rPr>
                <w:rFonts w:ascii="Microsoft Sans Serif" w:hAnsi="Microsoft Sans Serif" w:cs="Microsoft Sans Serif"/>
                <w:sz w:val="18"/>
                <w:szCs w:val="18"/>
              </w:rPr>
              <w:t>1..1</w:t>
            </w:r>
          </w:p>
        </w:tc>
        <w:tc>
          <w:tcPr>
            <w:tcW w:w="2355" w:type="dxa"/>
            <w:shd w:val="clear" w:color="000000" w:fill="auto"/>
          </w:tcPr>
          <w:p w14:paraId="2CB1A9CE" w14:textId="77777777" w:rsidR="00681695" w:rsidRPr="00C31FCB" w:rsidRDefault="00E84CB3" w:rsidP="00681695">
            <w:pPr>
              <w:rPr>
                <w:rFonts w:ascii="Microsoft Sans Serif" w:hAnsi="Microsoft Sans Serif" w:cs="Microsoft Sans Serif"/>
                <w:b/>
                <w:bCs/>
                <w:sz w:val="18"/>
                <w:szCs w:val="18"/>
              </w:rPr>
            </w:pPr>
            <w:hyperlink r:id="rId413"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shd w:val="clear" w:color="000000" w:fill="auto"/>
          </w:tcPr>
          <w:p w14:paraId="36CC1F79"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ORG</w:t>
            </w:r>
          </w:p>
        </w:tc>
      </w:tr>
      <w:tr w:rsidR="00681695" w:rsidRPr="00B77645" w14:paraId="2EB181D9" w14:textId="77777777" w:rsidTr="00E559C7">
        <w:trPr>
          <w:trHeight w:val="255"/>
        </w:trPr>
        <w:tc>
          <w:tcPr>
            <w:tcW w:w="3457" w:type="dxa"/>
            <w:shd w:val="clear" w:color="000000" w:fill="auto"/>
            <w:noWrap/>
          </w:tcPr>
          <w:p w14:paraId="69AD8014" w14:textId="77777777" w:rsidR="00681695" w:rsidRPr="00C31FCB" w:rsidRDefault="00E84CB3" w:rsidP="00681695">
            <w:pPr>
              <w:ind w:firstLine="1081"/>
              <w:rPr>
                <w:rFonts w:ascii="Microsoft Sans Serif" w:hAnsi="Microsoft Sans Serif" w:cs="Microsoft Sans Serif"/>
                <w:b/>
                <w:bCs/>
                <w:sz w:val="18"/>
                <w:szCs w:val="18"/>
              </w:rPr>
            </w:pPr>
            <w:hyperlink r:id="rId414" w:anchor="Entity-determinerCode-att" w:tooltip="../../../infrastructure/rim/rim.htm#Entity-determinerCode-att" w:history="1">
              <w:r w:rsidR="00681695" w:rsidRPr="00C31FCB">
                <w:rPr>
                  <w:rFonts w:ascii="Microsoft Sans Serif" w:hAnsi="Microsoft Sans Serif" w:cs="Microsoft Sans Serif"/>
                  <w:sz w:val="18"/>
                  <w:szCs w:val="18"/>
                </w:rPr>
                <w:t>determinerCode</w:t>
              </w:r>
            </w:hyperlink>
          </w:p>
        </w:tc>
        <w:tc>
          <w:tcPr>
            <w:tcW w:w="1021" w:type="dxa"/>
            <w:shd w:val="clear" w:color="000000" w:fill="auto"/>
            <w:noWrap/>
          </w:tcPr>
          <w:p w14:paraId="40177CD9" w14:textId="77777777" w:rsidR="00681695" w:rsidRPr="00C31FCB" w:rsidRDefault="00681695" w:rsidP="00681695">
            <w:pPr>
              <w:jc w:val="center"/>
              <w:rPr>
                <w:rFonts w:ascii="Microsoft Sans Serif" w:hAnsi="Microsoft Sans Serif" w:cs="Microsoft Sans Serif"/>
                <w:b/>
                <w:bCs/>
                <w:sz w:val="18"/>
                <w:szCs w:val="18"/>
              </w:rPr>
            </w:pPr>
            <w:r w:rsidRPr="00C31FCB">
              <w:rPr>
                <w:rFonts w:ascii="Microsoft Sans Serif" w:hAnsi="Microsoft Sans Serif" w:cs="Microsoft Sans Serif"/>
                <w:sz w:val="18"/>
                <w:szCs w:val="18"/>
              </w:rPr>
              <w:t>1..1</w:t>
            </w:r>
          </w:p>
        </w:tc>
        <w:tc>
          <w:tcPr>
            <w:tcW w:w="2355" w:type="dxa"/>
            <w:shd w:val="clear" w:color="000000" w:fill="auto"/>
          </w:tcPr>
          <w:p w14:paraId="601D54CA" w14:textId="77777777" w:rsidR="00681695" w:rsidRPr="00C31FCB" w:rsidRDefault="00E84CB3" w:rsidP="00681695">
            <w:pPr>
              <w:rPr>
                <w:rFonts w:ascii="Microsoft Sans Serif" w:hAnsi="Microsoft Sans Serif" w:cs="Microsoft Sans Serif"/>
                <w:b/>
                <w:bCs/>
                <w:sz w:val="18"/>
                <w:szCs w:val="18"/>
              </w:rPr>
            </w:pPr>
            <w:hyperlink r:id="rId415" w:anchor="dt-CS" w:tooltip="../../../infrastructure/datatypes/datatypes.htm#dt-CS" w:history="1">
              <w:r w:rsidR="00681695" w:rsidRPr="00C31FCB">
                <w:rPr>
                  <w:rFonts w:ascii="Microsoft Sans Serif" w:hAnsi="Microsoft Sans Serif" w:cs="Microsoft Sans Serif"/>
                  <w:sz w:val="18"/>
                  <w:szCs w:val="18"/>
                </w:rPr>
                <w:t>CS</w:t>
              </w:r>
            </w:hyperlink>
          </w:p>
        </w:tc>
        <w:tc>
          <w:tcPr>
            <w:tcW w:w="3479" w:type="dxa"/>
            <w:shd w:val="clear" w:color="000000" w:fill="auto"/>
          </w:tcPr>
          <w:p w14:paraId="604ABFE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INSTANCE</w:t>
            </w:r>
          </w:p>
        </w:tc>
      </w:tr>
      <w:tr w:rsidR="00681695" w:rsidRPr="00B77645" w14:paraId="16212737" w14:textId="77777777" w:rsidTr="00E559C7">
        <w:trPr>
          <w:trHeight w:val="255"/>
        </w:trPr>
        <w:tc>
          <w:tcPr>
            <w:tcW w:w="3457" w:type="dxa"/>
            <w:shd w:val="clear" w:color="000000" w:fill="auto"/>
            <w:noWrap/>
          </w:tcPr>
          <w:p w14:paraId="6ACF35C0" w14:textId="77777777" w:rsidR="00681695" w:rsidRPr="00C31FCB" w:rsidRDefault="00681695" w:rsidP="00681695">
            <w:pPr>
              <w:ind w:firstLine="1081"/>
              <w:rPr>
                <w:rFonts w:ascii="Microsoft Sans Serif" w:hAnsi="Microsoft Sans Serif" w:cs="Microsoft Sans Serif"/>
                <w:b/>
                <w:bCs/>
                <w:sz w:val="18"/>
                <w:szCs w:val="18"/>
              </w:rPr>
            </w:pPr>
            <w:r>
              <w:rPr>
                <w:rFonts w:ascii="Microsoft Sans Serif" w:hAnsi="Microsoft Sans Serif" w:cs="Microsoft Sans Serif"/>
                <w:bCs/>
                <w:sz w:val="18"/>
                <w:szCs w:val="18"/>
              </w:rPr>
              <w:t>id</w:t>
            </w:r>
          </w:p>
        </w:tc>
        <w:tc>
          <w:tcPr>
            <w:tcW w:w="1021" w:type="dxa"/>
            <w:shd w:val="clear" w:color="000000" w:fill="auto"/>
            <w:noWrap/>
          </w:tcPr>
          <w:p w14:paraId="2A4DF160"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auto"/>
          </w:tcPr>
          <w:p w14:paraId="0B31B5A3"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auto"/>
          </w:tcPr>
          <w:p w14:paraId="0D11E5D1" w14:textId="77777777" w:rsidR="00681695" w:rsidRPr="00FE685A" w:rsidRDefault="00681695" w:rsidP="00681695">
            <w:pPr>
              <w:rPr>
                <w:rFonts w:ascii="Microsoft Sans Serif" w:hAnsi="Microsoft Sans Serif" w:cs="Microsoft Sans Serif"/>
                <w:b/>
                <w:sz w:val="18"/>
                <w:szCs w:val="18"/>
              </w:rPr>
            </w:pPr>
            <w:r w:rsidRPr="00FE685A">
              <w:rPr>
                <w:rFonts w:ascii="Microsoft Sans Serif" w:hAnsi="Microsoft Sans Serif" w:cs="Microsoft Sans Serif"/>
                <w:b/>
                <w:sz w:val="18"/>
                <w:szCs w:val="18"/>
              </w:rPr>
              <w:t xml:space="preserve">Isännän </w:t>
            </w:r>
            <w:r>
              <w:rPr>
                <w:rFonts w:ascii="Microsoft Sans Serif" w:hAnsi="Microsoft Sans Serif" w:cs="Microsoft Sans Serif"/>
                <w:b/>
                <w:sz w:val="18"/>
                <w:szCs w:val="18"/>
              </w:rPr>
              <w:t>palvelujen antajan</w:t>
            </w:r>
            <w:r w:rsidRPr="00FE685A">
              <w:rPr>
                <w:rFonts w:ascii="Microsoft Sans Serif" w:hAnsi="Microsoft Sans Serif" w:cs="Microsoft Sans Serif"/>
                <w:b/>
                <w:sz w:val="18"/>
                <w:szCs w:val="18"/>
              </w:rPr>
              <w:t xml:space="preserve"> tunnus</w:t>
            </w:r>
          </w:p>
          <w:p w14:paraId="02AA2DDD" w14:textId="77777777" w:rsidR="00681695" w:rsidRDefault="00681695" w:rsidP="00681695">
            <w:pPr>
              <w:rPr>
                <w:rFonts w:ascii="Microsoft Sans Serif" w:hAnsi="Microsoft Sans Serif" w:cs="Microsoft Sans Serif"/>
                <w:sz w:val="18"/>
                <w:szCs w:val="18"/>
              </w:rPr>
            </w:pPr>
          </w:p>
          <w:p w14:paraId="55AE2DD5"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Yhteisliittymismallissa isännän palvelujen antajan tunnus</w:t>
            </w:r>
          </w:p>
        </w:tc>
      </w:tr>
      <w:tr w:rsidR="00681695" w:rsidRPr="00B77645" w14:paraId="5117BD71" w14:textId="77777777" w:rsidTr="00E559C7">
        <w:trPr>
          <w:trHeight w:val="255"/>
        </w:trPr>
        <w:tc>
          <w:tcPr>
            <w:tcW w:w="3457" w:type="dxa"/>
            <w:shd w:val="clear" w:color="000000" w:fill="auto"/>
            <w:noWrap/>
          </w:tcPr>
          <w:p w14:paraId="10EA2381" w14:textId="77777777" w:rsidR="00681695" w:rsidRPr="00C31FCB" w:rsidRDefault="00681695" w:rsidP="00681695">
            <w:pPr>
              <w:ind w:firstLine="1081"/>
              <w:rPr>
                <w:rFonts w:ascii="Microsoft Sans Serif" w:hAnsi="Microsoft Sans Serif" w:cs="Microsoft Sans Serif"/>
                <w:b/>
                <w:bCs/>
                <w:sz w:val="18"/>
                <w:szCs w:val="18"/>
              </w:rPr>
            </w:pPr>
            <w:r>
              <w:rPr>
                <w:rFonts w:ascii="Microsoft Sans Serif" w:hAnsi="Microsoft Sans Serif" w:cs="Microsoft Sans Serif"/>
                <w:bCs/>
                <w:sz w:val="18"/>
                <w:szCs w:val="18"/>
              </w:rPr>
              <w:t>code</w:t>
            </w:r>
          </w:p>
        </w:tc>
        <w:tc>
          <w:tcPr>
            <w:tcW w:w="1021" w:type="dxa"/>
            <w:shd w:val="clear" w:color="000000" w:fill="auto"/>
            <w:noWrap/>
          </w:tcPr>
          <w:p w14:paraId="0160BA06"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auto"/>
          </w:tcPr>
          <w:p w14:paraId="76CD2775"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auto"/>
          </w:tcPr>
          <w:p w14:paraId="376FA4F3"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B77645" w14:paraId="47540629" w14:textId="77777777" w:rsidTr="00E559C7">
        <w:trPr>
          <w:trHeight w:val="255"/>
        </w:trPr>
        <w:tc>
          <w:tcPr>
            <w:tcW w:w="3457" w:type="dxa"/>
            <w:shd w:val="clear" w:color="000000" w:fill="auto"/>
            <w:noWrap/>
          </w:tcPr>
          <w:p w14:paraId="16CB769D" w14:textId="77777777" w:rsidR="00681695" w:rsidRPr="00C31FCB" w:rsidRDefault="00681695" w:rsidP="00681695">
            <w:pPr>
              <w:ind w:firstLine="1081"/>
              <w:rPr>
                <w:rFonts w:ascii="Microsoft Sans Serif" w:hAnsi="Microsoft Sans Serif" w:cs="Microsoft Sans Serif"/>
                <w:b/>
                <w:bCs/>
                <w:sz w:val="18"/>
                <w:szCs w:val="18"/>
              </w:rPr>
            </w:pPr>
            <w:r>
              <w:rPr>
                <w:rFonts w:ascii="Microsoft Sans Serif" w:hAnsi="Microsoft Sans Serif" w:cs="Microsoft Sans Serif"/>
                <w:bCs/>
                <w:sz w:val="18"/>
                <w:szCs w:val="18"/>
              </w:rPr>
              <w:t>name</w:t>
            </w:r>
          </w:p>
        </w:tc>
        <w:tc>
          <w:tcPr>
            <w:tcW w:w="1021" w:type="dxa"/>
            <w:shd w:val="clear" w:color="000000" w:fill="auto"/>
            <w:noWrap/>
          </w:tcPr>
          <w:p w14:paraId="1692215B"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auto"/>
          </w:tcPr>
          <w:p w14:paraId="7F165BFF"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auto"/>
          </w:tcPr>
          <w:p w14:paraId="17D451D5" w14:textId="77777777" w:rsidR="00681695" w:rsidRPr="00C31FCB" w:rsidRDefault="00681695" w:rsidP="00681695">
            <w:pPr>
              <w:rPr>
                <w:rFonts w:ascii="Microsoft Sans Serif" w:hAnsi="Microsoft Sans Serif" w:cs="Microsoft Sans Serif"/>
                <w:sz w:val="18"/>
                <w:szCs w:val="18"/>
              </w:rPr>
            </w:pPr>
            <w:r w:rsidRPr="00B378D9">
              <w:rPr>
                <w:rFonts w:ascii="Microsoft Sans Serif" w:hAnsi="Microsoft Sans Serif" w:cs="Microsoft Sans Serif"/>
                <w:sz w:val="18"/>
                <w:szCs w:val="18"/>
              </w:rPr>
              <w:t>ei käytössä</w:t>
            </w:r>
            <w:r>
              <w:rPr>
                <w:rFonts w:ascii="Microsoft Sans Serif" w:hAnsi="Microsoft Sans Serif" w:cs="Microsoft Sans Serif"/>
                <w:sz w:val="18"/>
                <w:szCs w:val="18"/>
              </w:rPr>
              <w:t>, voisi antaa tarvittaessa nimen, ei kuitenkaan mene headerissa</w:t>
            </w:r>
          </w:p>
        </w:tc>
      </w:tr>
      <w:tr w:rsidR="00681695" w:rsidRPr="00B77645" w14:paraId="38A44FC1" w14:textId="77777777" w:rsidTr="00E559C7">
        <w:trPr>
          <w:trHeight w:val="255"/>
        </w:trPr>
        <w:tc>
          <w:tcPr>
            <w:tcW w:w="3457" w:type="dxa"/>
            <w:shd w:val="clear" w:color="000000" w:fill="auto"/>
            <w:noWrap/>
          </w:tcPr>
          <w:p w14:paraId="7D7D2C0E" w14:textId="77777777" w:rsidR="00681695" w:rsidRPr="00C31FCB" w:rsidRDefault="00681695" w:rsidP="00681695">
            <w:pPr>
              <w:ind w:firstLine="1081"/>
              <w:rPr>
                <w:rFonts w:ascii="Microsoft Sans Serif" w:hAnsi="Microsoft Sans Serif" w:cs="Microsoft Sans Serif"/>
                <w:b/>
                <w:bCs/>
                <w:sz w:val="18"/>
                <w:szCs w:val="18"/>
              </w:rPr>
            </w:pPr>
            <w:r>
              <w:rPr>
                <w:rFonts w:ascii="Microsoft Sans Serif" w:hAnsi="Microsoft Sans Serif" w:cs="Microsoft Sans Serif"/>
                <w:bCs/>
                <w:sz w:val="18"/>
                <w:szCs w:val="18"/>
              </w:rPr>
              <w:t>desc</w:t>
            </w:r>
          </w:p>
        </w:tc>
        <w:tc>
          <w:tcPr>
            <w:tcW w:w="1021" w:type="dxa"/>
            <w:shd w:val="clear" w:color="000000" w:fill="auto"/>
            <w:noWrap/>
          </w:tcPr>
          <w:p w14:paraId="46101B22"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auto"/>
          </w:tcPr>
          <w:p w14:paraId="72EDBF8A"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auto"/>
          </w:tcPr>
          <w:p w14:paraId="25DA0952"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B77645" w14:paraId="2436491E" w14:textId="77777777" w:rsidTr="00E559C7">
        <w:trPr>
          <w:trHeight w:val="255"/>
        </w:trPr>
        <w:tc>
          <w:tcPr>
            <w:tcW w:w="3457" w:type="dxa"/>
            <w:shd w:val="clear" w:color="000000" w:fill="auto"/>
            <w:noWrap/>
          </w:tcPr>
          <w:p w14:paraId="12946519" w14:textId="77777777" w:rsidR="00681695" w:rsidRPr="00C31FCB" w:rsidRDefault="00681695" w:rsidP="00681695">
            <w:pPr>
              <w:ind w:firstLine="1081"/>
              <w:rPr>
                <w:rFonts w:ascii="Microsoft Sans Serif" w:hAnsi="Microsoft Sans Serif" w:cs="Microsoft Sans Serif"/>
                <w:b/>
                <w:bCs/>
                <w:sz w:val="18"/>
                <w:szCs w:val="18"/>
              </w:rPr>
            </w:pPr>
            <w:r>
              <w:rPr>
                <w:rFonts w:ascii="Microsoft Sans Serif" w:hAnsi="Microsoft Sans Serif" w:cs="Microsoft Sans Serif"/>
                <w:bCs/>
                <w:sz w:val="18"/>
                <w:szCs w:val="18"/>
              </w:rPr>
              <w:t>statusCode</w:t>
            </w:r>
          </w:p>
        </w:tc>
        <w:tc>
          <w:tcPr>
            <w:tcW w:w="1021" w:type="dxa"/>
            <w:shd w:val="clear" w:color="000000" w:fill="auto"/>
            <w:noWrap/>
          </w:tcPr>
          <w:p w14:paraId="61F73C95"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auto"/>
          </w:tcPr>
          <w:p w14:paraId="64DC0B6D"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auto"/>
          </w:tcPr>
          <w:p w14:paraId="68AF32A1"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B77645" w14:paraId="076679B5" w14:textId="77777777" w:rsidTr="00E559C7">
        <w:trPr>
          <w:trHeight w:val="255"/>
        </w:trPr>
        <w:tc>
          <w:tcPr>
            <w:tcW w:w="3457" w:type="dxa"/>
            <w:shd w:val="clear" w:color="000000" w:fill="auto"/>
            <w:noWrap/>
          </w:tcPr>
          <w:p w14:paraId="519FDCB0" w14:textId="77777777" w:rsidR="00681695" w:rsidRPr="00C31FCB" w:rsidRDefault="00681695" w:rsidP="00681695">
            <w:pPr>
              <w:ind w:firstLine="1081"/>
              <w:rPr>
                <w:rFonts w:ascii="Microsoft Sans Serif" w:hAnsi="Microsoft Sans Serif" w:cs="Microsoft Sans Serif"/>
                <w:b/>
                <w:bCs/>
                <w:sz w:val="18"/>
                <w:szCs w:val="18"/>
              </w:rPr>
            </w:pPr>
            <w:r>
              <w:rPr>
                <w:rFonts w:ascii="Microsoft Sans Serif" w:hAnsi="Microsoft Sans Serif" w:cs="Microsoft Sans Serif"/>
                <w:bCs/>
                <w:sz w:val="18"/>
                <w:szCs w:val="18"/>
              </w:rPr>
              <w:t>telecom</w:t>
            </w:r>
          </w:p>
        </w:tc>
        <w:tc>
          <w:tcPr>
            <w:tcW w:w="1021" w:type="dxa"/>
            <w:shd w:val="clear" w:color="000000" w:fill="auto"/>
            <w:noWrap/>
          </w:tcPr>
          <w:p w14:paraId="7CE22F24"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auto"/>
          </w:tcPr>
          <w:p w14:paraId="0C3764CD"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auto"/>
          </w:tcPr>
          <w:p w14:paraId="4422D587"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B77645" w14:paraId="657D9FA5" w14:textId="77777777" w:rsidTr="00E559C7">
        <w:trPr>
          <w:trHeight w:val="255"/>
        </w:trPr>
        <w:tc>
          <w:tcPr>
            <w:tcW w:w="3457" w:type="dxa"/>
            <w:shd w:val="clear" w:color="000000" w:fill="auto"/>
            <w:noWrap/>
          </w:tcPr>
          <w:p w14:paraId="0157CA2F" w14:textId="77777777" w:rsidR="00681695" w:rsidRPr="00C31FCB" w:rsidRDefault="00681695" w:rsidP="00681695">
            <w:pPr>
              <w:ind w:firstLine="1081"/>
              <w:rPr>
                <w:rFonts w:ascii="Microsoft Sans Serif" w:hAnsi="Microsoft Sans Serif" w:cs="Microsoft Sans Serif"/>
                <w:b/>
                <w:bCs/>
                <w:sz w:val="18"/>
                <w:szCs w:val="18"/>
              </w:rPr>
            </w:pPr>
            <w:r>
              <w:rPr>
                <w:rFonts w:ascii="Microsoft Sans Serif" w:hAnsi="Microsoft Sans Serif" w:cs="Microsoft Sans Serif"/>
                <w:bCs/>
                <w:sz w:val="18"/>
                <w:szCs w:val="18"/>
              </w:rPr>
              <w:t>addr</w:t>
            </w:r>
          </w:p>
        </w:tc>
        <w:tc>
          <w:tcPr>
            <w:tcW w:w="1021" w:type="dxa"/>
            <w:shd w:val="clear" w:color="000000" w:fill="auto"/>
            <w:noWrap/>
          </w:tcPr>
          <w:p w14:paraId="1FF40DBF"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auto"/>
          </w:tcPr>
          <w:p w14:paraId="70C0135B"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auto"/>
          </w:tcPr>
          <w:p w14:paraId="13B36D87"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B77645" w14:paraId="741E3F14" w14:textId="77777777" w:rsidTr="00E559C7">
        <w:trPr>
          <w:trHeight w:val="255"/>
        </w:trPr>
        <w:tc>
          <w:tcPr>
            <w:tcW w:w="3457" w:type="dxa"/>
            <w:shd w:val="clear" w:color="000000" w:fill="auto"/>
            <w:noWrap/>
          </w:tcPr>
          <w:p w14:paraId="1F626159" w14:textId="77777777" w:rsidR="00681695" w:rsidRPr="00C31FCB" w:rsidRDefault="00681695" w:rsidP="00681695">
            <w:pPr>
              <w:ind w:firstLine="1081"/>
              <w:rPr>
                <w:rFonts w:ascii="Microsoft Sans Serif" w:hAnsi="Microsoft Sans Serif" w:cs="Microsoft Sans Serif"/>
                <w:b/>
                <w:bCs/>
                <w:sz w:val="18"/>
                <w:szCs w:val="18"/>
              </w:rPr>
            </w:pPr>
            <w:r w:rsidRPr="00B83F7E">
              <w:rPr>
                <w:rFonts w:ascii="Microsoft Sans Serif" w:hAnsi="Microsoft Sans Serif" w:cs="Microsoft Sans Serif"/>
                <w:bCs/>
                <w:iCs/>
                <w:sz w:val="16"/>
                <w:szCs w:val="18"/>
              </w:rPr>
              <w:t>standardIndustryClassCode</w:t>
            </w:r>
          </w:p>
        </w:tc>
        <w:tc>
          <w:tcPr>
            <w:tcW w:w="1021" w:type="dxa"/>
            <w:shd w:val="clear" w:color="000000" w:fill="auto"/>
            <w:noWrap/>
          </w:tcPr>
          <w:p w14:paraId="1C3D5618"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auto"/>
          </w:tcPr>
          <w:p w14:paraId="781CAA7C"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auto"/>
          </w:tcPr>
          <w:p w14:paraId="7EC55A18"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bCs/>
                <w:iCs/>
                <w:sz w:val="18"/>
                <w:szCs w:val="18"/>
              </w:rPr>
              <w:t>ei käytössä</w:t>
            </w:r>
          </w:p>
        </w:tc>
      </w:tr>
      <w:tr w:rsidR="00681695" w:rsidRPr="00B77645" w14:paraId="4FA47DEB" w14:textId="77777777" w:rsidTr="00E559C7">
        <w:trPr>
          <w:trHeight w:val="255"/>
        </w:trPr>
        <w:tc>
          <w:tcPr>
            <w:tcW w:w="3457" w:type="dxa"/>
            <w:shd w:val="clear" w:color="000000" w:fill="F2DBDB"/>
            <w:noWrap/>
          </w:tcPr>
          <w:p w14:paraId="4766E5EA" w14:textId="77777777" w:rsidR="00681695" w:rsidRPr="00C31FCB" w:rsidRDefault="00681695" w:rsidP="00681695">
            <w:pPr>
              <w:rPr>
                <w:rFonts w:ascii="Microsoft Sans Serif" w:hAnsi="Microsoft Sans Serif" w:cs="Microsoft Sans Serif"/>
                <w:b/>
                <w:bCs/>
                <w:sz w:val="18"/>
                <w:szCs w:val="18"/>
              </w:rPr>
            </w:pPr>
            <w:r w:rsidRPr="00C31FCB">
              <w:rPr>
                <w:rFonts w:ascii="Microsoft Sans Serif" w:hAnsi="Microsoft Sans Serif" w:cs="Microsoft Sans Serif"/>
                <w:b/>
                <w:bCs/>
                <w:sz w:val="18"/>
                <w:szCs w:val="18"/>
              </w:rPr>
              <w:t>hl7fi:localHeader</w:t>
            </w:r>
          </w:p>
        </w:tc>
        <w:tc>
          <w:tcPr>
            <w:tcW w:w="1021" w:type="dxa"/>
            <w:shd w:val="clear" w:color="000000" w:fill="F2DBDB"/>
            <w:noWrap/>
          </w:tcPr>
          <w:p w14:paraId="518F2164" w14:textId="77777777" w:rsidR="00681695" w:rsidRPr="00C31FCB" w:rsidRDefault="00681695" w:rsidP="00681695">
            <w:pPr>
              <w:jc w:val="center"/>
              <w:rPr>
                <w:rFonts w:ascii="Microsoft Sans Serif" w:hAnsi="Microsoft Sans Serif" w:cs="Microsoft Sans Serif"/>
                <w:b/>
                <w:bCs/>
                <w:sz w:val="18"/>
                <w:szCs w:val="18"/>
              </w:rPr>
            </w:pPr>
          </w:p>
        </w:tc>
        <w:tc>
          <w:tcPr>
            <w:tcW w:w="2355" w:type="dxa"/>
            <w:shd w:val="clear" w:color="000000" w:fill="F2DBDB"/>
          </w:tcPr>
          <w:p w14:paraId="7B00DBEE" w14:textId="77777777" w:rsidR="00681695" w:rsidRPr="00C31FCB" w:rsidRDefault="00681695" w:rsidP="00681695">
            <w:pPr>
              <w:rPr>
                <w:rFonts w:ascii="Microsoft Sans Serif" w:hAnsi="Microsoft Sans Serif" w:cs="Microsoft Sans Serif"/>
                <w:b/>
                <w:bCs/>
                <w:sz w:val="18"/>
                <w:szCs w:val="18"/>
              </w:rPr>
            </w:pPr>
          </w:p>
        </w:tc>
        <w:tc>
          <w:tcPr>
            <w:tcW w:w="3479" w:type="dxa"/>
            <w:shd w:val="clear" w:color="000000" w:fill="F2DBDB"/>
          </w:tcPr>
          <w:p w14:paraId="6B023B29" w14:textId="77777777" w:rsidR="00681695" w:rsidRPr="00C31FCB" w:rsidRDefault="00681695" w:rsidP="00681695">
            <w:pPr>
              <w:rPr>
                <w:rFonts w:ascii="Microsoft Sans Serif" w:hAnsi="Microsoft Sans Serif" w:cs="Microsoft Sans Serif"/>
                <w:sz w:val="18"/>
                <w:szCs w:val="18"/>
              </w:rPr>
            </w:pPr>
          </w:p>
        </w:tc>
      </w:tr>
      <w:tr w:rsidR="00681695" w:rsidRPr="00B77645" w14:paraId="77DA881B" w14:textId="77777777" w:rsidTr="00E559C7">
        <w:trPr>
          <w:trHeight w:val="438"/>
        </w:trPr>
        <w:tc>
          <w:tcPr>
            <w:tcW w:w="3457" w:type="dxa"/>
            <w:shd w:val="clear" w:color="auto" w:fill="auto"/>
            <w:noWrap/>
          </w:tcPr>
          <w:p w14:paraId="747F7B1B"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description - asiakirjan kuvaus</w:t>
            </w:r>
          </w:p>
        </w:tc>
        <w:tc>
          <w:tcPr>
            <w:tcW w:w="1021" w:type="dxa"/>
            <w:shd w:val="clear" w:color="auto" w:fill="auto"/>
            <w:noWrap/>
          </w:tcPr>
          <w:p w14:paraId="59A2B9BC"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52BC561C"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3479" w:type="dxa"/>
            <w:shd w:val="clear" w:color="auto" w:fill="auto"/>
          </w:tcPr>
          <w:p w14:paraId="1E4050D5" w14:textId="77777777" w:rsidR="00681695" w:rsidRDefault="00681695" w:rsidP="00681695">
            <w:pPr>
              <w:rPr>
                <w:rFonts w:ascii="Microsoft Sans Serif" w:hAnsi="Microsoft Sans Serif" w:cs="Microsoft Sans Serif"/>
                <w:sz w:val="18"/>
                <w:szCs w:val="18"/>
              </w:rPr>
            </w:pPr>
            <w:r w:rsidRPr="000C3474">
              <w:rPr>
                <w:rFonts w:ascii="Microsoft Sans Serif" w:hAnsi="Microsoft Sans Serif" w:cs="Microsoft Sans Serif"/>
                <w:b/>
                <w:sz w:val="18"/>
                <w:szCs w:val="18"/>
              </w:rPr>
              <w:t>Asiakirjan kuvaus</w:t>
            </w:r>
            <w:r w:rsidRPr="00C31FCB">
              <w:rPr>
                <w:rFonts w:ascii="Microsoft Sans Serif" w:hAnsi="Microsoft Sans Serif" w:cs="Microsoft Sans Serif"/>
                <w:sz w:val="18"/>
                <w:szCs w:val="18"/>
              </w:rPr>
              <w:t xml:space="preserve"> (JHS) Asiakirjan vapaamuotoinen sisällönkuvaus, esimerkiksi tiivistelmä</w:t>
            </w:r>
          </w:p>
          <w:p w14:paraId="2469BAFF" w14:textId="77777777" w:rsidR="00681695" w:rsidRDefault="00681695" w:rsidP="00681695">
            <w:pPr>
              <w:rPr>
                <w:rFonts w:ascii="Microsoft Sans Serif" w:hAnsi="Microsoft Sans Serif" w:cs="Microsoft Sans Serif"/>
                <w:sz w:val="18"/>
                <w:szCs w:val="18"/>
              </w:rPr>
            </w:pPr>
          </w:p>
          <w:p w14:paraId="07378449" w14:textId="77777777" w:rsidR="00681695" w:rsidRPr="00C31FCB" w:rsidRDefault="00681695" w:rsidP="00681695">
            <w:pPr>
              <w:rPr>
                <w:rFonts w:ascii="Microsoft Sans Serif" w:hAnsi="Microsoft Sans Serif" w:cs="Microsoft Sans Serif"/>
                <w:b/>
                <w:bCs/>
                <w:sz w:val="18"/>
                <w:szCs w:val="18"/>
              </w:rPr>
            </w:pPr>
            <w:r>
              <w:rPr>
                <w:rFonts w:ascii="Microsoft Sans Serif" w:hAnsi="Microsoft Sans Serif" w:cs="Microsoft Sans Serif"/>
                <w:sz w:val="18"/>
                <w:szCs w:val="18"/>
              </w:rPr>
              <w:t>(tieto ei palaudu koosteasiakirjojen palautussanomassa)</w:t>
            </w:r>
          </w:p>
        </w:tc>
      </w:tr>
      <w:tr w:rsidR="00681695" w:rsidRPr="00B77645" w14:paraId="19644041" w14:textId="77777777" w:rsidTr="00E559C7">
        <w:trPr>
          <w:trHeight w:val="255"/>
        </w:trPr>
        <w:tc>
          <w:tcPr>
            <w:tcW w:w="3457" w:type="dxa"/>
            <w:shd w:val="clear" w:color="auto" w:fill="auto"/>
            <w:noWrap/>
          </w:tcPr>
          <w:p w14:paraId="15A47EBB"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tableOfContents</w:t>
            </w:r>
          </w:p>
        </w:tc>
        <w:tc>
          <w:tcPr>
            <w:tcW w:w="1021" w:type="dxa"/>
            <w:shd w:val="clear" w:color="auto" w:fill="auto"/>
            <w:noWrap/>
          </w:tcPr>
          <w:p w14:paraId="629E766B"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7431C055"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Act</w:t>
            </w:r>
          </w:p>
        </w:tc>
        <w:tc>
          <w:tcPr>
            <w:tcW w:w="3479" w:type="dxa"/>
            <w:shd w:val="clear" w:color="auto" w:fill="auto"/>
          </w:tcPr>
          <w:p w14:paraId="33AC7870"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b/>
                <w:bCs/>
                <w:sz w:val="18"/>
                <w:szCs w:val="18"/>
              </w:rPr>
              <w:t>Asiakirjan näkymät</w:t>
            </w:r>
            <w:r w:rsidRPr="00C31FCB">
              <w:rPr>
                <w:rFonts w:ascii="Microsoft Sans Serif" w:hAnsi="Microsoft Sans Serif" w:cs="Microsoft Sans Serif"/>
                <w:sz w:val="18"/>
                <w:szCs w:val="18"/>
              </w:rPr>
              <w:t xml:space="preserve"> </w:t>
            </w:r>
          </w:p>
          <w:p w14:paraId="7A952864" w14:textId="77777777" w:rsidR="00681695" w:rsidRDefault="00681695" w:rsidP="00681695">
            <w:pPr>
              <w:rPr>
                <w:rFonts w:ascii="Microsoft Sans Serif" w:hAnsi="Microsoft Sans Serif" w:cs="Microsoft Sans Serif"/>
                <w:sz w:val="18"/>
                <w:szCs w:val="18"/>
              </w:rPr>
            </w:pPr>
          </w:p>
          <w:p w14:paraId="473B7E03" w14:textId="77777777" w:rsidR="00681695" w:rsidRDefault="00681695" w:rsidP="00681695">
            <w:pPr>
              <w:rPr>
                <w:rFonts w:ascii="Microsoft Sans Serif" w:hAnsi="Microsoft Sans Serif" w:cs="Microsoft Sans Serif"/>
                <w:b/>
                <w:bCs/>
                <w:sz w:val="18"/>
                <w:szCs w:val="18"/>
              </w:rPr>
            </w:pPr>
            <w:r w:rsidRPr="00C31FCB">
              <w:rPr>
                <w:rFonts w:ascii="Microsoft Sans Serif" w:hAnsi="Microsoft Sans Serif" w:cs="Microsoft Sans Serif"/>
                <w:sz w:val="18"/>
                <w:szCs w:val="18"/>
              </w:rPr>
              <w:t>Asiakirjan sisällysluettelo (JHS).</w:t>
            </w:r>
          </w:p>
          <w:p w14:paraId="505E1254" w14:textId="77777777" w:rsidR="00681695" w:rsidRDefault="00681695" w:rsidP="00681695">
            <w:pPr>
              <w:rPr>
                <w:rFonts w:ascii="Microsoft Sans Serif" w:hAnsi="Microsoft Sans Serif" w:cs="Microsoft Sans Serif"/>
                <w:b/>
                <w:bCs/>
                <w:sz w:val="18"/>
                <w:szCs w:val="18"/>
              </w:rPr>
            </w:pPr>
          </w:p>
          <w:p w14:paraId="43F2072B" w14:textId="77777777" w:rsidR="00681695" w:rsidRPr="000C3474" w:rsidRDefault="00681695" w:rsidP="00681695">
            <w:pPr>
              <w:rPr>
                <w:rFonts w:ascii="Microsoft Sans Serif" w:hAnsi="Microsoft Sans Serif" w:cs="Microsoft Sans Serif"/>
                <w:bCs/>
                <w:sz w:val="18"/>
                <w:szCs w:val="18"/>
              </w:rPr>
            </w:pPr>
            <w:r w:rsidRPr="000C3474">
              <w:rPr>
                <w:rFonts w:ascii="Microsoft Sans Serif" w:hAnsi="Microsoft Sans Serif" w:cs="Microsoft Sans Serif"/>
                <w:bCs/>
                <w:sz w:val="18"/>
                <w:szCs w:val="18"/>
              </w:rPr>
              <w:t>Ilmaistaan kansallisella näkymäkoodistolla</w:t>
            </w:r>
            <w:r>
              <w:rPr>
                <w:rFonts w:ascii="Microsoft Sans Serif" w:hAnsi="Microsoft Sans Serif" w:cs="Microsoft Sans Serif"/>
                <w:bCs/>
                <w:sz w:val="18"/>
                <w:szCs w:val="18"/>
              </w:rPr>
              <w:t xml:space="preserve"> (</w:t>
            </w:r>
            <w:r w:rsidRPr="000C3474">
              <w:rPr>
                <w:rFonts w:ascii="Microsoft Sans Serif" w:hAnsi="Microsoft Sans Serif" w:cs="Microsoft Sans Serif"/>
                <w:bCs/>
                <w:sz w:val="18"/>
                <w:szCs w:val="18"/>
              </w:rPr>
              <w:t>AR/YDIN - Näkymät 1.2.246.537.6.12</w:t>
            </w:r>
            <w:r>
              <w:rPr>
                <w:rFonts w:ascii="Microsoft Sans Serif" w:hAnsi="Microsoft Sans Serif" w:cs="Microsoft Sans Serif"/>
                <w:bCs/>
                <w:sz w:val="18"/>
                <w:szCs w:val="18"/>
              </w:rPr>
              <w:t>.2002)</w:t>
            </w:r>
            <w:r w:rsidRPr="000C3474">
              <w:rPr>
                <w:rFonts w:ascii="Microsoft Sans Serif" w:hAnsi="Microsoft Sans Serif" w:cs="Microsoft Sans Serif"/>
                <w:bCs/>
                <w:sz w:val="18"/>
                <w:szCs w:val="18"/>
              </w:rPr>
              <w:t xml:space="preserve">, minkä näkymien merkintöjä asiakirja sisältää.  Saadaan merkintöjen näkymistä. Mitätöivissä tyhjissä asiakirjoissa tulee käyttää samoja näkymiä kuin mitätöinnin kohteena olevissa asiakirjoissa on käytetty. Vain palvelutapahtuma-asiakirjalta tai sen mitätöivältä tyhjältä asiakirjalta </w:t>
            </w:r>
            <w:r>
              <w:rPr>
                <w:rFonts w:ascii="Microsoft Sans Serif" w:hAnsi="Microsoft Sans Serif" w:cs="Microsoft Sans Serif"/>
                <w:bCs/>
                <w:sz w:val="18"/>
                <w:szCs w:val="18"/>
              </w:rPr>
              <w:t>voi puuttua näkymä-tieto</w:t>
            </w:r>
            <w:r w:rsidRPr="000C3474">
              <w:rPr>
                <w:rFonts w:ascii="Microsoft Sans Serif" w:hAnsi="Microsoft Sans Serif" w:cs="Microsoft Sans Serif"/>
                <w:bCs/>
                <w:sz w:val="18"/>
                <w:szCs w:val="18"/>
              </w:rPr>
              <w:t>.</w:t>
            </w:r>
          </w:p>
          <w:p w14:paraId="3709D09E" w14:textId="77777777" w:rsidR="00681695" w:rsidRDefault="00681695" w:rsidP="00681695">
            <w:pPr>
              <w:rPr>
                <w:rFonts w:ascii="Microsoft Sans Serif" w:hAnsi="Microsoft Sans Serif" w:cs="Microsoft Sans Serif"/>
                <w:b/>
                <w:bCs/>
                <w:sz w:val="18"/>
                <w:szCs w:val="18"/>
              </w:rPr>
            </w:pPr>
          </w:p>
          <w:p w14:paraId="0E9508A1"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Mikäli asiakirja sisältää enemmän tietoja kuin yhden yksittäisen merkinnän (sisältöelementin), esimerkiksi useiden näkymien tiedot, esitetään tässä kohdassa luettelo asiakirjan sisältämistä näkymistä. Tässä voidaan esimerkiksi kertoa, sisältääkö potilasasiakirja tietoja laboratoriotutkimuksista, kuvantamistutkimuksista tai muista vastaavista tutkimuksista; kertoo mitä </w:t>
            </w:r>
            <w:r w:rsidRPr="00C31FCB">
              <w:rPr>
                <w:rFonts w:ascii="Microsoft Sans Serif" w:hAnsi="Microsoft Sans Serif" w:cs="Microsoft Sans Serif"/>
                <w:sz w:val="18"/>
                <w:szCs w:val="18"/>
              </w:rPr>
              <w:lastRenderedPageBreak/>
              <w:t>hoidollista tietoa asiakirjassa on ydintieto-oppaan näkymien mukaisesti (esim. SIS, LAB, todistukset, lausunnot jne. )</w:t>
            </w:r>
          </w:p>
          <w:p w14:paraId="0678CA0E" w14:textId="77777777" w:rsidR="00681695" w:rsidRDefault="00681695" w:rsidP="00681695">
            <w:pPr>
              <w:rPr>
                <w:rFonts w:ascii="Microsoft Sans Serif" w:hAnsi="Microsoft Sans Serif" w:cs="Microsoft Sans Serif"/>
                <w:sz w:val="18"/>
                <w:szCs w:val="18"/>
              </w:rPr>
            </w:pPr>
          </w:p>
          <w:p w14:paraId="62EC2C16" w14:textId="77777777" w:rsidR="00681695" w:rsidRPr="00C31FCB" w:rsidRDefault="00681695" w:rsidP="00681695">
            <w:pPr>
              <w:rPr>
                <w:rFonts w:ascii="Microsoft Sans Serif" w:hAnsi="Microsoft Sans Serif" w:cs="Microsoft Sans Serif"/>
                <w:sz w:val="18"/>
                <w:szCs w:val="18"/>
              </w:rPr>
            </w:pPr>
            <w:r w:rsidRPr="005A4EBE">
              <w:rPr>
                <w:rFonts w:ascii="Microsoft Sans Serif" w:hAnsi="Microsoft Sans Serif" w:cs="Microsoft Sans Serif"/>
                <w:bCs/>
                <w:sz w:val="18"/>
                <w:szCs w:val="18"/>
              </w:rPr>
              <w:t>Lisänäkymissä sallitaan myös pakalliset organisaatioiden sisäiset näkymät, tällöin on käytettävä paikallista koodiston OID-koodia lisänäkymän koodin yhteydessä, eikä kansallista näkymät-koodistoa</w:t>
            </w:r>
            <w:r>
              <w:rPr>
                <w:rFonts w:ascii="Microsoft Sans Serif" w:hAnsi="Microsoft Sans Serif" w:cs="Microsoft Sans Serif"/>
                <w:bCs/>
                <w:sz w:val="18"/>
                <w:szCs w:val="18"/>
              </w:rPr>
              <w:t>.</w:t>
            </w:r>
          </w:p>
        </w:tc>
      </w:tr>
      <w:tr w:rsidR="00681695" w:rsidRPr="00B77645" w14:paraId="6E8C8E10" w14:textId="77777777" w:rsidTr="00E559C7">
        <w:trPr>
          <w:trHeight w:val="255"/>
        </w:trPr>
        <w:tc>
          <w:tcPr>
            <w:tcW w:w="3457" w:type="dxa"/>
            <w:shd w:val="clear" w:color="auto" w:fill="auto"/>
            <w:noWrap/>
          </w:tcPr>
          <w:p w14:paraId="3601C58C" w14:textId="77777777" w:rsidR="00681695" w:rsidRPr="00C31FCB" w:rsidRDefault="00681695" w:rsidP="00681695">
            <w:pPr>
              <w:ind w:firstLineChars="403" w:firstLine="725"/>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contentsCode</w:t>
            </w:r>
          </w:p>
        </w:tc>
        <w:tc>
          <w:tcPr>
            <w:tcW w:w="1021" w:type="dxa"/>
            <w:shd w:val="clear" w:color="auto" w:fill="auto"/>
            <w:noWrap/>
          </w:tcPr>
          <w:p w14:paraId="7D044DB8"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1..*</w:t>
            </w:r>
          </w:p>
        </w:tc>
        <w:tc>
          <w:tcPr>
            <w:tcW w:w="2355" w:type="dxa"/>
            <w:shd w:val="clear" w:color="auto" w:fill="auto"/>
          </w:tcPr>
          <w:p w14:paraId="29267F16"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44E6308E" w14:textId="77777777" w:rsidR="00681695" w:rsidRPr="00151EEC" w:rsidRDefault="00681695" w:rsidP="00681695">
            <w:pPr>
              <w:rPr>
                <w:rFonts w:ascii="Microsoft Sans Serif" w:hAnsi="Microsoft Sans Serif" w:cs="Microsoft Sans Serif"/>
                <w:b/>
                <w:sz w:val="18"/>
                <w:szCs w:val="18"/>
              </w:rPr>
            </w:pPr>
            <w:r w:rsidRPr="00151EEC">
              <w:rPr>
                <w:rFonts w:ascii="Microsoft Sans Serif" w:hAnsi="Microsoft Sans Serif" w:cs="Microsoft Sans Serif"/>
                <w:b/>
                <w:sz w:val="18"/>
                <w:szCs w:val="18"/>
              </w:rPr>
              <w:t>Yksilöity näkymä</w:t>
            </w:r>
          </w:p>
          <w:p w14:paraId="4DE18EF4" w14:textId="77777777" w:rsidR="00681695" w:rsidRDefault="00681695" w:rsidP="00681695">
            <w:pPr>
              <w:rPr>
                <w:rFonts w:ascii="Microsoft Sans Serif" w:hAnsi="Microsoft Sans Serif" w:cs="Microsoft Sans Serif"/>
                <w:sz w:val="18"/>
                <w:szCs w:val="18"/>
              </w:rPr>
            </w:pPr>
          </w:p>
          <w:p w14:paraId="6135F889"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Asiakirjan sisällä olevat näkymät ilmoitetaan tässä kentässä. </w:t>
            </w:r>
          </w:p>
        </w:tc>
      </w:tr>
      <w:tr w:rsidR="00681695" w:rsidRPr="00B77645" w14:paraId="4413108F" w14:textId="77777777" w:rsidTr="00E559C7">
        <w:trPr>
          <w:trHeight w:val="255"/>
        </w:trPr>
        <w:tc>
          <w:tcPr>
            <w:tcW w:w="3457" w:type="dxa"/>
            <w:shd w:val="clear" w:color="auto" w:fill="auto"/>
            <w:noWrap/>
          </w:tcPr>
          <w:p w14:paraId="2132E40A"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registratedTime</w:t>
            </w:r>
          </w:p>
        </w:tc>
        <w:tc>
          <w:tcPr>
            <w:tcW w:w="1021" w:type="dxa"/>
            <w:shd w:val="clear" w:color="auto" w:fill="auto"/>
            <w:noWrap/>
          </w:tcPr>
          <w:p w14:paraId="38632096"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DE5E2DF"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3479" w:type="dxa"/>
            <w:shd w:val="clear" w:color="auto" w:fill="auto"/>
          </w:tcPr>
          <w:p w14:paraId="073D70B0" w14:textId="77777777" w:rsidR="00681695" w:rsidRPr="00151EEC" w:rsidRDefault="00681695" w:rsidP="00681695">
            <w:pPr>
              <w:rPr>
                <w:rFonts w:ascii="Microsoft Sans Serif" w:hAnsi="Microsoft Sans Serif" w:cs="Microsoft Sans Serif"/>
                <w:sz w:val="18"/>
                <w:szCs w:val="18"/>
              </w:rPr>
            </w:pPr>
            <w:r w:rsidRPr="00151EEC">
              <w:rPr>
                <w:rFonts w:ascii="Microsoft Sans Serif" w:hAnsi="Microsoft Sans Serif" w:cs="Microsoft Sans Serif"/>
                <w:sz w:val="18"/>
                <w:szCs w:val="18"/>
              </w:rPr>
              <w:t>ei käytössä</w:t>
            </w:r>
          </w:p>
          <w:p w14:paraId="5B18C416" w14:textId="77777777" w:rsidR="00681695" w:rsidRDefault="00681695" w:rsidP="00681695">
            <w:pPr>
              <w:rPr>
                <w:rFonts w:ascii="Microsoft Sans Serif" w:hAnsi="Microsoft Sans Serif" w:cs="Microsoft Sans Serif"/>
                <w:b/>
                <w:sz w:val="18"/>
                <w:szCs w:val="18"/>
              </w:rPr>
            </w:pPr>
          </w:p>
          <w:p w14:paraId="60276A04" w14:textId="77777777" w:rsidR="00681695" w:rsidRPr="00151EEC" w:rsidRDefault="00681695" w:rsidP="00681695">
            <w:pPr>
              <w:rPr>
                <w:rFonts w:ascii="Microsoft Sans Serif" w:hAnsi="Microsoft Sans Serif" w:cs="Microsoft Sans Serif"/>
                <w:sz w:val="18"/>
                <w:szCs w:val="18"/>
              </w:rPr>
            </w:pPr>
            <w:r w:rsidRPr="00151EEC">
              <w:rPr>
                <w:rFonts w:ascii="Microsoft Sans Serif" w:hAnsi="Microsoft Sans Serif" w:cs="Microsoft Sans Serif"/>
                <w:sz w:val="18"/>
                <w:szCs w:val="18"/>
              </w:rPr>
              <w:t xml:space="preserve">Asiakirjan rekisteröintiaika </w:t>
            </w:r>
          </w:p>
          <w:p w14:paraId="631AF61D" w14:textId="77777777" w:rsidR="00681695" w:rsidRDefault="00681695" w:rsidP="00681695">
            <w:pPr>
              <w:rPr>
                <w:rFonts w:ascii="Microsoft Sans Serif" w:hAnsi="Microsoft Sans Serif" w:cs="Microsoft Sans Serif"/>
                <w:sz w:val="18"/>
                <w:szCs w:val="18"/>
              </w:rPr>
            </w:pPr>
          </w:p>
          <w:p w14:paraId="1C60AE7F"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(JHS, ei käytössä)</w:t>
            </w:r>
          </w:p>
        </w:tc>
      </w:tr>
      <w:tr w:rsidR="00681695" w:rsidRPr="00B77645" w14:paraId="03CDACF7" w14:textId="77777777" w:rsidTr="00E559C7">
        <w:trPr>
          <w:trHeight w:val="255"/>
        </w:trPr>
        <w:tc>
          <w:tcPr>
            <w:tcW w:w="3457" w:type="dxa"/>
            <w:shd w:val="clear" w:color="auto" w:fill="auto"/>
            <w:noWrap/>
          </w:tcPr>
          <w:p w14:paraId="2A6F104C"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declaredTime</w:t>
            </w:r>
          </w:p>
        </w:tc>
        <w:tc>
          <w:tcPr>
            <w:tcW w:w="1021" w:type="dxa"/>
            <w:shd w:val="clear" w:color="auto" w:fill="auto"/>
            <w:noWrap/>
          </w:tcPr>
          <w:p w14:paraId="01D0FEFE"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9D2FF69"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3479" w:type="dxa"/>
            <w:shd w:val="clear" w:color="auto" w:fill="auto"/>
          </w:tcPr>
          <w:p w14:paraId="3E9D2E46" w14:textId="77777777" w:rsidR="00681695" w:rsidRDefault="00681695" w:rsidP="00681695">
            <w:pPr>
              <w:rPr>
                <w:rFonts w:ascii="Microsoft Sans Serif" w:hAnsi="Microsoft Sans Serif" w:cs="Microsoft Sans Serif"/>
                <w:sz w:val="18"/>
                <w:szCs w:val="18"/>
              </w:rPr>
            </w:pPr>
            <w:r w:rsidRPr="00151EEC">
              <w:rPr>
                <w:rFonts w:ascii="Microsoft Sans Serif" w:hAnsi="Microsoft Sans Serif" w:cs="Microsoft Sans Serif"/>
                <w:b/>
                <w:sz w:val="18"/>
                <w:szCs w:val="18"/>
              </w:rPr>
              <w:t xml:space="preserve">Asiakirjan arkistointiaika </w:t>
            </w:r>
            <w:r w:rsidRPr="00C31FCB">
              <w:rPr>
                <w:rFonts w:ascii="Microsoft Sans Serif" w:hAnsi="Microsoft Sans Serif" w:cs="Microsoft Sans Serif"/>
                <w:sz w:val="18"/>
                <w:szCs w:val="18"/>
              </w:rPr>
              <w:t xml:space="preserve">(JHS) </w:t>
            </w:r>
          </w:p>
          <w:p w14:paraId="2F04F6B7" w14:textId="77777777" w:rsidR="00681695" w:rsidRDefault="00681695" w:rsidP="00681695">
            <w:pPr>
              <w:rPr>
                <w:rFonts w:ascii="Microsoft Sans Serif" w:hAnsi="Microsoft Sans Serif" w:cs="Microsoft Sans Serif"/>
                <w:sz w:val="18"/>
                <w:szCs w:val="18"/>
              </w:rPr>
            </w:pPr>
          </w:p>
          <w:p w14:paraId="6C79A8AA"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Arkisto tuottaa tähän aikaleiman kaikkien asiakirjojen osalta. (Potilaskertomusjärjestelmä voi omissa rakenteissaan säilyttää tiedon milloin asiakirja on arkistoitu eli milloin se on saanut arkistosta asiakirjan arkistointia koskevan sovellustason kuittauksen).</w:t>
            </w:r>
          </w:p>
          <w:p w14:paraId="124867F7" w14:textId="77777777" w:rsidR="00681695" w:rsidRDefault="00681695" w:rsidP="00681695">
            <w:pPr>
              <w:rPr>
                <w:rFonts w:ascii="Microsoft Sans Serif" w:hAnsi="Microsoft Sans Serif" w:cs="Microsoft Sans Serif"/>
                <w:sz w:val="18"/>
                <w:szCs w:val="18"/>
              </w:rPr>
            </w:pPr>
          </w:p>
          <w:p w14:paraId="7EC918E9"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2752CF74" w14:textId="77777777" w:rsidTr="00E559C7">
        <w:trPr>
          <w:trHeight w:val="255"/>
        </w:trPr>
        <w:tc>
          <w:tcPr>
            <w:tcW w:w="3457" w:type="dxa"/>
            <w:shd w:val="clear" w:color="auto" w:fill="auto"/>
            <w:noWrap/>
          </w:tcPr>
          <w:p w14:paraId="04713F33"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typeCode</w:t>
            </w:r>
          </w:p>
        </w:tc>
        <w:tc>
          <w:tcPr>
            <w:tcW w:w="1021" w:type="dxa"/>
            <w:shd w:val="clear" w:color="auto" w:fill="auto"/>
            <w:noWrap/>
          </w:tcPr>
          <w:p w14:paraId="0792353D"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0F1110FF"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3479" w:type="dxa"/>
            <w:shd w:val="clear" w:color="auto" w:fill="auto"/>
          </w:tcPr>
          <w:p w14:paraId="1CC5C415" w14:textId="77777777" w:rsidR="00681695" w:rsidRDefault="00681695" w:rsidP="00681695">
            <w:pPr>
              <w:rPr>
                <w:rFonts w:ascii="Microsoft Sans Serif" w:hAnsi="Microsoft Sans Serif" w:cs="Microsoft Sans Serif"/>
                <w:b/>
                <w:sz w:val="18"/>
                <w:szCs w:val="18"/>
              </w:rPr>
            </w:pPr>
            <w:r w:rsidRPr="00F93F8B">
              <w:rPr>
                <w:rFonts w:ascii="Microsoft Sans Serif" w:hAnsi="Microsoft Sans Serif" w:cs="Microsoft Sans Serif"/>
                <w:b/>
                <w:sz w:val="18"/>
                <w:szCs w:val="18"/>
              </w:rPr>
              <w:t>Arkistoitavan asiakirjan laji</w:t>
            </w:r>
          </w:p>
          <w:p w14:paraId="6A000B01"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 xml:space="preserve">Otettu käyttöön vanhan asiakirja-aineiston vuoksi, tällä metatiedolla erotellaan vanha asiakirja-aineisto koodiston </w:t>
            </w:r>
            <w:r w:rsidRPr="009B2E01">
              <w:rPr>
                <w:rFonts w:ascii="Microsoft Sans Serif" w:hAnsi="Microsoft Sans Serif" w:cs="Microsoft Sans Serif"/>
                <w:sz w:val="18"/>
                <w:szCs w:val="18"/>
              </w:rPr>
              <w:t>1.2.246.537.5.4020</w:t>
            </w:r>
            <w:r>
              <w:rPr>
                <w:rFonts w:ascii="Microsoft Sans Serif" w:hAnsi="Microsoft Sans Serif" w:cs="Microsoft Sans Serif"/>
                <w:sz w:val="18"/>
                <w:szCs w:val="18"/>
              </w:rPr>
              <w:t>1</w:t>
            </w:r>
            <w:r w:rsidRPr="009B2E01">
              <w:rPr>
                <w:rFonts w:ascii="Microsoft Sans Serif" w:hAnsi="Microsoft Sans Serif" w:cs="Microsoft Sans Serif"/>
                <w:sz w:val="18"/>
                <w:szCs w:val="18"/>
              </w:rPr>
              <w:t>.2013</w:t>
            </w:r>
            <w:r>
              <w:rPr>
                <w:rFonts w:ascii="Microsoft Sans Serif" w:hAnsi="Microsoft Sans Serif" w:cs="Microsoft Sans Serif"/>
                <w:sz w:val="18"/>
                <w:szCs w:val="18"/>
              </w:rPr>
              <w:t xml:space="preserve">  mukaisesti</w:t>
            </w:r>
          </w:p>
          <w:p w14:paraId="1EB31A1B" w14:textId="77777777" w:rsidR="00681695" w:rsidRDefault="00681695" w:rsidP="00681695">
            <w:pPr>
              <w:rPr>
                <w:rFonts w:ascii="Microsoft Sans Serif" w:hAnsi="Microsoft Sans Serif" w:cs="Microsoft Sans Serif"/>
                <w:sz w:val="18"/>
                <w:szCs w:val="18"/>
              </w:rPr>
            </w:pPr>
          </w:p>
          <w:p w14:paraId="57FD3122" w14:textId="77777777" w:rsidR="00681695" w:rsidRPr="00151EEC"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6D38FAA2" w14:textId="77777777" w:rsidTr="00E559C7">
        <w:trPr>
          <w:trHeight w:val="255"/>
        </w:trPr>
        <w:tc>
          <w:tcPr>
            <w:tcW w:w="3457" w:type="dxa"/>
            <w:shd w:val="clear" w:color="auto" w:fill="auto"/>
            <w:noWrap/>
          </w:tcPr>
          <w:p w14:paraId="2EED5069"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fileFormat</w:t>
            </w:r>
          </w:p>
        </w:tc>
        <w:tc>
          <w:tcPr>
            <w:tcW w:w="1021" w:type="dxa"/>
            <w:shd w:val="clear" w:color="auto" w:fill="auto"/>
            <w:noWrap/>
          </w:tcPr>
          <w:p w14:paraId="6132999E"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6D3C3B8E"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3AC5ABC6" w14:textId="77777777" w:rsidR="00681695" w:rsidRPr="00151EEC" w:rsidRDefault="00681695" w:rsidP="00681695">
            <w:pPr>
              <w:rPr>
                <w:rFonts w:ascii="Microsoft Sans Serif" w:hAnsi="Microsoft Sans Serif" w:cs="Microsoft Sans Serif"/>
                <w:b/>
                <w:sz w:val="18"/>
                <w:szCs w:val="18"/>
              </w:rPr>
            </w:pPr>
            <w:r w:rsidRPr="00151EEC">
              <w:rPr>
                <w:rFonts w:ascii="Microsoft Sans Serif" w:hAnsi="Microsoft Sans Serif" w:cs="Microsoft Sans Serif"/>
                <w:b/>
                <w:sz w:val="18"/>
                <w:szCs w:val="18"/>
              </w:rPr>
              <w:t>Asiakirjan tiedostomuoto</w:t>
            </w:r>
          </w:p>
          <w:p w14:paraId="4C5BA811" w14:textId="77777777" w:rsidR="00681695" w:rsidRDefault="00681695" w:rsidP="00681695">
            <w:pPr>
              <w:rPr>
                <w:rFonts w:ascii="Microsoft Sans Serif" w:hAnsi="Microsoft Sans Serif" w:cs="Microsoft Sans Serif"/>
                <w:sz w:val="18"/>
                <w:szCs w:val="18"/>
              </w:rPr>
            </w:pPr>
          </w:p>
          <w:p w14:paraId="734B658C" w14:textId="632298FD" w:rsidR="00681695" w:rsidRDefault="00681695" w:rsidP="00681695">
            <w:pPr>
              <w:rPr>
                <w:rFonts w:ascii="Microsoft Sans Serif" w:hAnsi="Microsoft Sans Serif" w:cs="Microsoft Sans Serif"/>
                <w:sz w:val="18"/>
                <w:szCs w:val="18"/>
              </w:rPr>
            </w:pPr>
            <w:r w:rsidRPr="00DB308D">
              <w:rPr>
                <w:rFonts w:ascii="Microsoft Sans Serif" w:hAnsi="Microsoft Sans Serif" w:cs="Microsoft Sans Serif"/>
                <w:sz w:val="18"/>
                <w:szCs w:val="18"/>
              </w:rPr>
              <w:t>Tämä kenttä kuvaa asiakirjan sisältöosan  tiedostomuotoa ja toissijaisen asiakirjan sisältöosan tallenn</w:t>
            </w:r>
            <w:r>
              <w:rPr>
                <w:rFonts w:ascii="Microsoft Sans Serif" w:hAnsi="Microsoft Sans Serif" w:cs="Microsoft Sans Serif"/>
                <w:sz w:val="18"/>
                <w:szCs w:val="18"/>
              </w:rPr>
              <w:t>usstandardin, CDA R2, PDF/A,</w:t>
            </w:r>
            <w:r w:rsidR="0085319A">
              <w:rPr>
                <w:rFonts w:ascii="Microsoft Sans Serif" w:hAnsi="Microsoft Sans Serif" w:cs="Microsoft Sans Serif"/>
                <w:sz w:val="18"/>
                <w:szCs w:val="18"/>
              </w:rPr>
              <w:t xml:space="preserve"> PDF, </w:t>
            </w:r>
            <w:r>
              <w:rPr>
                <w:rFonts w:ascii="Microsoft Sans Serif" w:hAnsi="Microsoft Sans Serif" w:cs="Microsoft Sans Serif"/>
                <w:sz w:val="18"/>
                <w:szCs w:val="18"/>
              </w:rPr>
              <w:t>Dicom tai CDA R2/</w:t>
            </w:r>
            <w:r w:rsidRPr="00DB308D">
              <w:rPr>
                <w:rFonts w:ascii="Microsoft Sans Serif" w:hAnsi="Microsoft Sans Serif" w:cs="Microsoft Sans Serif"/>
                <w:sz w:val="18"/>
                <w:szCs w:val="18"/>
              </w:rPr>
              <w:t xml:space="preserve">tekstimuoto. Koodistona käytettään eArkisto – Asiakirjan tiedostomuoto -koodistoa, 1.2.246.537.5.40179.2008 </w:t>
            </w:r>
          </w:p>
          <w:p w14:paraId="2E838FBD" w14:textId="77777777" w:rsidR="00681695" w:rsidRDefault="00681695" w:rsidP="00681695">
            <w:pPr>
              <w:rPr>
                <w:rFonts w:ascii="Microsoft Sans Serif" w:hAnsi="Microsoft Sans Serif" w:cs="Microsoft Sans Serif"/>
                <w:sz w:val="18"/>
                <w:szCs w:val="18"/>
              </w:rPr>
            </w:pPr>
          </w:p>
          <w:p w14:paraId="3C9488D2" w14:textId="77777777" w:rsidR="00681695" w:rsidRDefault="00681695" w:rsidP="00681695">
            <w:pPr>
              <w:rPr>
                <w:rFonts w:ascii="Microsoft Sans Serif" w:hAnsi="Microsoft Sans Serif" w:cs="Microsoft Sans Serif"/>
                <w:sz w:val="18"/>
                <w:szCs w:val="18"/>
              </w:rPr>
            </w:pPr>
            <w:r w:rsidRPr="00DB308D">
              <w:rPr>
                <w:rFonts w:ascii="Microsoft Sans Serif" w:hAnsi="Microsoft Sans Serif" w:cs="Microsoft Sans Serif"/>
                <w:sz w:val="18"/>
                <w:szCs w:val="18"/>
              </w:rPr>
              <w:t>Tarkempi ohjeistus on eAMS-sähkemäärityksessä. Vanhoja asiakirjoja arkistoitaessa on etenkin huomattava ilm</w:t>
            </w:r>
            <w:r>
              <w:rPr>
                <w:rFonts w:ascii="Microsoft Sans Serif" w:hAnsi="Microsoft Sans Serif" w:cs="Microsoft Sans Serif"/>
                <w:sz w:val="18"/>
                <w:szCs w:val="18"/>
              </w:rPr>
              <w:t>oittaa, onko kyseessä PDF/A,</w:t>
            </w:r>
            <w:r w:rsidRPr="00DB308D">
              <w:rPr>
                <w:rFonts w:ascii="Microsoft Sans Serif" w:hAnsi="Microsoft Sans Serif" w:cs="Microsoft Sans Serif"/>
                <w:sz w:val="18"/>
                <w:szCs w:val="18"/>
              </w:rPr>
              <w:t xml:space="preserve"> CDA R2 –asiakirja</w:t>
            </w:r>
            <w:r>
              <w:rPr>
                <w:rFonts w:ascii="Microsoft Sans Serif" w:hAnsi="Microsoft Sans Serif" w:cs="Microsoft Sans Serif"/>
                <w:sz w:val="18"/>
                <w:szCs w:val="18"/>
              </w:rPr>
              <w:t xml:space="preserve"> </w:t>
            </w:r>
            <w:r w:rsidRPr="00DB308D">
              <w:rPr>
                <w:rFonts w:ascii="Microsoft Sans Serif" w:hAnsi="Microsoft Sans Serif" w:cs="Microsoft Sans Serif"/>
                <w:sz w:val="18"/>
                <w:szCs w:val="18"/>
              </w:rPr>
              <w:t xml:space="preserve">vai </w:t>
            </w:r>
            <w:r>
              <w:rPr>
                <w:rFonts w:ascii="Microsoft Sans Serif" w:hAnsi="Microsoft Sans Serif" w:cs="Microsoft Sans Serif"/>
                <w:sz w:val="18"/>
                <w:szCs w:val="18"/>
              </w:rPr>
              <w:t>CDA R2/</w:t>
            </w:r>
            <w:r w:rsidRPr="00DB308D">
              <w:rPr>
                <w:rFonts w:ascii="Microsoft Sans Serif" w:hAnsi="Microsoft Sans Serif" w:cs="Microsoft Sans Serif"/>
                <w:sz w:val="18"/>
                <w:szCs w:val="18"/>
              </w:rPr>
              <w:t>tekstimuoto -asiakirja.</w:t>
            </w:r>
          </w:p>
          <w:p w14:paraId="1995B8D9" w14:textId="77777777" w:rsidR="0085319A" w:rsidRDefault="0085319A" w:rsidP="00681695">
            <w:pPr>
              <w:rPr>
                <w:rFonts w:ascii="Microsoft Sans Serif" w:hAnsi="Microsoft Sans Serif" w:cs="Microsoft Sans Serif"/>
                <w:sz w:val="18"/>
                <w:szCs w:val="18"/>
              </w:rPr>
            </w:pPr>
          </w:p>
          <w:p w14:paraId="082E2473" w14:textId="5430CF9A" w:rsidR="0085319A" w:rsidRPr="00A05D0A" w:rsidRDefault="0085319A" w:rsidP="00681695">
            <w:pPr>
              <w:rPr>
                <w:rFonts w:ascii="Microsoft Sans Serif" w:hAnsi="Microsoft Sans Serif" w:cs="Microsoft Sans Serif"/>
                <w:b/>
                <w:sz w:val="18"/>
                <w:szCs w:val="18"/>
              </w:rPr>
            </w:pPr>
            <w:r w:rsidRPr="00A05D0A">
              <w:rPr>
                <w:rFonts w:ascii="Microsoft Sans Serif" w:hAnsi="Microsoft Sans Serif" w:cs="Microsoft Sans Serif"/>
                <w:b/>
                <w:sz w:val="18"/>
                <w:szCs w:val="18"/>
              </w:rPr>
              <w:t>Koronatodistuksen</w:t>
            </w:r>
            <w:ins w:id="557" w:author="Eklund Marjut" w:date="2023-05-30T13:39:00Z">
              <w:r w:rsidR="000B25CD">
                <w:rPr>
                  <w:rFonts w:ascii="Microsoft Sans Serif" w:hAnsi="Microsoft Sans Serif" w:cs="Microsoft Sans Serif"/>
                  <w:b/>
                  <w:sz w:val="18"/>
                  <w:szCs w:val="18"/>
                </w:rPr>
                <w:t>, kieltoyhteenvetojen ja tahdonilmaisupalvelun asiakirjojen pdf-tulosteiden</w:t>
              </w:r>
            </w:ins>
            <w:r w:rsidRPr="00A05D0A">
              <w:rPr>
                <w:rFonts w:ascii="Microsoft Sans Serif" w:hAnsi="Microsoft Sans Serif" w:cs="Microsoft Sans Serif"/>
                <w:b/>
                <w:sz w:val="18"/>
                <w:szCs w:val="18"/>
              </w:rPr>
              <w:t xml:space="preserve"> palautettava tiedostomuoto on PDF.</w:t>
            </w:r>
          </w:p>
        </w:tc>
      </w:tr>
      <w:tr w:rsidR="00681695" w:rsidRPr="00B77645" w14:paraId="19C155AB" w14:textId="77777777" w:rsidTr="00E559C7">
        <w:trPr>
          <w:trHeight w:val="255"/>
        </w:trPr>
        <w:tc>
          <w:tcPr>
            <w:tcW w:w="3457" w:type="dxa"/>
            <w:shd w:val="clear" w:color="auto" w:fill="auto"/>
            <w:noWrap/>
          </w:tcPr>
          <w:p w14:paraId="3DF41528"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softwareSupport</w:t>
            </w:r>
          </w:p>
        </w:tc>
        <w:tc>
          <w:tcPr>
            <w:tcW w:w="1021" w:type="dxa"/>
            <w:shd w:val="clear" w:color="auto" w:fill="auto"/>
            <w:noWrap/>
          </w:tcPr>
          <w:p w14:paraId="57DC868E"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222EC6C" w14:textId="77777777" w:rsidR="00681695" w:rsidRPr="00C31FCB" w:rsidRDefault="00681695" w:rsidP="00681695">
            <w:pPr>
              <w:rPr>
                <w:rFonts w:ascii="Microsoft Sans Serif" w:hAnsi="Microsoft Sans Serif" w:cs="Microsoft Sans Serif"/>
                <w:sz w:val="18"/>
                <w:szCs w:val="18"/>
              </w:rPr>
            </w:pPr>
          </w:p>
        </w:tc>
        <w:tc>
          <w:tcPr>
            <w:tcW w:w="3479" w:type="dxa"/>
            <w:shd w:val="clear" w:color="auto" w:fill="auto"/>
          </w:tcPr>
          <w:p w14:paraId="50D4C838" w14:textId="77777777" w:rsidR="00681695" w:rsidRDefault="00681695" w:rsidP="00681695">
            <w:pPr>
              <w:rPr>
                <w:rFonts w:ascii="Microsoft Sans Serif" w:hAnsi="Microsoft Sans Serif" w:cs="Microsoft Sans Serif"/>
                <w:sz w:val="18"/>
                <w:szCs w:val="18"/>
              </w:rPr>
            </w:pPr>
            <w:r w:rsidRPr="00151EEC">
              <w:rPr>
                <w:rFonts w:ascii="Microsoft Sans Serif" w:hAnsi="Microsoft Sans Serif" w:cs="Microsoft Sans Serif"/>
                <w:b/>
                <w:sz w:val="18"/>
                <w:szCs w:val="18"/>
              </w:rPr>
              <w:t>Asiakirjan tuottanut ohjelmisto.</w:t>
            </w:r>
            <w:r w:rsidRPr="00C31FCB">
              <w:rPr>
                <w:rFonts w:ascii="Microsoft Sans Serif" w:hAnsi="Microsoft Sans Serif" w:cs="Microsoft Sans Serif"/>
                <w:sz w:val="18"/>
                <w:szCs w:val="18"/>
              </w:rPr>
              <w:t xml:space="preserve"> </w:t>
            </w:r>
          </w:p>
          <w:p w14:paraId="0E11F625" w14:textId="77777777" w:rsidR="00681695" w:rsidRDefault="00681695" w:rsidP="00681695">
            <w:pPr>
              <w:rPr>
                <w:rFonts w:ascii="Microsoft Sans Serif" w:hAnsi="Microsoft Sans Serif" w:cs="Microsoft Sans Serif"/>
                <w:sz w:val="18"/>
                <w:szCs w:val="18"/>
              </w:rPr>
            </w:pPr>
          </w:p>
          <w:p w14:paraId="621CAF33" w14:textId="21B2CC03" w:rsidR="00681695" w:rsidRDefault="00681695" w:rsidP="00681695">
            <w:pPr>
              <w:rPr>
                <w:rFonts w:ascii="Microsoft Sans Serif" w:hAnsi="Microsoft Sans Serif" w:cs="Microsoft Sans Serif"/>
                <w:sz w:val="18"/>
                <w:szCs w:val="18"/>
              </w:rPr>
            </w:pPr>
            <w:r w:rsidRPr="001A3C29">
              <w:rPr>
                <w:rFonts w:ascii="Microsoft Sans Serif" w:hAnsi="Microsoft Sans Serif" w:cs="Microsoft Sans Serif"/>
                <w:sz w:val="18"/>
                <w:szCs w:val="18"/>
              </w:rPr>
              <w:t xml:space="preserve">kts. </w:t>
            </w:r>
            <w:r>
              <w:rPr>
                <w:rFonts w:ascii="Microsoft Sans Serif" w:hAnsi="Microsoft Sans Serif" w:cs="Microsoft Sans Serif"/>
                <w:sz w:val="18"/>
                <w:szCs w:val="18"/>
              </w:rPr>
              <w:t>HL7 CDA R2 Header-määrittelyt</w:t>
            </w:r>
            <w:r w:rsidR="00A927B0">
              <w:rPr>
                <w:rFonts w:ascii="Microsoft Sans Serif" w:hAnsi="Microsoft Sans Serif" w:cs="Microsoft Sans Serif"/>
                <w:sz w:val="18"/>
                <w:szCs w:val="18"/>
              </w:rPr>
              <w:t xml:space="preserve"> </w:t>
            </w:r>
            <w:r w:rsidR="00A927B0" w:rsidRPr="00A927B0">
              <w:rPr>
                <w:rFonts w:ascii="Microsoft Sans Serif" w:hAnsi="Microsoft Sans Serif" w:cs="Microsoft Sans Serif"/>
                <w:sz w:val="18"/>
                <w:szCs w:val="18"/>
              </w:rPr>
              <w:t>[9]</w:t>
            </w:r>
          </w:p>
          <w:p w14:paraId="017A157E" w14:textId="77777777" w:rsidR="00681695" w:rsidRDefault="00681695" w:rsidP="00681695">
            <w:pPr>
              <w:rPr>
                <w:rFonts w:ascii="Microsoft Sans Serif" w:hAnsi="Microsoft Sans Serif" w:cs="Microsoft Sans Serif"/>
                <w:sz w:val="18"/>
                <w:szCs w:val="18"/>
              </w:rPr>
            </w:pPr>
          </w:p>
          <w:p w14:paraId="43972DB5" w14:textId="77777777" w:rsidR="00681695" w:rsidRPr="001A3C29"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lastRenderedPageBreak/>
              <w:t>(tieto ei palaudu koosteasiakirjojen palautussanomassa)</w:t>
            </w:r>
          </w:p>
        </w:tc>
      </w:tr>
      <w:tr w:rsidR="00681695" w:rsidRPr="00B77645" w14:paraId="2723EE49" w14:textId="77777777" w:rsidTr="00E559C7">
        <w:trPr>
          <w:trHeight w:val="255"/>
        </w:trPr>
        <w:tc>
          <w:tcPr>
            <w:tcW w:w="3457" w:type="dxa"/>
            <w:shd w:val="clear" w:color="auto" w:fill="auto"/>
            <w:noWrap/>
          </w:tcPr>
          <w:p w14:paraId="2900490E"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documentType</w:t>
            </w:r>
          </w:p>
        </w:tc>
        <w:tc>
          <w:tcPr>
            <w:tcW w:w="1021" w:type="dxa"/>
            <w:shd w:val="clear" w:color="auto" w:fill="auto"/>
            <w:noWrap/>
          </w:tcPr>
          <w:p w14:paraId="0AFF5FF4"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0210BA28"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56C251F1" w14:textId="77777777" w:rsidR="00681695" w:rsidRDefault="00681695" w:rsidP="00681695">
            <w:pPr>
              <w:rPr>
                <w:rFonts w:ascii="Microsoft Sans Serif" w:hAnsi="Microsoft Sans Serif" w:cs="Microsoft Sans Serif"/>
                <w:sz w:val="18"/>
                <w:szCs w:val="18"/>
              </w:rPr>
            </w:pPr>
            <w:r w:rsidRPr="00151EEC">
              <w:rPr>
                <w:rFonts w:ascii="Microsoft Sans Serif" w:hAnsi="Microsoft Sans Serif" w:cs="Microsoft Sans Serif"/>
                <w:b/>
                <w:sz w:val="18"/>
                <w:szCs w:val="18"/>
              </w:rPr>
              <w:t>Asiakirjan tyyppi</w:t>
            </w:r>
            <w:r w:rsidRPr="00C31FCB">
              <w:rPr>
                <w:rFonts w:ascii="Microsoft Sans Serif" w:hAnsi="Microsoft Sans Serif" w:cs="Microsoft Sans Serif"/>
                <w:sz w:val="18"/>
                <w:szCs w:val="18"/>
              </w:rPr>
              <w:t xml:space="preserve"> (JHS). </w:t>
            </w:r>
          </w:p>
          <w:p w14:paraId="77CE7A58" w14:textId="77777777" w:rsidR="00681695" w:rsidRDefault="00681695" w:rsidP="00681695">
            <w:pPr>
              <w:rPr>
                <w:rFonts w:ascii="Microsoft Sans Serif" w:hAnsi="Microsoft Sans Serif" w:cs="Microsoft Sans Serif"/>
                <w:sz w:val="18"/>
                <w:szCs w:val="18"/>
              </w:rPr>
            </w:pPr>
          </w:p>
          <w:p w14:paraId="4738731C" w14:textId="77777777" w:rsidR="00681695" w:rsidRDefault="00681695" w:rsidP="00681695">
            <w:pPr>
              <w:rPr>
                <w:rFonts w:ascii="Microsoft Sans Serif" w:hAnsi="Microsoft Sans Serif" w:cs="Microsoft Sans Serif"/>
                <w:sz w:val="18"/>
                <w:szCs w:val="18"/>
              </w:rPr>
            </w:pPr>
            <w:r w:rsidRPr="00151EEC">
              <w:rPr>
                <w:rFonts w:ascii="Microsoft Sans Serif" w:hAnsi="Microsoft Sans Serif" w:cs="Microsoft Sans Serif"/>
                <w:sz w:val="18"/>
                <w:szCs w:val="18"/>
              </w:rPr>
              <w:t xml:space="preserve">Näkymä -koodiston sarakkeessa "näkymätyyppi" ylläpidettävä tieto. Näkymätyyppiä käytetään osana päättelyä, tuleeko näkymästä muodostaa erillinen asiakirja (lomakeasiakirjat). Merkinnän näkymätyyppistä voidaan myös päätellä, onko näkymän sisäinen tietorakennemäärittely osa yleistä rakennemäärittelyä vai koskeeko sitä erityinen, esim. lomakekohtainen määrittely.   </w:t>
            </w:r>
          </w:p>
          <w:p w14:paraId="5BA4DDCD" w14:textId="77777777" w:rsidR="00681695" w:rsidRDefault="00681695" w:rsidP="00681695">
            <w:pPr>
              <w:rPr>
                <w:rFonts w:ascii="Microsoft Sans Serif" w:hAnsi="Microsoft Sans Serif" w:cs="Microsoft Sans Serif"/>
                <w:sz w:val="18"/>
                <w:szCs w:val="18"/>
              </w:rPr>
            </w:pPr>
          </w:p>
          <w:p w14:paraId="5EDDD923"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Käytettävä koodisto </w:t>
            </w:r>
            <w:r w:rsidRPr="00151EEC">
              <w:rPr>
                <w:rFonts w:ascii="Microsoft Sans Serif" w:hAnsi="Microsoft Sans Serif" w:cs="Microsoft Sans Serif"/>
                <w:sz w:val="18"/>
                <w:szCs w:val="18"/>
              </w:rPr>
              <w:t>eArkisto - asiakirjantyyppi, 1.2.246.537.5.5001.2011</w:t>
            </w:r>
          </w:p>
          <w:p w14:paraId="7FE0017B" w14:textId="77777777" w:rsidR="00681695" w:rsidRDefault="00681695" w:rsidP="00681695">
            <w:pPr>
              <w:rPr>
                <w:rFonts w:ascii="Microsoft Sans Serif" w:hAnsi="Microsoft Sans Serif" w:cs="Microsoft Sans Serif"/>
                <w:sz w:val="18"/>
                <w:szCs w:val="18"/>
              </w:rPr>
            </w:pPr>
          </w:p>
          <w:p w14:paraId="4FA5CFDB"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41C48383" w14:textId="77777777" w:rsidTr="00E559C7">
        <w:trPr>
          <w:trHeight w:val="255"/>
        </w:trPr>
        <w:tc>
          <w:tcPr>
            <w:tcW w:w="3457" w:type="dxa"/>
            <w:shd w:val="clear" w:color="auto" w:fill="auto"/>
            <w:noWrap/>
          </w:tcPr>
          <w:p w14:paraId="28792550"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currentLocation</w:t>
            </w:r>
          </w:p>
        </w:tc>
        <w:tc>
          <w:tcPr>
            <w:tcW w:w="1021" w:type="dxa"/>
            <w:shd w:val="clear" w:color="auto" w:fill="auto"/>
            <w:noWrap/>
          </w:tcPr>
          <w:p w14:paraId="4A9929C8"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70E4AE93"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3479" w:type="dxa"/>
            <w:shd w:val="clear" w:color="auto" w:fill="auto"/>
          </w:tcPr>
          <w:p w14:paraId="100A4434"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 ei käytössä</w:t>
            </w:r>
          </w:p>
          <w:p w14:paraId="74E729AC" w14:textId="77777777" w:rsidR="00681695" w:rsidRDefault="00681695" w:rsidP="00681695">
            <w:pPr>
              <w:rPr>
                <w:rFonts w:ascii="Microsoft Sans Serif" w:hAnsi="Microsoft Sans Serif" w:cs="Microsoft Sans Serif"/>
                <w:sz w:val="18"/>
                <w:szCs w:val="18"/>
              </w:rPr>
            </w:pPr>
          </w:p>
          <w:p w14:paraId="6336A0D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Asiakirjan tilapäinen sijoitus (JHS)</w:t>
            </w:r>
          </w:p>
        </w:tc>
      </w:tr>
      <w:tr w:rsidR="00681695" w:rsidRPr="00B77645" w14:paraId="4729F516" w14:textId="77777777" w:rsidTr="00E559C7">
        <w:trPr>
          <w:trHeight w:val="255"/>
        </w:trPr>
        <w:tc>
          <w:tcPr>
            <w:tcW w:w="3457" w:type="dxa"/>
            <w:shd w:val="clear" w:color="auto" w:fill="auto"/>
            <w:noWrap/>
          </w:tcPr>
          <w:p w14:paraId="2AF60FA8"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retentionPeriod</w:t>
            </w:r>
          </w:p>
        </w:tc>
        <w:tc>
          <w:tcPr>
            <w:tcW w:w="1021" w:type="dxa"/>
            <w:shd w:val="clear" w:color="auto" w:fill="auto"/>
            <w:noWrap/>
          </w:tcPr>
          <w:p w14:paraId="3CC37C6B"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3288ED4A"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3479" w:type="dxa"/>
            <w:shd w:val="clear" w:color="auto" w:fill="auto"/>
          </w:tcPr>
          <w:p w14:paraId="4A03F03F" w14:textId="77777777" w:rsidR="00681695" w:rsidRDefault="00681695" w:rsidP="00681695">
            <w:pPr>
              <w:rPr>
                <w:rFonts w:ascii="Microsoft Sans Serif" w:hAnsi="Microsoft Sans Serif" w:cs="Microsoft Sans Serif"/>
                <w:sz w:val="18"/>
                <w:szCs w:val="18"/>
              </w:rPr>
            </w:pPr>
            <w:r w:rsidRPr="00151EEC">
              <w:rPr>
                <w:rFonts w:ascii="Microsoft Sans Serif" w:hAnsi="Microsoft Sans Serif" w:cs="Microsoft Sans Serif"/>
                <w:b/>
                <w:sz w:val="18"/>
                <w:szCs w:val="18"/>
              </w:rPr>
              <w:t>Asiakirjan hävittämispäivä.</w:t>
            </w:r>
            <w:r w:rsidRPr="00C31FCB">
              <w:rPr>
                <w:rFonts w:ascii="Microsoft Sans Serif" w:hAnsi="Microsoft Sans Serif" w:cs="Microsoft Sans Serif"/>
                <w:sz w:val="18"/>
                <w:szCs w:val="18"/>
              </w:rPr>
              <w:t xml:space="preserve"> </w:t>
            </w:r>
          </w:p>
          <w:p w14:paraId="14247BDA" w14:textId="77777777" w:rsidR="00681695" w:rsidRDefault="00681695" w:rsidP="00681695">
            <w:pPr>
              <w:rPr>
                <w:rFonts w:ascii="Microsoft Sans Serif" w:hAnsi="Microsoft Sans Serif" w:cs="Microsoft Sans Serif"/>
                <w:sz w:val="18"/>
                <w:szCs w:val="18"/>
              </w:rPr>
            </w:pPr>
          </w:p>
          <w:p w14:paraId="56B0214D" w14:textId="77777777" w:rsidR="00681695" w:rsidRDefault="00681695" w:rsidP="00681695">
            <w:pPr>
              <w:rPr>
                <w:rFonts w:ascii="Microsoft Sans Serif" w:hAnsi="Microsoft Sans Serif" w:cs="Microsoft Sans Serif"/>
                <w:sz w:val="18"/>
                <w:szCs w:val="18"/>
              </w:rPr>
            </w:pPr>
            <w:r w:rsidRPr="000F588F">
              <w:rPr>
                <w:rFonts w:ascii="Microsoft Sans Serif" w:hAnsi="Microsoft Sans Serif" w:cs="Microsoft Sans Serif"/>
                <w:sz w:val="18"/>
                <w:szCs w:val="18"/>
              </w:rPr>
              <w:t>Säilytysajan perusteella määritelty hävittämispäivämäärä, jolloin asiakirja hävitetään KanTasta.</w:t>
            </w:r>
          </w:p>
          <w:p w14:paraId="3DFA6F46" w14:textId="77777777" w:rsidR="00681695" w:rsidRDefault="00681695" w:rsidP="00681695">
            <w:pPr>
              <w:rPr>
                <w:rFonts w:ascii="Microsoft Sans Serif" w:hAnsi="Microsoft Sans Serif" w:cs="Microsoft Sans Serif"/>
                <w:sz w:val="18"/>
                <w:szCs w:val="18"/>
              </w:rPr>
            </w:pPr>
          </w:p>
          <w:p w14:paraId="4B8BA446"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300760DF" w14:textId="77777777" w:rsidTr="00E559C7">
        <w:trPr>
          <w:trHeight w:val="255"/>
        </w:trPr>
        <w:tc>
          <w:tcPr>
            <w:tcW w:w="3457" w:type="dxa"/>
            <w:shd w:val="clear" w:color="auto" w:fill="auto"/>
            <w:noWrap/>
          </w:tcPr>
          <w:p w14:paraId="2FAC16CC"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functionCode</w:t>
            </w:r>
          </w:p>
        </w:tc>
        <w:tc>
          <w:tcPr>
            <w:tcW w:w="1021" w:type="dxa"/>
            <w:shd w:val="clear" w:color="auto" w:fill="auto"/>
            <w:noWrap/>
          </w:tcPr>
          <w:p w14:paraId="77F366B9"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FB8C68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3479" w:type="dxa"/>
            <w:shd w:val="clear" w:color="auto" w:fill="auto"/>
          </w:tcPr>
          <w:p w14:paraId="7EA45A71" w14:textId="77777777" w:rsidR="00681695" w:rsidRDefault="00681695" w:rsidP="00681695">
            <w:pPr>
              <w:rPr>
                <w:rFonts w:ascii="Microsoft Sans Serif" w:hAnsi="Microsoft Sans Serif" w:cs="Microsoft Sans Serif"/>
                <w:sz w:val="18"/>
                <w:szCs w:val="18"/>
              </w:rPr>
            </w:pPr>
            <w:r w:rsidRPr="000F588F">
              <w:rPr>
                <w:rFonts w:ascii="Microsoft Sans Serif" w:hAnsi="Microsoft Sans Serif" w:cs="Microsoft Sans Serif"/>
                <w:b/>
                <w:sz w:val="18"/>
                <w:szCs w:val="18"/>
              </w:rPr>
              <w:t>Asiakirjan tehtäväluokka</w:t>
            </w:r>
            <w:r>
              <w:rPr>
                <w:rFonts w:ascii="Microsoft Sans Serif" w:hAnsi="Microsoft Sans Serif" w:cs="Microsoft Sans Serif"/>
                <w:b/>
                <w:sz w:val="18"/>
                <w:szCs w:val="18"/>
              </w:rPr>
              <w:t xml:space="preserve"> (eAMS)</w:t>
            </w:r>
          </w:p>
          <w:p w14:paraId="022E8C81" w14:textId="77777777" w:rsidR="00681695" w:rsidRDefault="00681695" w:rsidP="00681695">
            <w:pPr>
              <w:rPr>
                <w:rFonts w:ascii="Microsoft Sans Serif" w:hAnsi="Microsoft Sans Serif" w:cs="Microsoft Sans Serif"/>
                <w:sz w:val="18"/>
                <w:szCs w:val="18"/>
              </w:rPr>
            </w:pPr>
          </w:p>
          <w:p w14:paraId="4ED0D042" w14:textId="77777777" w:rsidR="00681695" w:rsidRDefault="00681695" w:rsidP="00681695">
            <w:pPr>
              <w:rPr>
                <w:rFonts w:ascii="Microsoft Sans Serif" w:hAnsi="Microsoft Sans Serif" w:cs="Microsoft Sans Serif"/>
                <w:sz w:val="18"/>
                <w:szCs w:val="18"/>
              </w:rPr>
            </w:pPr>
            <w:r w:rsidRPr="000F588F">
              <w:rPr>
                <w:rFonts w:ascii="Microsoft Sans Serif" w:hAnsi="Microsoft Sans Serif" w:cs="Microsoft Sans Serif"/>
                <w:sz w:val="18"/>
                <w:szCs w:val="18"/>
              </w:rPr>
              <w:t>Sisältöasiakirjan terveydenhuollon eAMS-tehtäväluokittelun mukainen koodi.luokkaTehtäväluokan arvo määrittyy näkymän ja tehtäväluokan välille määritellyn suhteen kautta.  Kaikkia tehtäväluokkia ei voida päätellä näkymätiedosta  (mm. seulonta, terveysneuvonta ja virka-aputehtävät), jolloin asiakirjaa tuottavan järjestelmän on  johdettava tehtäväluokka muista asiakirjan merkintöihin liittyvistä tiedoista.</w:t>
            </w:r>
          </w:p>
          <w:p w14:paraId="3BD251F1" w14:textId="77777777" w:rsidR="00681695" w:rsidRDefault="00681695" w:rsidP="00681695">
            <w:pPr>
              <w:rPr>
                <w:rFonts w:ascii="Microsoft Sans Serif" w:hAnsi="Microsoft Sans Serif" w:cs="Microsoft Sans Serif"/>
                <w:sz w:val="18"/>
                <w:szCs w:val="18"/>
              </w:rPr>
            </w:pPr>
          </w:p>
          <w:p w14:paraId="0E9E4C7E"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 xml:space="preserve">Käytettävä koodisto: </w:t>
            </w:r>
            <w:r w:rsidRPr="000F588F">
              <w:rPr>
                <w:rFonts w:ascii="Microsoft Sans Serif" w:hAnsi="Microsoft Sans Serif" w:cs="Microsoft Sans Serif"/>
                <w:sz w:val="18"/>
                <w:szCs w:val="18"/>
              </w:rPr>
              <w:t>STM - Terveydenhuollon tehtäväluokitus, 1.2.246.537.6.300.2010</w:t>
            </w:r>
          </w:p>
          <w:p w14:paraId="69E92B41" w14:textId="77777777" w:rsidR="00681695" w:rsidRDefault="00681695" w:rsidP="00681695">
            <w:pPr>
              <w:rPr>
                <w:rFonts w:ascii="Microsoft Sans Serif" w:hAnsi="Microsoft Sans Serif" w:cs="Microsoft Sans Serif"/>
                <w:sz w:val="18"/>
                <w:szCs w:val="18"/>
              </w:rPr>
            </w:pPr>
          </w:p>
          <w:p w14:paraId="312D4045"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3A270E23" w14:textId="77777777" w:rsidTr="00E559C7">
        <w:trPr>
          <w:trHeight w:val="255"/>
        </w:trPr>
        <w:tc>
          <w:tcPr>
            <w:tcW w:w="3457" w:type="dxa"/>
            <w:shd w:val="clear" w:color="auto" w:fill="auto"/>
            <w:noWrap/>
          </w:tcPr>
          <w:p w14:paraId="261C21A1"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recordStatus</w:t>
            </w:r>
          </w:p>
        </w:tc>
        <w:tc>
          <w:tcPr>
            <w:tcW w:w="1021" w:type="dxa"/>
            <w:shd w:val="clear" w:color="auto" w:fill="auto"/>
            <w:noWrap/>
          </w:tcPr>
          <w:p w14:paraId="2042F66E" w14:textId="77777777" w:rsidR="00681695" w:rsidRPr="00C31FCB" w:rsidRDefault="00681695" w:rsidP="00681695">
            <w:pPr>
              <w:jc w:val="cente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3F4A4BD"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1B60CB24" w14:textId="77777777" w:rsidR="00681695" w:rsidRDefault="00681695" w:rsidP="00681695">
            <w:pPr>
              <w:rPr>
                <w:rFonts w:ascii="Microsoft Sans Serif" w:hAnsi="Microsoft Sans Serif" w:cs="Microsoft Sans Serif"/>
                <w:sz w:val="18"/>
                <w:szCs w:val="18"/>
              </w:rPr>
            </w:pPr>
            <w:r w:rsidRPr="00A83609">
              <w:rPr>
                <w:rFonts w:ascii="Microsoft Sans Serif" w:hAnsi="Microsoft Sans Serif" w:cs="Microsoft Sans Serif"/>
                <w:b/>
                <w:sz w:val="18"/>
                <w:szCs w:val="18"/>
              </w:rPr>
              <w:t xml:space="preserve">Asiakirjan valmistumisen tila </w:t>
            </w:r>
            <w:r w:rsidRPr="00C31FCB">
              <w:rPr>
                <w:rFonts w:ascii="Microsoft Sans Serif" w:hAnsi="Microsoft Sans Serif" w:cs="Microsoft Sans Serif"/>
                <w:sz w:val="18"/>
                <w:szCs w:val="18"/>
              </w:rPr>
              <w:t xml:space="preserve">(JHS). </w:t>
            </w:r>
          </w:p>
          <w:p w14:paraId="6B5DEDCE" w14:textId="77777777" w:rsidR="00681695" w:rsidRDefault="00681695" w:rsidP="00681695">
            <w:pPr>
              <w:rPr>
                <w:rFonts w:ascii="Microsoft Sans Serif" w:hAnsi="Microsoft Sans Serif" w:cs="Microsoft Sans Serif"/>
                <w:sz w:val="18"/>
                <w:szCs w:val="18"/>
              </w:rPr>
            </w:pPr>
          </w:p>
          <w:p w14:paraId="0D78EDDA" w14:textId="77777777" w:rsidR="00681695" w:rsidRDefault="00681695" w:rsidP="00681695">
            <w:pPr>
              <w:rPr>
                <w:rFonts w:ascii="Microsoft Sans Serif" w:hAnsi="Microsoft Sans Serif" w:cs="Microsoft Sans Serif"/>
                <w:sz w:val="18"/>
                <w:szCs w:val="18"/>
              </w:rPr>
            </w:pPr>
            <w:r w:rsidRPr="00A83609">
              <w:rPr>
                <w:rFonts w:ascii="Microsoft Sans Serif" w:hAnsi="Microsoft Sans Serif" w:cs="Microsoft Sans Serif"/>
                <w:sz w:val="18"/>
                <w:szCs w:val="18"/>
              </w:rPr>
              <w:t xml:space="preserve">Asiakirjan tila on aina </w:t>
            </w:r>
            <w:r>
              <w:rPr>
                <w:rFonts w:ascii="Microsoft Sans Serif" w:hAnsi="Microsoft Sans Serif" w:cs="Microsoft Sans Serif"/>
                <w:sz w:val="18"/>
                <w:szCs w:val="18"/>
              </w:rPr>
              <w:t>"</w:t>
            </w:r>
            <w:r w:rsidRPr="00A83609">
              <w:rPr>
                <w:rFonts w:ascii="Microsoft Sans Serif" w:hAnsi="Microsoft Sans Serif" w:cs="Microsoft Sans Serif"/>
                <w:sz w:val="18"/>
                <w:szCs w:val="18"/>
              </w:rPr>
              <w:t>arkistointivalmis</w:t>
            </w:r>
            <w:r>
              <w:rPr>
                <w:rFonts w:ascii="Microsoft Sans Serif" w:hAnsi="Microsoft Sans Serif" w:cs="Microsoft Sans Serif"/>
                <w:sz w:val="18"/>
                <w:szCs w:val="18"/>
              </w:rPr>
              <w:t>"</w:t>
            </w:r>
            <w:r w:rsidRPr="00A83609">
              <w:rPr>
                <w:rFonts w:ascii="Microsoft Sans Serif" w:hAnsi="Microsoft Sans Serif" w:cs="Microsoft Sans Serif"/>
                <w:sz w:val="18"/>
                <w:szCs w:val="18"/>
              </w:rPr>
              <w:t>, kun potilastietojärjestelmä toimittaa sen Kantaan.</w:t>
            </w:r>
            <w:r>
              <w:rPr>
                <w:rFonts w:ascii="Microsoft Sans Serif" w:hAnsi="Microsoft Sans Serif" w:cs="Microsoft Sans Serif"/>
                <w:sz w:val="18"/>
                <w:szCs w:val="18"/>
              </w:rPr>
              <w:t xml:space="preserve"> </w:t>
            </w:r>
            <w:r w:rsidRPr="005A7C12">
              <w:rPr>
                <w:rFonts w:ascii="Microsoft Sans Serif" w:hAnsi="Microsoft Sans Serif" w:cs="Microsoft Sans Serif"/>
                <w:sz w:val="18"/>
                <w:szCs w:val="18"/>
              </w:rPr>
              <w:t>Poikkeuksena kuitenkin ns. mitätöivät, tyhjät asiakirjat, joissa asiakirjan tilan tulee olla "poistettu".</w:t>
            </w:r>
            <w:r w:rsidRPr="00A83609">
              <w:rPr>
                <w:rFonts w:ascii="Microsoft Sans Serif" w:hAnsi="Microsoft Sans Serif" w:cs="Microsoft Sans Serif"/>
                <w:sz w:val="18"/>
                <w:szCs w:val="18"/>
              </w:rPr>
              <w:t xml:space="preserve">  Muut tilamuutokset ovat KanTan sisäisiä.</w:t>
            </w:r>
          </w:p>
          <w:p w14:paraId="73497AF7" w14:textId="77777777" w:rsidR="00681695" w:rsidRDefault="00681695" w:rsidP="00681695">
            <w:pPr>
              <w:rPr>
                <w:rFonts w:ascii="Microsoft Sans Serif" w:hAnsi="Microsoft Sans Serif" w:cs="Microsoft Sans Serif"/>
                <w:sz w:val="18"/>
                <w:szCs w:val="18"/>
              </w:rPr>
            </w:pPr>
          </w:p>
          <w:p w14:paraId="64FF4D77"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Käytettävä koodisto</w:t>
            </w:r>
            <w:r w:rsidRPr="00C31FCB">
              <w:rPr>
                <w:rFonts w:ascii="Microsoft Sans Serif" w:hAnsi="Microsoft Sans Serif" w:cs="Microsoft Sans Serif"/>
                <w:sz w:val="18"/>
                <w:szCs w:val="18"/>
              </w:rPr>
              <w:t xml:space="preserve">eArkisto - Asiakirjan valmistumisen tila OID: 1.2.246.537.5.40154.2008. </w:t>
            </w:r>
          </w:p>
          <w:p w14:paraId="314BB243" w14:textId="77777777" w:rsidR="00681695" w:rsidRDefault="00681695" w:rsidP="00681695">
            <w:pPr>
              <w:rPr>
                <w:rFonts w:ascii="Microsoft Sans Serif" w:hAnsi="Microsoft Sans Serif" w:cs="Microsoft Sans Serif"/>
                <w:sz w:val="18"/>
                <w:szCs w:val="18"/>
              </w:rPr>
            </w:pPr>
          </w:p>
          <w:p w14:paraId="40027A9F"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lastRenderedPageBreak/>
              <w:t>(tieto ei palaudu koosteasiakirjojen palautussanomassa)</w:t>
            </w:r>
          </w:p>
        </w:tc>
      </w:tr>
      <w:tr w:rsidR="00681695" w:rsidRPr="00B77645" w14:paraId="00E4C1A0" w14:textId="77777777" w:rsidTr="00E559C7">
        <w:trPr>
          <w:trHeight w:val="255"/>
        </w:trPr>
        <w:tc>
          <w:tcPr>
            <w:tcW w:w="3457" w:type="dxa"/>
            <w:shd w:val="clear" w:color="auto" w:fill="auto"/>
            <w:noWrap/>
          </w:tcPr>
          <w:p w14:paraId="07562F88" w14:textId="77777777" w:rsidR="00681695" w:rsidRPr="00C31FCB" w:rsidRDefault="00681695" w:rsidP="00681695">
            <w:pPr>
              <w:ind w:firstLineChars="186" w:firstLine="335"/>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 xml:space="preserve">serviceChainLink </w:t>
            </w:r>
          </w:p>
        </w:tc>
        <w:tc>
          <w:tcPr>
            <w:tcW w:w="1021" w:type="dxa"/>
            <w:shd w:val="clear" w:color="auto" w:fill="auto"/>
            <w:noWrap/>
          </w:tcPr>
          <w:p w14:paraId="106A2D94"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546350F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w:t>
            </w:r>
          </w:p>
        </w:tc>
        <w:tc>
          <w:tcPr>
            <w:tcW w:w="3479" w:type="dxa"/>
            <w:shd w:val="clear" w:color="auto" w:fill="auto"/>
          </w:tcPr>
          <w:p w14:paraId="01252704" w14:textId="77777777" w:rsidR="00681695" w:rsidRDefault="00681695" w:rsidP="00681695">
            <w:pPr>
              <w:rPr>
                <w:rFonts w:ascii="Microsoft Sans Serif" w:hAnsi="Microsoft Sans Serif" w:cs="Microsoft Sans Serif"/>
                <w:sz w:val="18"/>
                <w:szCs w:val="18"/>
              </w:rPr>
            </w:pPr>
            <w:r w:rsidRPr="00172512">
              <w:rPr>
                <w:rFonts w:ascii="Microsoft Sans Serif" w:hAnsi="Microsoft Sans Serif" w:cs="Microsoft Sans Serif"/>
                <w:b/>
                <w:sz w:val="18"/>
                <w:szCs w:val="18"/>
              </w:rPr>
              <w:t>Asiakirjan linkit palvelukokonaisuuksiin</w:t>
            </w:r>
            <w:r w:rsidRPr="00C31FCB">
              <w:rPr>
                <w:rFonts w:ascii="Microsoft Sans Serif" w:hAnsi="Microsoft Sans Serif" w:cs="Microsoft Sans Serif"/>
                <w:sz w:val="18"/>
                <w:szCs w:val="18"/>
              </w:rPr>
              <w:t xml:space="preserve"> </w:t>
            </w:r>
          </w:p>
          <w:p w14:paraId="0956626E" w14:textId="77777777" w:rsidR="00681695" w:rsidRDefault="00681695" w:rsidP="00681695">
            <w:pPr>
              <w:rPr>
                <w:rFonts w:ascii="Microsoft Sans Serif" w:hAnsi="Microsoft Sans Serif" w:cs="Microsoft Sans Serif"/>
                <w:sz w:val="18"/>
                <w:szCs w:val="18"/>
              </w:rPr>
            </w:pPr>
          </w:p>
          <w:p w14:paraId="520ABC40"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76A4CEB8" w14:textId="77777777" w:rsidTr="00E559C7">
        <w:trPr>
          <w:trHeight w:val="255"/>
        </w:trPr>
        <w:tc>
          <w:tcPr>
            <w:tcW w:w="3457" w:type="dxa"/>
            <w:shd w:val="clear" w:color="auto" w:fill="auto"/>
            <w:noWrap/>
          </w:tcPr>
          <w:p w14:paraId="62E4D52A" w14:textId="77777777" w:rsidR="00681695" w:rsidRPr="00C31FCB" w:rsidRDefault="00681695" w:rsidP="00681695">
            <w:pPr>
              <w:ind w:firstLineChars="332" w:firstLine="598"/>
              <w:rPr>
                <w:rFonts w:ascii="Microsoft Sans Serif" w:hAnsi="Microsoft Sans Serif" w:cs="Microsoft Sans Serif"/>
                <w:sz w:val="18"/>
                <w:szCs w:val="18"/>
              </w:rPr>
            </w:pPr>
            <w:r w:rsidRPr="00C31FCB">
              <w:rPr>
                <w:rFonts w:ascii="Microsoft Sans Serif" w:hAnsi="Microsoft Sans Serif" w:cs="Microsoft Sans Serif"/>
                <w:sz w:val="18"/>
                <w:szCs w:val="18"/>
              </w:rPr>
              <w:t>serviceChainLinkId</w:t>
            </w:r>
          </w:p>
        </w:tc>
        <w:tc>
          <w:tcPr>
            <w:tcW w:w="1021" w:type="dxa"/>
            <w:shd w:val="clear" w:color="auto" w:fill="auto"/>
            <w:noWrap/>
          </w:tcPr>
          <w:p w14:paraId="7FD29561"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tcPr>
          <w:p w14:paraId="4CB9AFD6"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3479" w:type="dxa"/>
            <w:shd w:val="clear" w:color="auto" w:fill="auto"/>
          </w:tcPr>
          <w:p w14:paraId="0A9B797D" w14:textId="77777777" w:rsidR="00681695" w:rsidRDefault="00681695" w:rsidP="00681695">
            <w:pPr>
              <w:rPr>
                <w:rFonts w:ascii="Microsoft Sans Serif" w:hAnsi="Microsoft Sans Serif" w:cs="Microsoft Sans Serif"/>
                <w:b/>
                <w:sz w:val="18"/>
                <w:szCs w:val="18"/>
              </w:rPr>
            </w:pPr>
            <w:r w:rsidRPr="00B37DCF">
              <w:rPr>
                <w:rFonts w:ascii="Microsoft Sans Serif" w:hAnsi="Microsoft Sans Serif" w:cs="Microsoft Sans Serif"/>
                <w:b/>
                <w:sz w:val="18"/>
                <w:szCs w:val="18"/>
              </w:rPr>
              <w:t>Palveluko</w:t>
            </w:r>
            <w:r>
              <w:rPr>
                <w:rFonts w:ascii="Microsoft Sans Serif" w:hAnsi="Microsoft Sans Serif" w:cs="Microsoft Sans Serif"/>
                <w:b/>
                <w:sz w:val="18"/>
                <w:szCs w:val="18"/>
              </w:rPr>
              <w:t>konaisuus</w:t>
            </w:r>
            <w:r w:rsidRPr="00B37DCF">
              <w:rPr>
                <w:rFonts w:ascii="Microsoft Sans Serif" w:hAnsi="Microsoft Sans Serif" w:cs="Microsoft Sans Serif"/>
                <w:b/>
                <w:sz w:val="18"/>
                <w:szCs w:val="18"/>
              </w:rPr>
              <w:t>tunnus</w:t>
            </w:r>
          </w:p>
          <w:p w14:paraId="09907499" w14:textId="77777777" w:rsidR="00681695" w:rsidRDefault="00681695" w:rsidP="00681695">
            <w:pPr>
              <w:rPr>
                <w:rFonts w:ascii="Microsoft Sans Serif" w:hAnsi="Microsoft Sans Serif" w:cs="Microsoft Sans Serif"/>
                <w:b/>
                <w:sz w:val="18"/>
                <w:szCs w:val="18"/>
              </w:rPr>
            </w:pPr>
          </w:p>
          <w:p w14:paraId="05D5D04D" w14:textId="77777777" w:rsidR="00681695" w:rsidRPr="00B37DCF" w:rsidRDefault="00681695" w:rsidP="00681695">
            <w:pPr>
              <w:rPr>
                <w:rFonts w:ascii="Microsoft Sans Serif" w:hAnsi="Microsoft Sans Serif" w:cs="Microsoft Sans Serif"/>
                <w:sz w:val="18"/>
                <w:szCs w:val="18"/>
              </w:rPr>
            </w:pPr>
            <w:r w:rsidRPr="00B37DCF">
              <w:rPr>
                <w:rFonts w:ascii="Microsoft Sans Serif" w:hAnsi="Microsoft Sans Serif" w:cs="Microsoft Sans Serif"/>
                <w:sz w:val="18"/>
                <w:szCs w:val="18"/>
              </w:rPr>
              <w:t>Palvelukokonaisuuden OID tunnus.</w:t>
            </w:r>
          </w:p>
        </w:tc>
      </w:tr>
      <w:tr w:rsidR="00681695" w:rsidRPr="00B77645" w14:paraId="59CC4370" w14:textId="77777777" w:rsidTr="00E559C7">
        <w:trPr>
          <w:trHeight w:val="255"/>
        </w:trPr>
        <w:tc>
          <w:tcPr>
            <w:tcW w:w="3457" w:type="dxa"/>
            <w:shd w:val="clear" w:color="auto" w:fill="auto"/>
            <w:noWrap/>
          </w:tcPr>
          <w:p w14:paraId="2B9B6441" w14:textId="77777777" w:rsidR="00681695" w:rsidRPr="00C31FCB" w:rsidRDefault="00681695" w:rsidP="00681695">
            <w:pPr>
              <w:ind w:firstLineChars="332" w:firstLine="598"/>
              <w:rPr>
                <w:rFonts w:ascii="Microsoft Sans Serif" w:hAnsi="Microsoft Sans Serif" w:cs="Microsoft Sans Serif"/>
                <w:sz w:val="18"/>
                <w:szCs w:val="18"/>
              </w:rPr>
            </w:pPr>
            <w:r w:rsidRPr="00C31FCB">
              <w:rPr>
                <w:rFonts w:ascii="Microsoft Sans Serif" w:hAnsi="Microsoft Sans Serif" w:cs="Microsoft Sans Serif"/>
                <w:sz w:val="18"/>
                <w:szCs w:val="18"/>
              </w:rPr>
              <w:t>serviceChainLinkName</w:t>
            </w:r>
          </w:p>
        </w:tc>
        <w:tc>
          <w:tcPr>
            <w:tcW w:w="1021" w:type="dxa"/>
            <w:shd w:val="clear" w:color="auto" w:fill="auto"/>
            <w:noWrap/>
          </w:tcPr>
          <w:p w14:paraId="0361CB63"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59C44A2A"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3479" w:type="dxa"/>
            <w:shd w:val="clear" w:color="auto" w:fill="auto"/>
          </w:tcPr>
          <w:p w14:paraId="5A5E05BF" w14:textId="77777777" w:rsidR="00681695" w:rsidRDefault="00681695" w:rsidP="00681695">
            <w:pPr>
              <w:rPr>
                <w:rFonts w:ascii="Microsoft Sans Serif" w:hAnsi="Microsoft Sans Serif" w:cs="Microsoft Sans Serif"/>
                <w:b/>
                <w:sz w:val="18"/>
                <w:szCs w:val="18"/>
              </w:rPr>
            </w:pPr>
            <w:r w:rsidRPr="00B37DCF">
              <w:rPr>
                <w:rFonts w:ascii="Microsoft Sans Serif" w:hAnsi="Microsoft Sans Serif" w:cs="Microsoft Sans Serif"/>
                <w:b/>
                <w:sz w:val="18"/>
                <w:szCs w:val="18"/>
              </w:rPr>
              <w:t>Palv</w:t>
            </w:r>
            <w:r>
              <w:rPr>
                <w:rFonts w:ascii="Microsoft Sans Serif" w:hAnsi="Microsoft Sans Serif" w:cs="Microsoft Sans Serif"/>
                <w:b/>
                <w:sz w:val="18"/>
                <w:szCs w:val="18"/>
              </w:rPr>
              <w:t xml:space="preserve">elukokonaisuuden </w:t>
            </w:r>
            <w:r w:rsidRPr="00B37DCF">
              <w:rPr>
                <w:rFonts w:ascii="Microsoft Sans Serif" w:hAnsi="Microsoft Sans Serif" w:cs="Microsoft Sans Serif"/>
                <w:b/>
                <w:sz w:val="18"/>
                <w:szCs w:val="18"/>
              </w:rPr>
              <w:t>nimi</w:t>
            </w:r>
          </w:p>
          <w:p w14:paraId="640F5E14" w14:textId="77777777" w:rsidR="00681695" w:rsidRDefault="00681695" w:rsidP="00681695">
            <w:pPr>
              <w:rPr>
                <w:rFonts w:ascii="Microsoft Sans Serif" w:hAnsi="Microsoft Sans Serif" w:cs="Microsoft Sans Serif"/>
                <w:b/>
                <w:sz w:val="18"/>
                <w:szCs w:val="18"/>
              </w:rPr>
            </w:pPr>
          </w:p>
          <w:p w14:paraId="3C992279" w14:textId="77777777" w:rsidR="00681695" w:rsidRPr="00B37DCF" w:rsidRDefault="00681695" w:rsidP="00681695">
            <w:pPr>
              <w:rPr>
                <w:rFonts w:ascii="Microsoft Sans Serif" w:hAnsi="Microsoft Sans Serif" w:cs="Microsoft Sans Serif"/>
                <w:sz w:val="18"/>
                <w:szCs w:val="18"/>
              </w:rPr>
            </w:pPr>
            <w:r w:rsidRPr="00B37DCF">
              <w:rPr>
                <w:rFonts w:ascii="Microsoft Sans Serif" w:hAnsi="Microsoft Sans Serif" w:cs="Microsoft Sans Serif"/>
                <w:sz w:val="18"/>
                <w:szCs w:val="18"/>
              </w:rPr>
              <w:t xml:space="preserve">Palvelukokonaisuuden vapaasanainen nimi     </w:t>
            </w:r>
          </w:p>
        </w:tc>
      </w:tr>
      <w:tr w:rsidR="00681695" w:rsidRPr="00B77645" w14:paraId="7D3EA8CF" w14:textId="77777777" w:rsidTr="00E559C7">
        <w:trPr>
          <w:trHeight w:val="255"/>
        </w:trPr>
        <w:tc>
          <w:tcPr>
            <w:tcW w:w="3457" w:type="dxa"/>
            <w:shd w:val="clear" w:color="auto" w:fill="auto"/>
            <w:noWrap/>
          </w:tcPr>
          <w:p w14:paraId="0C440478" w14:textId="77777777" w:rsidR="00681695" w:rsidRPr="00C31FCB" w:rsidRDefault="00681695" w:rsidP="00681695">
            <w:pPr>
              <w:ind w:firstLineChars="332" w:firstLine="598"/>
              <w:rPr>
                <w:rFonts w:ascii="Microsoft Sans Serif" w:hAnsi="Microsoft Sans Serif" w:cs="Microsoft Sans Serif"/>
                <w:sz w:val="18"/>
                <w:szCs w:val="18"/>
              </w:rPr>
            </w:pPr>
            <w:r w:rsidRPr="00C31FCB">
              <w:rPr>
                <w:rFonts w:ascii="Microsoft Sans Serif" w:hAnsi="Microsoft Sans Serif" w:cs="Microsoft Sans Serif"/>
                <w:sz w:val="18"/>
                <w:szCs w:val="18"/>
              </w:rPr>
              <w:t>serviceChainLinkCode</w:t>
            </w:r>
          </w:p>
        </w:tc>
        <w:tc>
          <w:tcPr>
            <w:tcW w:w="1021" w:type="dxa"/>
            <w:shd w:val="clear" w:color="auto" w:fill="auto"/>
            <w:noWrap/>
          </w:tcPr>
          <w:p w14:paraId="286C2ED6"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594D86E8"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0E3D50D8" w14:textId="77777777" w:rsidR="00681695" w:rsidRDefault="00681695" w:rsidP="00681695">
            <w:pPr>
              <w:rPr>
                <w:rFonts w:ascii="Microsoft Sans Serif" w:hAnsi="Microsoft Sans Serif" w:cs="Microsoft Sans Serif"/>
                <w:b/>
                <w:bCs/>
                <w:sz w:val="18"/>
                <w:szCs w:val="18"/>
              </w:rPr>
            </w:pPr>
            <w:r>
              <w:rPr>
                <w:rFonts w:ascii="Microsoft Sans Serif" w:hAnsi="Microsoft Sans Serif" w:cs="Microsoft Sans Serif"/>
                <w:b/>
                <w:bCs/>
                <w:sz w:val="18"/>
                <w:szCs w:val="18"/>
              </w:rPr>
              <w:t>Palvelukokonaisuuden luokka</w:t>
            </w:r>
          </w:p>
          <w:p w14:paraId="61532AC9" w14:textId="77777777" w:rsidR="00681695" w:rsidRDefault="00681695" w:rsidP="00681695">
            <w:pPr>
              <w:rPr>
                <w:rFonts w:ascii="Microsoft Sans Serif" w:hAnsi="Microsoft Sans Serif" w:cs="Microsoft Sans Serif"/>
                <w:b/>
                <w:bCs/>
                <w:sz w:val="18"/>
                <w:szCs w:val="18"/>
              </w:rPr>
            </w:pPr>
          </w:p>
          <w:p w14:paraId="4E9D4353" w14:textId="77777777" w:rsidR="00681695" w:rsidRDefault="00681695" w:rsidP="00681695">
            <w:pPr>
              <w:rPr>
                <w:rFonts w:ascii="Microsoft Sans Serif" w:hAnsi="Microsoft Sans Serif" w:cs="Microsoft Sans Serif"/>
                <w:sz w:val="18"/>
                <w:szCs w:val="18"/>
              </w:rPr>
            </w:pPr>
            <w:r w:rsidRPr="00B37DCF">
              <w:rPr>
                <w:rFonts w:ascii="Microsoft Sans Serif" w:hAnsi="Microsoft Sans Serif" w:cs="Microsoft Sans Serif"/>
                <w:sz w:val="18"/>
                <w:szCs w:val="18"/>
              </w:rPr>
              <w:t xml:space="preserve">Palvelukokonaisuuden kansallinen luokitus ja virallinen nimi </w:t>
            </w:r>
          </w:p>
          <w:p w14:paraId="022CACFC" w14:textId="77777777" w:rsidR="00681695" w:rsidRDefault="00681695" w:rsidP="00681695">
            <w:pPr>
              <w:rPr>
                <w:rFonts w:ascii="Microsoft Sans Serif" w:hAnsi="Microsoft Sans Serif" w:cs="Microsoft Sans Serif"/>
                <w:sz w:val="18"/>
                <w:szCs w:val="18"/>
              </w:rPr>
            </w:pPr>
          </w:p>
          <w:p w14:paraId="06F4ED42"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 xml:space="preserve">Käytettävä koodisto: </w:t>
            </w:r>
            <w:r w:rsidRPr="00B37DCF">
              <w:rPr>
                <w:rFonts w:ascii="Microsoft Sans Serif" w:hAnsi="Microsoft Sans Serif" w:cs="Microsoft Sans Serif"/>
                <w:sz w:val="18"/>
                <w:szCs w:val="18"/>
              </w:rPr>
              <w:t>THL - Palvelukokonaisuusluokitus, 1.2.246.537.6.89.2008</w:t>
            </w:r>
          </w:p>
        </w:tc>
      </w:tr>
      <w:tr w:rsidR="00681695" w:rsidRPr="00B77645" w14:paraId="2D152E22" w14:textId="77777777" w:rsidTr="00E559C7">
        <w:trPr>
          <w:trHeight w:val="255"/>
        </w:trPr>
        <w:tc>
          <w:tcPr>
            <w:tcW w:w="3457" w:type="dxa"/>
            <w:shd w:val="clear" w:color="auto" w:fill="auto"/>
            <w:noWrap/>
          </w:tcPr>
          <w:p w14:paraId="67DF07FF" w14:textId="77777777" w:rsidR="00681695" w:rsidRPr="00C31FCB" w:rsidDel="002B5EAA"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patientRegistrySpecifier</w:t>
            </w:r>
          </w:p>
        </w:tc>
        <w:tc>
          <w:tcPr>
            <w:tcW w:w="1021" w:type="dxa"/>
            <w:shd w:val="clear" w:color="auto" w:fill="auto"/>
            <w:noWrap/>
          </w:tcPr>
          <w:p w14:paraId="7242A776"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021F544E"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3479" w:type="dxa"/>
            <w:shd w:val="clear" w:color="auto" w:fill="auto"/>
          </w:tcPr>
          <w:p w14:paraId="06F1E053" w14:textId="77777777" w:rsidR="00681695" w:rsidRDefault="00681695" w:rsidP="00681695">
            <w:pPr>
              <w:rPr>
                <w:rFonts w:ascii="Microsoft Sans Serif" w:hAnsi="Microsoft Sans Serif" w:cs="Microsoft Sans Serif"/>
                <w:b/>
                <w:bCs/>
                <w:sz w:val="18"/>
                <w:szCs w:val="18"/>
              </w:rPr>
            </w:pPr>
            <w:r w:rsidRPr="00B37DCF">
              <w:rPr>
                <w:rFonts w:ascii="Microsoft Sans Serif" w:hAnsi="Microsoft Sans Serif" w:cs="Microsoft Sans Serif"/>
                <w:b/>
                <w:bCs/>
                <w:sz w:val="18"/>
                <w:szCs w:val="18"/>
              </w:rPr>
              <w:t>Asiakirjan (potilas)rekisteritarkenne</w:t>
            </w:r>
          </w:p>
          <w:p w14:paraId="0837752C" w14:textId="77777777" w:rsidR="00681695" w:rsidRDefault="00681695" w:rsidP="00681695">
            <w:pPr>
              <w:rPr>
                <w:rFonts w:ascii="Microsoft Sans Serif" w:hAnsi="Microsoft Sans Serif" w:cs="Microsoft Sans Serif"/>
                <w:b/>
                <w:bCs/>
                <w:sz w:val="18"/>
                <w:szCs w:val="18"/>
              </w:rPr>
            </w:pPr>
          </w:p>
          <w:p w14:paraId="5296D91D" w14:textId="4154026B" w:rsidR="00681695" w:rsidRDefault="00681695" w:rsidP="00681695">
            <w:pPr>
              <w:rPr>
                <w:rFonts w:ascii="Microsoft Sans Serif" w:hAnsi="Microsoft Sans Serif" w:cs="Microsoft Sans Serif"/>
                <w:sz w:val="18"/>
                <w:szCs w:val="18"/>
              </w:rPr>
            </w:pPr>
            <w:r w:rsidRPr="00B37DCF">
              <w:rPr>
                <w:rFonts w:ascii="Microsoft Sans Serif" w:hAnsi="Microsoft Sans Serif" w:cs="Microsoft Sans Serif"/>
                <w:sz w:val="18"/>
                <w:szCs w:val="18"/>
              </w:rPr>
              <w:t xml:space="preserve">Rekisteritarkenne on tieto, jolla samalla rekisteritunnuksella merkityt tiedot jaetaan edelleen loogisesti eri käyttötarkoituksiin. Tietojen käyttö toiseen tarkoitukseen kuin mitä tarkenne ilmaisee, edellyttää tiedon luovutusta siihen liittyvine toimenpiteineen (potilaan </w:t>
            </w:r>
            <w:r w:rsidR="0036201F">
              <w:rPr>
                <w:rFonts w:ascii="Microsoft Sans Serif" w:hAnsi="Microsoft Sans Serif" w:cs="Microsoft Sans Serif"/>
                <w:sz w:val="18"/>
                <w:szCs w:val="18"/>
              </w:rPr>
              <w:t>luovutuslupa</w:t>
            </w:r>
            <w:r w:rsidRPr="00B37DCF">
              <w:rPr>
                <w:rFonts w:ascii="Microsoft Sans Serif" w:hAnsi="Microsoft Sans Serif" w:cs="Microsoft Sans Serif"/>
                <w:sz w:val="18"/>
                <w:szCs w:val="18"/>
              </w:rPr>
              <w:t xml:space="preserve">, luovutusilmoitus, kieltojen huomiointi).  Tarkennetta käytetään työterveyshuollon potilasrekisterissä ilmaisemaan, minkä työnantajan työterveyshuollosta on kyse. JHS suosituksen mukaisesti työantajan y-tunnuksesta (YTJ rekisterin julkinen tieto) muodostettu työnantajan OID-tunnus. </w:t>
            </w:r>
            <w:r w:rsidRPr="008A0E48">
              <w:rPr>
                <w:rFonts w:ascii="Microsoft Sans Serif" w:hAnsi="Microsoft Sans Serif" w:cs="Microsoft Sans Serif"/>
                <w:sz w:val="18"/>
                <w:szCs w:val="18"/>
              </w:rPr>
              <w:t>Tilanteissa, joissa y-tunnusta ei ole olemassa, voidaan käyttää virallista henkilötunnusta</w:t>
            </w:r>
            <w:r>
              <w:rPr>
                <w:rFonts w:ascii="Microsoft Sans Serif" w:hAnsi="Microsoft Sans Serif" w:cs="Microsoft Sans Serif"/>
                <w:sz w:val="18"/>
                <w:szCs w:val="18"/>
              </w:rPr>
              <w:t xml:space="preserve"> </w:t>
            </w:r>
            <w:r w:rsidRPr="009F4618">
              <w:rPr>
                <w:rFonts w:ascii="Microsoft Sans Serif" w:hAnsi="Microsoft Sans Serif" w:cs="Microsoft Sans Serif"/>
                <w:sz w:val="18"/>
                <w:szCs w:val="18"/>
              </w:rPr>
              <w:t>tai työterveyspalvelunantajakohtaisesti yksilöivää työnantajan numeroa</w:t>
            </w:r>
            <w:r>
              <w:rPr>
                <w:rFonts w:ascii="Microsoft Sans Serif" w:hAnsi="Microsoft Sans Serif" w:cs="Microsoft Sans Serif"/>
                <w:sz w:val="18"/>
                <w:szCs w:val="18"/>
              </w:rPr>
              <w:t xml:space="preserve"> (ks. tarkemmin työnantajanumeron muodostaminen kpl 7.2.1, kohta overseer)</w:t>
            </w:r>
            <w:r w:rsidRPr="008A0E48">
              <w:rPr>
                <w:rFonts w:ascii="Microsoft Sans Serif" w:hAnsi="Microsoft Sans Serif" w:cs="Microsoft Sans Serif"/>
                <w:sz w:val="18"/>
                <w:szCs w:val="18"/>
              </w:rPr>
              <w:t>.</w:t>
            </w:r>
            <w:r w:rsidRPr="00B37DCF">
              <w:rPr>
                <w:rFonts w:ascii="Microsoft Sans Serif" w:hAnsi="Microsoft Sans Serif" w:cs="Microsoft Sans Serif"/>
                <w:sz w:val="18"/>
                <w:szCs w:val="18"/>
              </w:rPr>
              <w:t xml:space="preserve"> Ehto: pakollinen, jos potilasrekisteritunnus on työterveyshuolto.  </w:t>
            </w:r>
          </w:p>
          <w:p w14:paraId="00140AB4" w14:textId="77777777" w:rsidR="00681695" w:rsidRDefault="00681695" w:rsidP="00681695">
            <w:pPr>
              <w:rPr>
                <w:rFonts w:ascii="Microsoft Sans Serif" w:hAnsi="Microsoft Sans Serif" w:cs="Microsoft Sans Serif"/>
                <w:sz w:val="18"/>
                <w:szCs w:val="18"/>
              </w:rPr>
            </w:pPr>
          </w:p>
          <w:p w14:paraId="1BEB4DD2" w14:textId="77777777" w:rsidR="00681695" w:rsidRPr="001F1804"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r w:rsidRPr="00B37DCF">
              <w:rPr>
                <w:rFonts w:ascii="Microsoft Sans Serif" w:hAnsi="Microsoft Sans Serif" w:cs="Microsoft Sans Serif"/>
                <w:sz w:val="18"/>
                <w:szCs w:val="18"/>
              </w:rPr>
              <w:t xml:space="preserve">  </w:t>
            </w:r>
          </w:p>
        </w:tc>
      </w:tr>
      <w:tr w:rsidR="00681695" w:rsidRPr="00B77645" w14:paraId="15BC8BCF" w14:textId="77777777" w:rsidTr="00E559C7">
        <w:trPr>
          <w:trHeight w:val="255"/>
        </w:trPr>
        <w:tc>
          <w:tcPr>
            <w:tcW w:w="3457" w:type="dxa"/>
            <w:shd w:val="clear" w:color="auto" w:fill="auto"/>
            <w:noWrap/>
          </w:tcPr>
          <w:p w14:paraId="2097A259" w14:textId="77777777" w:rsidR="00681695" w:rsidRPr="00C31FCB" w:rsidDel="002B5EAA"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patientRegistrySpecifierName</w:t>
            </w:r>
          </w:p>
        </w:tc>
        <w:tc>
          <w:tcPr>
            <w:tcW w:w="1021" w:type="dxa"/>
            <w:shd w:val="clear" w:color="auto" w:fill="auto"/>
            <w:noWrap/>
          </w:tcPr>
          <w:p w14:paraId="743BFB8F"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3C2E84E0"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3479" w:type="dxa"/>
            <w:shd w:val="clear" w:color="auto" w:fill="auto"/>
          </w:tcPr>
          <w:p w14:paraId="5FAC5CD1" w14:textId="77777777" w:rsidR="00681695" w:rsidRDefault="00681695" w:rsidP="00681695">
            <w:pPr>
              <w:rPr>
                <w:rFonts w:ascii="Microsoft Sans Serif" w:hAnsi="Microsoft Sans Serif" w:cs="Microsoft Sans Serif"/>
                <w:b/>
                <w:bCs/>
                <w:sz w:val="18"/>
                <w:szCs w:val="18"/>
              </w:rPr>
            </w:pPr>
            <w:r w:rsidRPr="00B37DCF">
              <w:rPr>
                <w:rFonts w:ascii="Microsoft Sans Serif" w:hAnsi="Microsoft Sans Serif" w:cs="Microsoft Sans Serif"/>
                <w:b/>
                <w:bCs/>
                <w:sz w:val="18"/>
                <w:szCs w:val="18"/>
              </w:rPr>
              <w:t>Asiakirjan potilasrekisteritarkenteen nimi</w:t>
            </w:r>
            <w:r w:rsidRPr="00C31FCB">
              <w:rPr>
                <w:rFonts w:ascii="Microsoft Sans Serif" w:hAnsi="Microsoft Sans Serif" w:cs="Microsoft Sans Serif"/>
                <w:b/>
                <w:bCs/>
                <w:sz w:val="18"/>
                <w:szCs w:val="18"/>
              </w:rPr>
              <w:t xml:space="preserve"> </w:t>
            </w:r>
          </w:p>
          <w:p w14:paraId="727196CA" w14:textId="77777777" w:rsidR="00681695" w:rsidRDefault="00681695" w:rsidP="00681695">
            <w:pPr>
              <w:rPr>
                <w:rFonts w:ascii="Microsoft Sans Serif" w:hAnsi="Microsoft Sans Serif" w:cs="Microsoft Sans Serif"/>
                <w:b/>
                <w:bCs/>
                <w:sz w:val="18"/>
                <w:szCs w:val="18"/>
              </w:rPr>
            </w:pPr>
          </w:p>
          <w:p w14:paraId="0AB2AD8F" w14:textId="77777777" w:rsidR="00681695" w:rsidRDefault="00681695" w:rsidP="00681695">
            <w:pPr>
              <w:rPr>
                <w:rFonts w:ascii="Microsoft Sans Serif" w:hAnsi="Microsoft Sans Serif" w:cs="Microsoft Sans Serif"/>
                <w:sz w:val="18"/>
                <w:szCs w:val="18"/>
              </w:rPr>
            </w:pPr>
            <w:r w:rsidRPr="00B37DCF">
              <w:rPr>
                <w:rFonts w:ascii="Microsoft Sans Serif" w:hAnsi="Microsoft Sans Serif" w:cs="Microsoft Sans Serif"/>
                <w:sz w:val="18"/>
                <w:szCs w:val="18"/>
              </w:rPr>
              <w:t xml:space="preserve">Työnanatajan nimi. </w:t>
            </w:r>
            <w:r w:rsidRPr="008A0E48">
              <w:rPr>
                <w:rFonts w:ascii="Microsoft Sans Serif" w:hAnsi="Microsoft Sans Serif" w:cs="Microsoft Sans Serif"/>
                <w:sz w:val="18"/>
                <w:szCs w:val="18"/>
              </w:rPr>
              <w:t>Käytettäessä tarkenteena henkilötunnusta</w:t>
            </w:r>
            <w:r>
              <w:rPr>
                <w:rFonts w:ascii="Microsoft Sans Serif" w:hAnsi="Microsoft Sans Serif" w:cs="Microsoft Sans Serif"/>
                <w:sz w:val="18"/>
                <w:szCs w:val="18"/>
              </w:rPr>
              <w:t xml:space="preserve"> annetaan</w:t>
            </w:r>
            <w:r w:rsidRPr="008A0E48">
              <w:rPr>
                <w:rFonts w:ascii="Microsoft Sans Serif" w:hAnsi="Microsoft Sans Serif" w:cs="Microsoft Sans Serif"/>
                <w:sz w:val="18"/>
                <w:szCs w:val="18"/>
              </w:rPr>
              <w:t xml:space="preserve"> henkilön nimi. </w:t>
            </w:r>
            <w:r>
              <w:rPr>
                <w:rFonts w:ascii="Microsoft Sans Serif" w:hAnsi="Microsoft Sans Serif" w:cs="Microsoft Sans Serif"/>
                <w:sz w:val="18"/>
                <w:szCs w:val="18"/>
              </w:rPr>
              <w:t xml:space="preserve"> </w:t>
            </w:r>
            <w:r w:rsidRPr="00B37DCF">
              <w:rPr>
                <w:rFonts w:ascii="Microsoft Sans Serif" w:hAnsi="Microsoft Sans Serif" w:cs="Microsoft Sans Serif"/>
                <w:sz w:val="18"/>
                <w:szCs w:val="18"/>
              </w:rPr>
              <w:t xml:space="preserve">Ehto: pakollinen, jos potilasrekisteritunnus on työterveyshuolto. </w:t>
            </w:r>
          </w:p>
          <w:p w14:paraId="03B90944" w14:textId="77777777" w:rsidR="00681695" w:rsidRDefault="00681695" w:rsidP="00681695">
            <w:pPr>
              <w:rPr>
                <w:rFonts w:ascii="Microsoft Sans Serif" w:hAnsi="Microsoft Sans Serif" w:cs="Microsoft Sans Serif"/>
                <w:sz w:val="18"/>
                <w:szCs w:val="18"/>
              </w:rPr>
            </w:pPr>
          </w:p>
          <w:p w14:paraId="6CA51FA9" w14:textId="77777777" w:rsidR="00681695" w:rsidRPr="00C31FCB" w:rsidRDefault="00681695" w:rsidP="00681695">
            <w:pPr>
              <w:rPr>
                <w:rFonts w:ascii="Microsoft Sans Serif" w:hAnsi="Microsoft Sans Serif" w:cs="Microsoft Sans Serif"/>
                <w:b/>
                <w:bCs/>
                <w:sz w:val="18"/>
                <w:szCs w:val="18"/>
              </w:rPr>
            </w:pPr>
            <w:r>
              <w:rPr>
                <w:rFonts w:ascii="Microsoft Sans Serif" w:hAnsi="Microsoft Sans Serif" w:cs="Microsoft Sans Serif"/>
                <w:sz w:val="18"/>
                <w:szCs w:val="18"/>
              </w:rPr>
              <w:t>(tieto ei palaudu koosteasiakirjojen palautussanomassa)</w:t>
            </w:r>
          </w:p>
        </w:tc>
      </w:tr>
      <w:tr w:rsidR="00681695" w:rsidRPr="00B77645" w14:paraId="27AB9C51" w14:textId="77777777" w:rsidTr="00E559C7">
        <w:trPr>
          <w:trHeight w:val="255"/>
        </w:trPr>
        <w:tc>
          <w:tcPr>
            <w:tcW w:w="3457" w:type="dxa"/>
            <w:shd w:val="clear" w:color="auto" w:fill="auto"/>
            <w:noWrap/>
          </w:tcPr>
          <w:p w14:paraId="7D4C4FF3"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custodianTypecode</w:t>
            </w:r>
          </w:p>
        </w:tc>
        <w:tc>
          <w:tcPr>
            <w:tcW w:w="1021" w:type="dxa"/>
            <w:shd w:val="clear" w:color="auto" w:fill="auto"/>
            <w:noWrap/>
          </w:tcPr>
          <w:p w14:paraId="73A40F9D"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77F8016D"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005BBB7F" w14:textId="77777777" w:rsidR="00681695" w:rsidRDefault="00681695" w:rsidP="00681695">
            <w:pPr>
              <w:rPr>
                <w:rFonts w:ascii="Microsoft Sans Serif" w:hAnsi="Microsoft Sans Serif" w:cs="Microsoft Sans Serif"/>
                <w:sz w:val="18"/>
                <w:szCs w:val="18"/>
              </w:rPr>
            </w:pPr>
            <w:r w:rsidRPr="00E5704B">
              <w:rPr>
                <w:rFonts w:ascii="Microsoft Sans Serif" w:hAnsi="Microsoft Sans Serif" w:cs="Microsoft Sans Serif"/>
                <w:b/>
                <w:sz w:val="18"/>
                <w:szCs w:val="18"/>
              </w:rPr>
              <w:t>Rekisteripitäjän laji</w:t>
            </w:r>
            <w:r w:rsidRPr="00C31FCB">
              <w:rPr>
                <w:rFonts w:ascii="Microsoft Sans Serif" w:hAnsi="Microsoft Sans Serif" w:cs="Microsoft Sans Serif"/>
                <w:sz w:val="18"/>
                <w:szCs w:val="18"/>
              </w:rPr>
              <w:t>.</w:t>
            </w:r>
          </w:p>
          <w:p w14:paraId="5A34A537" w14:textId="77777777" w:rsidR="00681695" w:rsidRDefault="00681695" w:rsidP="00681695">
            <w:pPr>
              <w:rPr>
                <w:rFonts w:ascii="Microsoft Sans Serif" w:hAnsi="Microsoft Sans Serif" w:cs="Microsoft Sans Serif"/>
                <w:sz w:val="18"/>
                <w:szCs w:val="18"/>
              </w:rPr>
            </w:pPr>
          </w:p>
          <w:p w14:paraId="30B32405" w14:textId="77777777" w:rsidR="00681695" w:rsidRDefault="00681695" w:rsidP="00681695">
            <w:pPr>
              <w:rPr>
                <w:rFonts w:ascii="Microsoft Sans Serif" w:hAnsi="Microsoft Sans Serif" w:cs="Microsoft Sans Serif"/>
                <w:sz w:val="18"/>
                <w:szCs w:val="18"/>
              </w:rPr>
            </w:pPr>
            <w:r w:rsidRPr="00E5704B">
              <w:rPr>
                <w:rFonts w:ascii="Microsoft Sans Serif" w:hAnsi="Microsoft Sans Serif" w:cs="Microsoft Sans Serif"/>
                <w:sz w:val="18"/>
                <w:szCs w:val="18"/>
              </w:rPr>
              <w:lastRenderedPageBreak/>
              <w:t xml:space="preserve">Ilmaisee onko rekisterinpitäjä julkinen vai yksityinen  </w:t>
            </w:r>
            <w:r>
              <w:rPr>
                <w:rFonts w:ascii="Microsoft Sans Serif" w:hAnsi="Microsoft Sans Serif" w:cs="Microsoft Sans Serif"/>
                <w:sz w:val="18"/>
                <w:szCs w:val="18"/>
              </w:rPr>
              <w:t xml:space="preserve">Käytettävä koodisto: </w:t>
            </w:r>
            <w:r w:rsidRPr="00C31FCB">
              <w:rPr>
                <w:rFonts w:ascii="Microsoft Sans Serif" w:hAnsi="Microsoft Sans Serif" w:cs="Microsoft Sans Serif"/>
                <w:sz w:val="18"/>
                <w:szCs w:val="18"/>
              </w:rPr>
              <w:t>eArkisto - Rekisterinpitäjän laji  OID: 1.2.246.537.5.40172.2008</w:t>
            </w:r>
          </w:p>
          <w:p w14:paraId="6379B166" w14:textId="77777777" w:rsidR="00681695" w:rsidRDefault="00681695" w:rsidP="00681695">
            <w:pPr>
              <w:rPr>
                <w:rFonts w:ascii="Microsoft Sans Serif" w:hAnsi="Microsoft Sans Serif" w:cs="Microsoft Sans Serif"/>
                <w:sz w:val="18"/>
                <w:szCs w:val="18"/>
              </w:rPr>
            </w:pPr>
          </w:p>
          <w:p w14:paraId="4E97913C"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23052DF7" w14:textId="77777777" w:rsidTr="00E559C7">
        <w:trPr>
          <w:trHeight w:val="255"/>
        </w:trPr>
        <w:tc>
          <w:tcPr>
            <w:tcW w:w="3457" w:type="dxa"/>
            <w:shd w:val="clear" w:color="auto" w:fill="auto"/>
            <w:noWrap/>
          </w:tcPr>
          <w:p w14:paraId="7D988A04"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encompassingEncounterCode</w:t>
            </w:r>
          </w:p>
        </w:tc>
        <w:tc>
          <w:tcPr>
            <w:tcW w:w="1021" w:type="dxa"/>
            <w:shd w:val="clear" w:color="auto" w:fill="auto"/>
            <w:noWrap/>
          </w:tcPr>
          <w:p w14:paraId="5FF3BD4D"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24B22AEF"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6225E53E" w14:textId="77777777" w:rsidR="00681695" w:rsidRDefault="00681695" w:rsidP="00681695">
            <w:pPr>
              <w:rPr>
                <w:rFonts w:ascii="Microsoft Sans Serif" w:hAnsi="Microsoft Sans Serif" w:cs="Microsoft Sans Serif"/>
                <w:b/>
                <w:sz w:val="18"/>
                <w:szCs w:val="18"/>
              </w:rPr>
            </w:pPr>
            <w:r w:rsidRPr="006B4268">
              <w:rPr>
                <w:rFonts w:ascii="Microsoft Sans Serif" w:hAnsi="Microsoft Sans Serif" w:cs="Microsoft Sans Serif"/>
                <w:b/>
                <w:sz w:val="18"/>
                <w:szCs w:val="18"/>
              </w:rPr>
              <w:t xml:space="preserve">Sisältääkö palvelutapahtuma osastohoitoa </w:t>
            </w:r>
          </w:p>
          <w:p w14:paraId="62D8743B" w14:textId="77777777" w:rsidR="00681695" w:rsidRDefault="00681695" w:rsidP="00681695">
            <w:pPr>
              <w:rPr>
                <w:rFonts w:ascii="Microsoft Sans Serif" w:hAnsi="Microsoft Sans Serif" w:cs="Microsoft Sans Serif"/>
                <w:sz w:val="18"/>
                <w:szCs w:val="18"/>
              </w:rPr>
            </w:pPr>
          </w:p>
          <w:p w14:paraId="24EFED2D" w14:textId="77777777" w:rsidR="00681695" w:rsidRDefault="00681695" w:rsidP="00681695">
            <w:pPr>
              <w:rPr>
                <w:rFonts w:ascii="Microsoft Sans Serif" w:hAnsi="Microsoft Sans Serif" w:cs="Microsoft Sans Serif"/>
                <w:sz w:val="18"/>
                <w:szCs w:val="18"/>
              </w:rPr>
            </w:pPr>
            <w:r w:rsidRPr="006B4268">
              <w:rPr>
                <w:rFonts w:ascii="Microsoft Sans Serif" w:hAnsi="Microsoft Sans Serif" w:cs="Microsoft Sans Serif"/>
                <w:sz w:val="18"/>
                <w:szCs w:val="18"/>
              </w:rPr>
              <w:t xml:space="preserve">Tieto siitä, sisältääkö palvelutapahtuma osastohoitoa vai ei tulee merkitä palvelutapahtuma-asiakirjaan koodistonmukaisella arvolla </w:t>
            </w:r>
          </w:p>
          <w:p w14:paraId="236AA6D9" w14:textId="77777777" w:rsidR="00681695" w:rsidRDefault="00681695" w:rsidP="00681695">
            <w:pPr>
              <w:rPr>
                <w:rFonts w:ascii="Microsoft Sans Serif" w:hAnsi="Microsoft Sans Serif" w:cs="Microsoft Sans Serif"/>
                <w:sz w:val="18"/>
                <w:szCs w:val="18"/>
              </w:rPr>
            </w:pPr>
          </w:p>
          <w:p w14:paraId="4D8FA1F5"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Varsinaista palvelutapahtuma luokituksesta yksinkertaistettu koodiarvo, joka kuvaa lain hakutiedon ”osastohoito ja avokäyntitieto”. Koodisto: eArkisto - Palvelutapahtuman laji (hakutietoja varten). OID: 1.2.246.537.5.40156.2008</w:t>
            </w:r>
          </w:p>
          <w:p w14:paraId="1A4506A7" w14:textId="77777777" w:rsidR="00681695" w:rsidRDefault="00681695" w:rsidP="00681695">
            <w:pPr>
              <w:rPr>
                <w:rFonts w:ascii="Microsoft Sans Serif" w:hAnsi="Microsoft Sans Serif" w:cs="Microsoft Sans Serif"/>
                <w:sz w:val="18"/>
                <w:szCs w:val="18"/>
              </w:rPr>
            </w:pPr>
          </w:p>
          <w:p w14:paraId="651CF58E" w14:textId="77777777" w:rsidR="00681695" w:rsidRPr="006B4268" w:rsidRDefault="00681695" w:rsidP="00681695">
            <w:pPr>
              <w:rPr>
                <w:rFonts w:ascii="Microsoft Sans Serif" w:hAnsi="Microsoft Sans Serif" w:cs="Microsoft Sans Serif"/>
                <w:b/>
                <w:sz w:val="18"/>
                <w:szCs w:val="18"/>
              </w:rPr>
            </w:pPr>
            <w:r>
              <w:rPr>
                <w:rFonts w:ascii="Microsoft Sans Serif" w:hAnsi="Microsoft Sans Serif" w:cs="Microsoft Sans Serif"/>
                <w:sz w:val="18"/>
                <w:szCs w:val="18"/>
              </w:rPr>
              <w:t>(tieto ei palaudu koosteasiakirjojen palautussanomassa)</w:t>
            </w:r>
          </w:p>
        </w:tc>
      </w:tr>
      <w:tr w:rsidR="00681695" w:rsidRPr="00B77645" w14:paraId="1D9232B3" w14:textId="77777777" w:rsidTr="00E559C7">
        <w:trPr>
          <w:trHeight w:val="255"/>
        </w:trPr>
        <w:tc>
          <w:tcPr>
            <w:tcW w:w="3457" w:type="dxa"/>
            <w:shd w:val="clear" w:color="auto" w:fill="auto"/>
            <w:noWrap/>
          </w:tcPr>
          <w:p w14:paraId="18C12D5B" w14:textId="77777777" w:rsidR="00681695" w:rsidRPr="00C31FCB" w:rsidDel="002B5EAA"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activeCustodian </w:t>
            </w:r>
          </w:p>
        </w:tc>
        <w:tc>
          <w:tcPr>
            <w:tcW w:w="1021" w:type="dxa"/>
            <w:shd w:val="clear" w:color="auto" w:fill="auto"/>
            <w:noWrap/>
          </w:tcPr>
          <w:p w14:paraId="45F5C09E"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7FEB4EF4"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3479" w:type="dxa"/>
            <w:shd w:val="clear" w:color="auto" w:fill="auto"/>
          </w:tcPr>
          <w:p w14:paraId="0140D384" w14:textId="77777777" w:rsidR="00681695" w:rsidRPr="006B4268" w:rsidRDefault="00681695" w:rsidP="00681695">
            <w:pPr>
              <w:rPr>
                <w:rFonts w:ascii="Microsoft Sans Serif" w:hAnsi="Microsoft Sans Serif" w:cs="Microsoft Sans Serif"/>
                <w:b/>
                <w:sz w:val="18"/>
                <w:szCs w:val="18"/>
              </w:rPr>
            </w:pPr>
            <w:r w:rsidRPr="006B4268">
              <w:rPr>
                <w:rFonts w:ascii="Microsoft Sans Serif" w:hAnsi="Microsoft Sans Serif" w:cs="Microsoft Sans Serif"/>
                <w:b/>
                <w:sz w:val="18"/>
                <w:szCs w:val="18"/>
              </w:rPr>
              <w:t>Asiakirjan aktiivi rekisterinpitäjä.</w:t>
            </w:r>
          </w:p>
          <w:p w14:paraId="2EFF1F95" w14:textId="77777777" w:rsidR="00681695" w:rsidRDefault="00681695" w:rsidP="00681695">
            <w:pPr>
              <w:rPr>
                <w:rFonts w:ascii="Microsoft Sans Serif" w:hAnsi="Microsoft Sans Serif" w:cs="Microsoft Sans Serif"/>
                <w:sz w:val="18"/>
                <w:szCs w:val="18"/>
              </w:rPr>
            </w:pPr>
          </w:p>
          <w:p w14:paraId="0C6B6C8D" w14:textId="77777777" w:rsidR="00681695" w:rsidRDefault="00681695" w:rsidP="00681695">
            <w:pPr>
              <w:rPr>
                <w:rFonts w:ascii="Microsoft Sans Serif" w:hAnsi="Microsoft Sans Serif" w:cs="Microsoft Sans Serif"/>
                <w:sz w:val="18"/>
                <w:szCs w:val="18"/>
              </w:rPr>
            </w:pPr>
            <w:r w:rsidRPr="006B4268">
              <w:rPr>
                <w:rFonts w:ascii="Microsoft Sans Serif" w:hAnsi="Microsoft Sans Serif" w:cs="Microsoft Sans Serif"/>
                <w:sz w:val="18"/>
                <w:szCs w:val="18"/>
              </w:rPr>
              <w:t xml:space="preserve">Jos rekisterinpitäjä muuttuu, niin tässä kentässä on tieto aktiivista rekisterinpitäjästä (ensimmäistä kertaa arkistoitaessa pitää olla tyhjä). </w:t>
            </w:r>
          </w:p>
          <w:p w14:paraId="10301EE7" w14:textId="77777777" w:rsidR="00681695" w:rsidRDefault="00681695" w:rsidP="00681695">
            <w:pPr>
              <w:rPr>
                <w:rFonts w:ascii="Microsoft Sans Serif" w:hAnsi="Microsoft Sans Serif" w:cs="Microsoft Sans Serif"/>
                <w:sz w:val="18"/>
                <w:szCs w:val="18"/>
              </w:rPr>
            </w:pPr>
          </w:p>
          <w:p w14:paraId="211E2C32"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41FF7811" w14:textId="77777777" w:rsidTr="00E559C7">
        <w:trPr>
          <w:trHeight w:val="255"/>
        </w:trPr>
        <w:tc>
          <w:tcPr>
            <w:tcW w:w="3457" w:type="dxa"/>
            <w:shd w:val="clear" w:color="auto" w:fill="auto"/>
            <w:noWrap/>
          </w:tcPr>
          <w:p w14:paraId="0CAFC586"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activeCustodianName</w:t>
            </w:r>
          </w:p>
        </w:tc>
        <w:tc>
          <w:tcPr>
            <w:tcW w:w="1021" w:type="dxa"/>
            <w:shd w:val="clear" w:color="auto" w:fill="auto"/>
            <w:noWrap/>
          </w:tcPr>
          <w:p w14:paraId="4E39624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0A7B657E"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3479" w:type="dxa"/>
            <w:shd w:val="clear" w:color="auto" w:fill="auto"/>
          </w:tcPr>
          <w:p w14:paraId="3AF156F5" w14:textId="77777777" w:rsidR="00681695" w:rsidRPr="006B4268" w:rsidRDefault="00681695" w:rsidP="00681695">
            <w:pPr>
              <w:rPr>
                <w:rFonts w:ascii="Microsoft Sans Serif" w:hAnsi="Microsoft Sans Serif" w:cs="Microsoft Sans Serif"/>
                <w:b/>
                <w:sz w:val="18"/>
                <w:szCs w:val="18"/>
              </w:rPr>
            </w:pPr>
            <w:r w:rsidRPr="006B4268">
              <w:rPr>
                <w:rFonts w:ascii="Microsoft Sans Serif" w:hAnsi="Microsoft Sans Serif" w:cs="Microsoft Sans Serif"/>
                <w:b/>
                <w:sz w:val="18"/>
                <w:szCs w:val="18"/>
              </w:rPr>
              <w:t>Asiakirjan aktiivi rekisterinpitäjän nimi</w:t>
            </w:r>
          </w:p>
          <w:p w14:paraId="57A1DA15" w14:textId="77777777" w:rsidR="00681695" w:rsidRDefault="00681695" w:rsidP="00681695">
            <w:pPr>
              <w:rPr>
                <w:rFonts w:ascii="Microsoft Sans Serif" w:hAnsi="Microsoft Sans Serif" w:cs="Microsoft Sans Serif"/>
                <w:sz w:val="18"/>
                <w:szCs w:val="18"/>
              </w:rPr>
            </w:pPr>
          </w:p>
          <w:p w14:paraId="773832BD"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Aktiivi rekisterinpitäjän selkokielinen nimi.</w:t>
            </w:r>
          </w:p>
        </w:tc>
      </w:tr>
      <w:tr w:rsidR="00681695" w:rsidRPr="00B77645" w14:paraId="21752615" w14:textId="77777777" w:rsidTr="00E559C7">
        <w:trPr>
          <w:trHeight w:val="255"/>
        </w:trPr>
        <w:tc>
          <w:tcPr>
            <w:tcW w:w="3457" w:type="dxa"/>
            <w:shd w:val="clear" w:color="auto" w:fill="auto"/>
            <w:noWrap/>
          </w:tcPr>
          <w:p w14:paraId="00AE0450" w14:textId="77777777" w:rsidR="00681695" w:rsidRPr="00C31FCB" w:rsidRDefault="00681695" w:rsidP="00681695">
            <w:pPr>
              <w:ind w:firstLineChars="191" w:firstLine="344"/>
              <w:rPr>
                <w:rFonts w:ascii="Microsoft Sans Serif" w:hAnsi="Microsoft Sans Serif" w:cs="Microsoft Sans Serif"/>
                <w:sz w:val="18"/>
                <w:szCs w:val="18"/>
              </w:rPr>
            </w:pPr>
            <w:r>
              <w:rPr>
                <w:rFonts w:ascii="Microsoft Sans Serif" w:hAnsi="Microsoft Sans Serif" w:cs="Microsoft Sans Serif"/>
                <w:sz w:val="18"/>
                <w:szCs w:val="18"/>
              </w:rPr>
              <w:t>encompassingEncounterMaster</w:t>
            </w:r>
            <w:r w:rsidRPr="00C31FCB">
              <w:rPr>
                <w:rFonts w:ascii="Microsoft Sans Serif" w:hAnsi="Microsoft Sans Serif" w:cs="Microsoft Sans Serif"/>
                <w:sz w:val="18"/>
                <w:szCs w:val="18"/>
              </w:rPr>
              <w:t>Code</w:t>
            </w:r>
          </w:p>
        </w:tc>
        <w:tc>
          <w:tcPr>
            <w:tcW w:w="1021" w:type="dxa"/>
            <w:shd w:val="clear" w:color="auto" w:fill="auto"/>
            <w:noWrap/>
          </w:tcPr>
          <w:p w14:paraId="2EE82643"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B10B0D5"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6A5CAE36" w14:textId="77777777" w:rsidR="00681695" w:rsidRPr="006B4268" w:rsidRDefault="00681695" w:rsidP="00681695">
            <w:pPr>
              <w:rPr>
                <w:rFonts w:ascii="Microsoft Sans Serif" w:hAnsi="Microsoft Sans Serif" w:cs="Microsoft Sans Serif"/>
                <w:b/>
                <w:sz w:val="18"/>
                <w:szCs w:val="18"/>
              </w:rPr>
            </w:pPr>
            <w:r>
              <w:rPr>
                <w:rFonts w:ascii="Microsoft Sans Serif" w:hAnsi="Microsoft Sans Serif" w:cs="Microsoft Sans Serif"/>
                <w:b/>
                <w:sz w:val="18"/>
                <w:szCs w:val="18"/>
              </w:rPr>
              <w:t>Asiakirjan ensisijaisuus</w:t>
            </w:r>
          </w:p>
          <w:p w14:paraId="0094331D" w14:textId="77777777" w:rsidR="00681695" w:rsidRDefault="00681695" w:rsidP="00681695">
            <w:pPr>
              <w:rPr>
                <w:rFonts w:ascii="Microsoft Sans Serif" w:hAnsi="Microsoft Sans Serif" w:cs="Microsoft Sans Serif"/>
                <w:sz w:val="18"/>
                <w:szCs w:val="18"/>
              </w:rPr>
            </w:pPr>
          </w:p>
          <w:p w14:paraId="5079811A" w14:textId="77777777" w:rsidR="00681695" w:rsidRDefault="00681695" w:rsidP="00681695">
            <w:pPr>
              <w:rPr>
                <w:rFonts w:ascii="Microsoft Sans Serif" w:hAnsi="Microsoft Sans Serif" w:cs="Microsoft Sans Serif"/>
                <w:sz w:val="18"/>
                <w:szCs w:val="18"/>
              </w:rPr>
            </w:pPr>
            <w:r w:rsidRPr="006B4268">
              <w:rPr>
                <w:rFonts w:ascii="Microsoft Sans Serif" w:hAnsi="Microsoft Sans Serif" w:cs="Microsoft Sans Serif"/>
                <w:sz w:val="18"/>
                <w:szCs w:val="18"/>
              </w:rPr>
              <w:t xml:space="preserve">Ilmaisee, onko asiakirja palvelutapahtuma-asiakirja (=ensisijainen) vai sisältöasiakirja (=toissijainen) </w:t>
            </w:r>
          </w:p>
          <w:p w14:paraId="605AAAAC" w14:textId="77777777" w:rsidR="00681695" w:rsidRPr="00C31FCB" w:rsidRDefault="00681695" w:rsidP="00681695">
            <w:pPr>
              <w:rPr>
                <w:rFonts w:ascii="Microsoft Sans Serif" w:hAnsi="Microsoft Sans Serif" w:cs="Microsoft Sans Serif"/>
                <w:sz w:val="18"/>
                <w:szCs w:val="18"/>
              </w:rPr>
            </w:pPr>
          </w:p>
          <w:p w14:paraId="115260D4"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Käytettävä k</w:t>
            </w:r>
            <w:r w:rsidRPr="00C31FCB">
              <w:rPr>
                <w:rFonts w:ascii="Microsoft Sans Serif" w:hAnsi="Microsoft Sans Serif" w:cs="Microsoft Sans Serif"/>
                <w:sz w:val="18"/>
                <w:szCs w:val="18"/>
              </w:rPr>
              <w:t>oodisto: 1.2.246.537.5.40180.2008</w:t>
            </w:r>
          </w:p>
          <w:p w14:paraId="20595E6A"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eArkisto - Ppalvelutapahtuman ensisijaisuus</w:t>
            </w:r>
          </w:p>
          <w:p w14:paraId="1F87C13B" w14:textId="77777777" w:rsidR="00681695" w:rsidRDefault="00681695" w:rsidP="00681695">
            <w:pPr>
              <w:rPr>
                <w:rFonts w:ascii="Microsoft Sans Serif" w:hAnsi="Microsoft Sans Serif" w:cs="Microsoft Sans Serif"/>
                <w:sz w:val="18"/>
                <w:szCs w:val="18"/>
              </w:rPr>
            </w:pPr>
          </w:p>
          <w:p w14:paraId="360CBB2B"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271AAEFC" w14:textId="77777777" w:rsidTr="00E559C7">
        <w:trPr>
          <w:trHeight w:val="255"/>
        </w:trPr>
        <w:tc>
          <w:tcPr>
            <w:tcW w:w="3457" w:type="dxa"/>
            <w:shd w:val="clear" w:color="auto" w:fill="auto"/>
            <w:noWrap/>
          </w:tcPr>
          <w:p w14:paraId="2642B5B8" w14:textId="77777777" w:rsidR="00681695" w:rsidRPr="00C31FCB" w:rsidRDefault="00681695" w:rsidP="00681695">
            <w:pPr>
              <w:ind w:firstLineChars="191" w:firstLine="344"/>
              <w:rPr>
                <w:rFonts w:ascii="Microsoft Sans Serif" w:hAnsi="Microsoft Sans Serif" w:cs="Microsoft Sans Serif"/>
                <w:sz w:val="18"/>
                <w:szCs w:val="18"/>
              </w:rPr>
            </w:pPr>
            <w:r w:rsidRPr="00C31FCB">
              <w:rPr>
                <w:rFonts w:ascii="Microsoft Sans Serif" w:hAnsi="Microsoft Sans Serif" w:cs="Microsoft Sans Serif"/>
                <w:sz w:val="18"/>
                <w:szCs w:val="18"/>
              </w:rPr>
              <w:t>outsourcingServiceCustomer</w:t>
            </w:r>
          </w:p>
        </w:tc>
        <w:tc>
          <w:tcPr>
            <w:tcW w:w="1021" w:type="dxa"/>
            <w:shd w:val="clear" w:color="auto" w:fill="auto"/>
            <w:noWrap/>
          </w:tcPr>
          <w:p w14:paraId="68420F4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95058C1"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3479" w:type="dxa"/>
            <w:shd w:val="clear" w:color="auto" w:fill="auto"/>
          </w:tcPr>
          <w:p w14:paraId="2A69AEAB" w14:textId="77777777" w:rsidR="00681695" w:rsidRDefault="00681695" w:rsidP="00681695">
            <w:pPr>
              <w:rPr>
                <w:rFonts w:ascii="Microsoft Sans Serif" w:hAnsi="Microsoft Sans Serif" w:cs="Microsoft Sans Serif"/>
                <w:b/>
                <w:sz w:val="18"/>
                <w:szCs w:val="18"/>
              </w:rPr>
            </w:pPr>
            <w:r>
              <w:rPr>
                <w:rFonts w:ascii="Microsoft Sans Serif" w:hAnsi="Microsoft Sans Serif" w:cs="Microsoft Sans Serif"/>
                <w:b/>
                <w:sz w:val="18"/>
                <w:szCs w:val="18"/>
              </w:rPr>
              <w:t>Palvelun järjestäjä</w:t>
            </w:r>
          </w:p>
          <w:p w14:paraId="335EA5B2" w14:textId="77777777" w:rsidR="00681695" w:rsidRDefault="00681695" w:rsidP="00681695">
            <w:pPr>
              <w:rPr>
                <w:rFonts w:ascii="Microsoft Sans Serif" w:hAnsi="Microsoft Sans Serif" w:cs="Microsoft Sans Serif"/>
                <w:b/>
                <w:sz w:val="18"/>
                <w:szCs w:val="18"/>
              </w:rPr>
            </w:pPr>
          </w:p>
          <w:p w14:paraId="510773C2" w14:textId="77777777" w:rsidR="00681695" w:rsidRDefault="00681695" w:rsidP="00681695">
            <w:pPr>
              <w:rPr>
                <w:rFonts w:ascii="Microsoft Sans Serif" w:hAnsi="Microsoft Sans Serif" w:cs="Microsoft Sans Serif"/>
                <w:sz w:val="18"/>
                <w:szCs w:val="18"/>
              </w:rPr>
            </w:pPr>
            <w:r w:rsidRPr="00D8740B">
              <w:rPr>
                <w:rFonts w:ascii="Microsoft Sans Serif" w:hAnsi="Microsoft Sans Serif" w:cs="Microsoft Sans Serif"/>
                <w:sz w:val="18"/>
                <w:szCs w:val="18"/>
              </w:rPr>
              <w:t>Palvelun järjestäjämisvastuussa tai työterveyshuollolla palvelun tuottajana olevan toimintayksikön OID-koodi</w:t>
            </w:r>
          </w:p>
          <w:p w14:paraId="25F0A801" w14:textId="77777777" w:rsidR="00681695" w:rsidRDefault="00681695" w:rsidP="00681695">
            <w:pPr>
              <w:rPr>
                <w:rFonts w:ascii="Microsoft Sans Serif" w:hAnsi="Microsoft Sans Serif" w:cs="Microsoft Sans Serif"/>
                <w:sz w:val="18"/>
                <w:szCs w:val="18"/>
              </w:rPr>
            </w:pPr>
          </w:p>
          <w:p w14:paraId="1C69EFA1"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0841A8E4" w14:textId="77777777" w:rsidTr="00E559C7">
        <w:trPr>
          <w:trHeight w:val="255"/>
        </w:trPr>
        <w:tc>
          <w:tcPr>
            <w:tcW w:w="3457" w:type="dxa"/>
            <w:shd w:val="clear" w:color="auto" w:fill="auto"/>
            <w:noWrap/>
          </w:tcPr>
          <w:p w14:paraId="45B7B590" w14:textId="77777777" w:rsidR="00681695" w:rsidRPr="00C31FCB" w:rsidRDefault="00681695" w:rsidP="00681695">
            <w:pPr>
              <w:ind w:firstLine="523"/>
              <w:rPr>
                <w:rFonts w:ascii="Microsoft Sans Serif" w:hAnsi="Microsoft Sans Serif" w:cs="Microsoft Sans Serif"/>
                <w:sz w:val="18"/>
                <w:szCs w:val="18"/>
              </w:rPr>
            </w:pPr>
            <w:r w:rsidRPr="00C31FCB">
              <w:rPr>
                <w:rFonts w:ascii="Microsoft Sans Serif" w:hAnsi="Microsoft Sans Serif" w:cs="Microsoft Sans Serif"/>
                <w:sz w:val="18"/>
                <w:szCs w:val="18"/>
              </w:rPr>
              <w:t>outsourcingServiceCustomerName</w:t>
            </w:r>
          </w:p>
        </w:tc>
        <w:tc>
          <w:tcPr>
            <w:tcW w:w="1021" w:type="dxa"/>
            <w:shd w:val="clear" w:color="auto" w:fill="auto"/>
            <w:noWrap/>
          </w:tcPr>
          <w:p w14:paraId="33BD421C" w14:textId="77777777" w:rsidR="00681695" w:rsidRPr="00C31FCB" w:rsidRDefault="00681695" w:rsidP="00681695">
            <w:pPr>
              <w:rPr>
                <w:rFonts w:ascii="Arial" w:hAnsi="Arial" w:cs="Arial"/>
                <w:sz w:val="18"/>
                <w:szCs w:val="18"/>
              </w:rPr>
            </w:pPr>
            <w:r w:rsidRPr="00C31FCB">
              <w:rPr>
                <w:rFonts w:ascii="Arial" w:hAnsi="Arial" w:cs="Arial"/>
                <w:sz w:val="18"/>
                <w:szCs w:val="18"/>
              </w:rPr>
              <w:t>0..1</w:t>
            </w:r>
          </w:p>
        </w:tc>
        <w:tc>
          <w:tcPr>
            <w:tcW w:w="2355" w:type="dxa"/>
            <w:shd w:val="clear" w:color="auto" w:fill="auto"/>
          </w:tcPr>
          <w:p w14:paraId="7E9DFC1E" w14:textId="77777777" w:rsidR="00681695" w:rsidRPr="00C31FCB" w:rsidRDefault="00681695" w:rsidP="00681695">
            <w:pPr>
              <w:rPr>
                <w:rFonts w:ascii="Arial" w:hAnsi="Arial" w:cs="Arial"/>
                <w:sz w:val="18"/>
                <w:szCs w:val="18"/>
              </w:rPr>
            </w:pPr>
            <w:r w:rsidRPr="00C31FCB">
              <w:rPr>
                <w:rFonts w:ascii="Arial" w:hAnsi="Arial" w:cs="Arial"/>
                <w:sz w:val="18"/>
                <w:szCs w:val="18"/>
              </w:rPr>
              <w:t>ST</w:t>
            </w:r>
          </w:p>
        </w:tc>
        <w:tc>
          <w:tcPr>
            <w:tcW w:w="3479" w:type="dxa"/>
            <w:shd w:val="clear" w:color="auto" w:fill="auto"/>
          </w:tcPr>
          <w:p w14:paraId="0DDE03D6" w14:textId="77777777" w:rsidR="00681695" w:rsidRDefault="00681695" w:rsidP="00681695">
            <w:pPr>
              <w:rPr>
                <w:rFonts w:ascii="Arial" w:hAnsi="Arial" w:cs="Arial"/>
                <w:b/>
                <w:sz w:val="18"/>
                <w:szCs w:val="18"/>
              </w:rPr>
            </w:pPr>
            <w:r>
              <w:rPr>
                <w:rFonts w:ascii="Arial" w:hAnsi="Arial" w:cs="Arial"/>
                <w:b/>
                <w:sz w:val="18"/>
                <w:szCs w:val="18"/>
              </w:rPr>
              <w:t>Palvelun järjestäjän nimi</w:t>
            </w:r>
          </w:p>
          <w:p w14:paraId="1945E2D0" w14:textId="77777777" w:rsidR="00681695" w:rsidRPr="00D8740B" w:rsidRDefault="00681695" w:rsidP="00681695">
            <w:pPr>
              <w:rPr>
                <w:rFonts w:ascii="Arial" w:hAnsi="Arial" w:cs="Arial"/>
                <w:sz w:val="18"/>
                <w:szCs w:val="18"/>
              </w:rPr>
            </w:pPr>
          </w:p>
          <w:p w14:paraId="291B16A3" w14:textId="77777777" w:rsidR="00681695" w:rsidRDefault="00681695" w:rsidP="00681695">
            <w:pPr>
              <w:rPr>
                <w:rFonts w:ascii="Arial" w:hAnsi="Arial" w:cs="Arial"/>
                <w:sz w:val="18"/>
                <w:szCs w:val="18"/>
              </w:rPr>
            </w:pPr>
            <w:r w:rsidRPr="00D8740B">
              <w:rPr>
                <w:rFonts w:ascii="Arial" w:hAnsi="Arial" w:cs="Arial"/>
                <w:sz w:val="18"/>
                <w:szCs w:val="18"/>
              </w:rPr>
              <w:t>Palvelun järjestäjämisvastuussa tai työterveyshuollolla palvelun tuottajana olevan toimintayksikön nimi</w:t>
            </w:r>
            <w:r w:rsidRPr="00C31FCB" w:rsidDel="00B3641B">
              <w:rPr>
                <w:rFonts w:ascii="Arial" w:hAnsi="Arial" w:cs="Arial"/>
                <w:sz w:val="18"/>
                <w:szCs w:val="18"/>
              </w:rPr>
              <w:t xml:space="preserve"> </w:t>
            </w:r>
          </w:p>
          <w:p w14:paraId="0F403339" w14:textId="77777777" w:rsidR="00681695" w:rsidRDefault="00681695" w:rsidP="00681695">
            <w:pPr>
              <w:rPr>
                <w:rFonts w:ascii="Arial" w:hAnsi="Arial" w:cs="Arial"/>
                <w:sz w:val="18"/>
                <w:szCs w:val="18"/>
              </w:rPr>
            </w:pPr>
          </w:p>
          <w:p w14:paraId="2CF9DA8A" w14:textId="77777777" w:rsidR="00681695" w:rsidRPr="00C31FCB" w:rsidRDefault="00681695" w:rsidP="00681695">
            <w:pPr>
              <w:rPr>
                <w:rFonts w:ascii="Arial" w:hAnsi="Arial" w:cs="Arial"/>
                <w:sz w:val="18"/>
                <w:szCs w:val="18"/>
              </w:rPr>
            </w:pPr>
            <w:r>
              <w:rPr>
                <w:rFonts w:ascii="Arial" w:hAnsi="Arial" w:cs="Arial"/>
                <w:sz w:val="18"/>
                <w:szCs w:val="18"/>
              </w:rPr>
              <w:lastRenderedPageBreak/>
              <w:t>(tieto ei palaudu koosteasiakirjojen palautussanoamssa)</w:t>
            </w:r>
          </w:p>
        </w:tc>
      </w:tr>
      <w:tr w:rsidR="00681695" w:rsidRPr="00B77645" w14:paraId="5D62902F" w14:textId="77777777" w:rsidTr="00E559C7">
        <w:trPr>
          <w:trHeight w:val="255"/>
        </w:trPr>
        <w:tc>
          <w:tcPr>
            <w:tcW w:w="3457" w:type="dxa"/>
            <w:shd w:val="clear" w:color="auto" w:fill="auto"/>
            <w:noWrap/>
          </w:tcPr>
          <w:p w14:paraId="59F8F49D" w14:textId="77777777" w:rsidR="00681695" w:rsidRPr="00C31FCB" w:rsidRDefault="00681695" w:rsidP="00681695">
            <w:pPr>
              <w:ind w:firstLine="523"/>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retentionPeriodClass</w:t>
            </w:r>
          </w:p>
        </w:tc>
        <w:tc>
          <w:tcPr>
            <w:tcW w:w="1021" w:type="dxa"/>
            <w:shd w:val="clear" w:color="auto" w:fill="auto"/>
            <w:noWrap/>
          </w:tcPr>
          <w:p w14:paraId="3ECD174F"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tcPr>
          <w:p w14:paraId="5D03F73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7C3081D9" w14:textId="77777777" w:rsidR="00681695" w:rsidRPr="00D8740B" w:rsidRDefault="00681695" w:rsidP="00681695">
            <w:pPr>
              <w:rPr>
                <w:rFonts w:ascii="Microsoft Sans Serif" w:hAnsi="Microsoft Sans Serif" w:cs="Microsoft Sans Serif"/>
                <w:b/>
                <w:sz w:val="18"/>
                <w:szCs w:val="18"/>
              </w:rPr>
            </w:pPr>
            <w:r w:rsidRPr="00D8740B">
              <w:rPr>
                <w:rFonts w:ascii="Microsoft Sans Serif" w:hAnsi="Microsoft Sans Serif" w:cs="Microsoft Sans Serif"/>
                <w:b/>
                <w:sz w:val="18"/>
                <w:szCs w:val="18"/>
              </w:rPr>
              <w:t>Asiakirjan säilytysaikaluokka</w:t>
            </w:r>
          </w:p>
          <w:p w14:paraId="6BF265DA" w14:textId="77777777" w:rsidR="00681695" w:rsidRDefault="00681695" w:rsidP="00681695">
            <w:pPr>
              <w:rPr>
                <w:rFonts w:ascii="Microsoft Sans Serif" w:hAnsi="Microsoft Sans Serif" w:cs="Microsoft Sans Serif"/>
                <w:sz w:val="18"/>
                <w:szCs w:val="18"/>
              </w:rPr>
            </w:pPr>
          </w:p>
          <w:p w14:paraId="4D3A5E7F" w14:textId="77777777" w:rsidR="00681695" w:rsidRDefault="00681695" w:rsidP="00681695">
            <w:pPr>
              <w:rPr>
                <w:rFonts w:ascii="Microsoft Sans Serif" w:hAnsi="Microsoft Sans Serif" w:cs="Microsoft Sans Serif"/>
                <w:sz w:val="18"/>
                <w:szCs w:val="18"/>
              </w:rPr>
            </w:pPr>
            <w:r w:rsidRPr="00D8740B">
              <w:rPr>
                <w:rFonts w:ascii="Microsoft Sans Serif" w:hAnsi="Microsoft Sans Serif" w:cs="Microsoft Sans Serif"/>
                <w:sz w:val="18"/>
                <w:szCs w:val="18"/>
              </w:rPr>
              <w:t xml:space="preserve">Säilytysaikaluokka perustuu potilasasiakirja-asetukseen ja sen säilytysaikaliitteen pohjalta tehtyyn potilasasiakirjaoppaan soveltamisohjeeseen. Päättely perustuu tehtäväluokkaan ja asiakirjatyyppiin. </w:t>
            </w:r>
          </w:p>
          <w:p w14:paraId="5348032E" w14:textId="77777777" w:rsidR="00681695" w:rsidRDefault="00681695" w:rsidP="00681695">
            <w:pPr>
              <w:rPr>
                <w:rFonts w:ascii="Microsoft Sans Serif" w:hAnsi="Microsoft Sans Serif" w:cs="Microsoft Sans Serif"/>
                <w:sz w:val="18"/>
                <w:szCs w:val="18"/>
              </w:rPr>
            </w:pPr>
          </w:p>
          <w:p w14:paraId="0CAEDBC6"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Käytettävä k</w:t>
            </w:r>
            <w:r w:rsidRPr="00C31FCB">
              <w:rPr>
                <w:rFonts w:ascii="Microsoft Sans Serif" w:hAnsi="Microsoft Sans Serif" w:cs="Microsoft Sans Serif"/>
                <w:sz w:val="18"/>
                <w:szCs w:val="18"/>
              </w:rPr>
              <w:t>oodisto: eArkisto – Säilytysaikaluokka OID: 1.2.246.537.5.40158.2008</w:t>
            </w:r>
          </w:p>
          <w:p w14:paraId="2B31E929" w14:textId="77777777" w:rsidR="00681695" w:rsidRDefault="00681695" w:rsidP="00681695">
            <w:pPr>
              <w:rPr>
                <w:rFonts w:ascii="Microsoft Sans Serif" w:hAnsi="Microsoft Sans Serif" w:cs="Microsoft Sans Serif"/>
                <w:sz w:val="18"/>
                <w:szCs w:val="18"/>
              </w:rPr>
            </w:pPr>
          </w:p>
          <w:p w14:paraId="34CAA682"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palautussanomassa)</w:t>
            </w:r>
          </w:p>
        </w:tc>
      </w:tr>
      <w:tr w:rsidR="00681695" w:rsidRPr="00B77645" w14:paraId="2337C42D" w14:textId="77777777" w:rsidTr="00E559C7">
        <w:trPr>
          <w:trHeight w:val="255"/>
        </w:trPr>
        <w:tc>
          <w:tcPr>
            <w:tcW w:w="3457" w:type="dxa"/>
            <w:shd w:val="clear" w:color="auto" w:fill="auto"/>
            <w:noWrap/>
          </w:tcPr>
          <w:p w14:paraId="29423570" w14:textId="77777777" w:rsidR="00681695" w:rsidRPr="00C31FCB" w:rsidRDefault="00681695" w:rsidP="00681695">
            <w:pPr>
              <w:ind w:firstLine="523"/>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extendedRetentionPeriod </w:t>
            </w:r>
          </w:p>
        </w:tc>
        <w:tc>
          <w:tcPr>
            <w:tcW w:w="1021" w:type="dxa"/>
            <w:shd w:val="clear" w:color="auto" w:fill="auto"/>
            <w:noWrap/>
          </w:tcPr>
          <w:p w14:paraId="6C08E5C6"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2C63BFD6"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3479" w:type="dxa"/>
            <w:shd w:val="clear" w:color="auto" w:fill="auto"/>
          </w:tcPr>
          <w:p w14:paraId="09C34598" w14:textId="77777777" w:rsidR="00681695" w:rsidRPr="00D8740B" w:rsidRDefault="00681695" w:rsidP="00681695">
            <w:pPr>
              <w:rPr>
                <w:rFonts w:ascii="Microsoft Sans Serif" w:hAnsi="Microsoft Sans Serif" w:cs="Microsoft Sans Serif"/>
                <w:b/>
                <w:sz w:val="18"/>
                <w:szCs w:val="18"/>
              </w:rPr>
            </w:pPr>
            <w:r w:rsidRPr="00D8740B">
              <w:rPr>
                <w:rFonts w:ascii="Microsoft Sans Serif" w:hAnsi="Microsoft Sans Serif" w:cs="Microsoft Sans Serif"/>
                <w:b/>
                <w:sz w:val="18"/>
                <w:szCs w:val="18"/>
              </w:rPr>
              <w:t>Asiakirjan säilytysajan jatko</w:t>
            </w:r>
          </w:p>
          <w:p w14:paraId="23518B52" w14:textId="77777777" w:rsidR="00681695" w:rsidRDefault="00681695" w:rsidP="00681695">
            <w:pPr>
              <w:rPr>
                <w:rFonts w:ascii="Microsoft Sans Serif" w:hAnsi="Microsoft Sans Serif" w:cs="Microsoft Sans Serif"/>
                <w:sz w:val="18"/>
                <w:szCs w:val="18"/>
              </w:rPr>
            </w:pPr>
          </w:p>
          <w:p w14:paraId="0A5A9DFC"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Asiakirjan pidennetty säilytysaika</w:t>
            </w:r>
          </w:p>
          <w:p w14:paraId="516B942D" w14:textId="77777777" w:rsidR="00681695" w:rsidRDefault="00681695" w:rsidP="00681695">
            <w:pPr>
              <w:rPr>
                <w:rFonts w:ascii="Microsoft Sans Serif" w:hAnsi="Microsoft Sans Serif" w:cs="Microsoft Sans Serif"/>
                <w:sz w:val="18"/>
                <w:szCs w:val="18"/>
              </w:rPr>
            </w:pPr>
          </w:p>
          <w:p w14:paraId="27207511"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koosteasiakirojen palautussanomalla)</w:t>
            </w:r>
          </w:p>
        </w:tc>
      </w:tr>
      <w:tr w:rsidR="00681695" w:rsidRPr="00B77645" w14:paraId="48974E66" w14:textId="77777777" w:rsidTr="00E559C7">
        <w:trPr>
          <w:trHeight w:val="255"/>
        </w:trPr>
        <w:tc>
          <w:tcPr>
            <w:tcW w:w="3457" w:type="dxa"/>
            <w:shd w:val="clear" w:color="auto" w:fill="auto"/>
            <w:noWrap/>
          </w:tcPr>
          <w:p w14:paraId="2D6DB243" w14:textId="77777777" w:rsidR="00681695" w:rsidRPr="00C31FCB" w:rsidRDefault="00681695" w:rsidP="00681695">
            <w:pPr>
              <w:ind w:firstLine="523"/>
              <w:rPr>
                <w:rFonts w:ascii="Microsoft Sans Serif" w:hAnsi="Microsoft Sans Serif" w:cs="Microsoft Sans Serif"/>
                <w:sz w:val="18"/>
                <w:szCs w:val="18"/>
              </w:rPr>
            </w:pPr>
            <w:r w:rsidRPr="00C31FCB">
              <w:rPr>
                <w:rFonts w:ascii="Microsoft Sans Serif" w:hAnsi="Microsoft Sans Serif" w:cs="Microsoft Sans Serif"/>
                <w:sz w:val="18"/>
                <w:szCs w:val="18"/>
              </w:rPr>
              <w:t>sensitiveDocument</w:t>
            </w:r>
          </w:p>
        </w:tc>
        <w:tc>
          <w:tcPr>
            <w:tcW w:w="1021" w:type="dxa"/>
            <w:shd w:val="clear" w:color="auto" w:fill="auto"/>
            <w:noWrap/>
          </w:tcPr>
          <w:p w14:paraId="645C8BD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4D6E3064"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17435262" w14:textId="77777777" w:rsidR="00681695" w:rsidRPr="00D8740B" w:rsidRDefault="00681695" w:rsidP="00681695">
            <w:pPr>
              <w:rPr>
                <w:rFonts w:ascii="Microsoft Sans Serif" w:hAnsi="Microsoft Sans Serif" w:cs="Microsoft Sans Serif"/>
                <w:b/>
                <w:sz w:val="18"/>
                <w:szCs w:val="18"/>
              </w:rPr>
            </w:pPr>
            <w:r w:rsidRPr="00D8740B">
              <w:rPr>
                <w:rFonts w:ascii="Microsoft Sans Serif" w:hAnsi="Microsoft Sans Serif" w:cs="Microsoft Sans Serif"/>
                <w:b/>
                <w:sz w:val="18"/>
                <w:szCs w:val="18"/>
              </w:rPr>
              <w:t>Asiakirjan erityissisältö</w:t>
            </w:r>
          </w:p>
          <w:p w14:paraId="0CBC3C37" w14:textId="77777777" w:rsidR="00681695" w:rsidRDefault="00681695" w:rsidP="00681695">
            <w:pPr>
              <w:rPr>
                <w:rFonts w:ascii="Microsoft Sans Serif" w:hAnsi="Microsoft Sans Serif" w:cs="Microsoft Sans Serif"/>
                <w:sz w:val="18"/>
                <w:szCs w:val="18"/>
              </w:rPr>
            </w:pPr>
          </w:p>
          <w:p w14:paraId="2C5ECFD1" w14:textId="77777777" w:rsidR="00681695" w:rsidRDefault="00681695" w:rsidP="00681695">
            <w:pPr>
              <w:rPr>
                <w:rFonts w:ascii="Microsoft Sans Serif" w:hAnsi="Microsoft Sans Serif" w:cs="Microsoft Sans Serif"/>
                <w:sz w:val="18"/>
                <w:szCs w:val="18"/>
              </w:rPr>
            </w:pPr>
            <w:r w:rsidRPr="00D8740B">
              <w:rPr>
                <w:rFonts w:ascii="Microsoft Sans Serif" w:hAnsi="Microsoft Sans Serif" w:cs="Microsoft Sans Serif"/>
                <w:sz w:val="18"/>
                <w:szCs w:val="18"/>
              </w:rPr>
              <w:t>Ilmaisee asiakirjan sellaisen erityissisällön, joka vaikuttaa asiakirjan näyttämiseen eKatselussa kansalaiselle tai muuhun  käsittelytilanteeseen. Toistaiseksi käytössä vain luokka  "erillinen muuta henkilöä koskeva asiakirja". Ehto: pakollinen, jos kyse on muuta henkilöä koskevasta asiakirjasta.</w:t>
            </w:r>
          </w:p>
          <w:p w14:paraId="4C57437E" w14:textId="77777777" w:rsidR="00681695" w:rsidRDefault="00681695" w:rsidP="00681695">
            <w:pPr>
              <w:rPr>
                <w:rFonts w:ascii="Microsoft Sans Serif" w:hAnsi="Microsoft Sans Serif" w:cs="Microsoft Sans Serif"/>
                <w:sz w:val="18"/>
                <w:szCs w:val="18"/>
              </w:rPr>
            </w:pPr>
          </w:p>
          <w:p w14:paraId="4AC505F3" w14:textId="77777777" w:rsidR="00681695"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 xml:space="preserve">Käytettävä koodisto: </w:t>
            </w:r>
            <w:r w:rsidRPr="00144C57">
              <w:rPr>
                <w:rFonts w:ascii="Microsoft Sans Serif" w:hAnsi="Microsoft Sans Serif" w:cs="Microsoft Sans Serif"/>
                <w:sz w:val="18"/>
                <w:szCs w:val="18"/>
              </w:rPr>
              <w:t xml:space="preserve">eArkisto - Asiakirjan erityissisältö, </w:t>
            </w:r>
            <w:r>
              <w:rPr>
                <w:rFonts w:ascii="Microsoft Sans Serif" w:hAnsi="Microsoft Sans Serif" w:cs="Microsoft Sans Serif"/>
                <w:sz w:val="18"/>
                <w:szCs w:val="18"/>
              </w:rPr>
              <w:t xml:space="preserve">OID: </w:t>
            </w:r>
            <w:r w:rsidRPr="00144C57">
              <w:rPr>
                <w:rFonts w:ascii="Microsoft Sans Serif" w:hAnsi="Microsoft Sans Serif" w:cs="Microsoft Sans Serif"/>
                <w:sz w:val="18"/>
                <w:szCs w:val="18"/>
              </w:rPr>
              <w:t>1.2.246.537.5.40169.2008</w:t>
            </w:r>
          </w:p>
          <w:p w14:paraId="03821891" w14:textId="77777777" w:rsidR="00681695" w:rsidRDefault="00681695" w:rsidP="00681695">
            <w:pPr>
              <w:rPr>
                <w:rFonts w:ascii="Microsoft Sans Serif" w:hAnsi="Microsoft Sans Serif" w:cs="Microsoft Sans Serif"/>
                <w:sz w:val="18"/>
                <w:szCs w:val="18"/>
              </w:rPr>
            </w:pPr>
          </w:p>
          <w:p w14:paraId="30F52B9F"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palautussanomalla)</w:t>
            </w:r>
          </w:p>
        </w:tc>
      </w:tr>
      <w:tr w:rsidR="00681695" w:rsidRPr="00B77645" w14:paraId="2F753906" w14:textId="77777777" w:rsidTr="00E559C7">
        <w:trPr>
          <w:trHeight w:val="255"/>
        </w:trPr>
        <w:tc>
          <w:tcPr>
            <w:tcW w:w="3457" w:type="dxa"/>
            <w:shd w:val="clear" w:color="auto" w:fill="auto"/>
            <w:noWrap/>
          </w:tcPr>
          <w:p w14:paraId="6FA77E83" w14:textId="77777777" w:rsidR="00681695" w:rsidRPr="00C31FCB" w:rsidRDefault="00681695" w:rsidP="00681695">
            <w:pPr>
              <w:ind w:firstLine="356"/>
              <w:rPr>
                <w:rFonts w:ascii="Microsoft Sans Serif" w:hAnsi="Microsoft Sans Serif" w:cs="Microsoft Sans Serif"/>
                <w:sz w:val="18"/>
                <w:szCs w:val="18"/>
              </w:rPr>
            </w:pPr>
            <w:r w:rsidRPr="00C31FCB">
              <w:rPr>
                <w:rFonts w:ascii="Microsoft Sans Serif" w:hAnsi="Microsoft Sans Serif" w:cs="Microsoft Sans Serif"/>
                <w:sz w:val="18"/>
                <w:szCs w:val="18"/>
              </w:rPr>
              <w:t>releaseDateForPatientViewing</w:t>
            </w:r>
          </w:p>
          <w:p w14:paraId="07AD512B" w14:textId="77777777" w:rsidR="00681695" w:rsidRPr="00C31FCB" w:rsidRDefault="00681695" w:rsidP="00681695">
            <w:pPr>
              <w:ind w:firstLine="356"/>
              <w:rPr>
                <w:rFonts w:ascii="Microsoft Sans Serif" w:hAnsi="Microsoft Sans Serif" w:cs="Microsoft Sans Serif"/>
                <w:sz w:val="18"/>
                <w:szCs w:val="18"/>
              </w:rPr>
            </w:pPr>
          </w:p>
          <w:p w14:paraId="1F0F8F8D" w14:textId="77777777" w:rsidR="00681695" w:rsidRPr="00C31FCB" w:rsidRDefault="00681695" w:rsidP="00681695">
            <w:pPr>
              <w:ind w:firstLine="382"/>
              <w:rPr>
                <w:rFonts w:ascii="Microsoft Sans Serif" w:hAnsi="Microsoft Sans Serif" w:cs="Microsoft Sans Serif"/>
                <w:sz w:val="18"/>
                <w:szCs w:val="18"/>
              </w:rPr>
            </w:pPr>
          </w:p>
        </w:tc>
        <w:tc>
          <w:tcPr>
            <w:tcW w:w="1021" w:type="dxa"/>
            <w:shd w:val="clear" w:color="auto" w:fill="auto"/>
            <w:noWrap/>
          </w:tcPr>
          <w:p w14:paraId="3302DF27"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037A739"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TS</w:t>
            </w:r>
          </w:p>
        </w:tc>
        <w:tc>
          <w:tcPr>
            <w:tcW w:w="3479" w:type="dxa"/>
            <w:shd w:val="clear" w:color="auto" w:fill="auto"/>
          </w:tcPr>
          <w:p w14:paraId="4216F732" w14:textId="77777777" w:rsidR="00681695" w:rsidRPr="00676E57" w:rsidRDefault="00681695" w:rsidP="00681695">
            <w:pPr>
              <w:rPr>
                <w:rFonts w:ascii="Microsoft Sans Serif" w:hAnsi="Microsoft Sans Serif" w:cs="Microsoft Sans Serif"/>
                <w:b/>
                <w:sz w:val="18"/>
                <w:szCs w:val="18"/>
              </w:rPr>
            </w:pPr>
            <w:r w:rsidRPr="00676E57">
              <w:rPr>
                <w:rFonts w:ascii="Microsoft Sans Serif" w:hAnsi="Microsoft Sans Serif" w:cs="Microsoft Sans Serif"/>
                <w:b/>
                <w:sz w:val="18"/>
                <w:szCs w:val="18"/>
              </w:rPr>
              <w:t xml:space="preserve">Kansalaisen katselun viivästyttäminen  </w:t>
            </w:r>
          </w:p>
          <w:p w14:paraId="06160991" w14:textId="77777777" w:rsidR="00681695" w:rsidRDefault="00681695" w:rsidP="00681695">
            <w:pPr>
              <w:rPr>
                <w:rFonts w:ascii="Microsoft Sans Serif" w:hAnsi="Microsoft Sans Serif" w:cs="Microsoft Sans Serif"/>
                <w:sz w:val="18"/>
                <w:szCs w:val="18"/>
              </w:rPr>
            </w:pPr>
          </w:p>
          <w:p w14:paraId="1679AF55" w14:textId="77777777" w:rsidR="00681695" w:rsidRDefault="00681695" w:rsidP="00681695">
            <w:pPr>
              <w:rPr>
                <w:rFonts w:ascii="Microsoft Sans Serif" w:hAnsi="Microsoft Sans Serif" w:cs="Microsoft Sans Serif"/>
                <w:sz w:val="18"/>
                <w:szCs w:val="18"/>
              </w:rPr>
            </w:pPr>
            <w:r w:rsidRPr="00676E57">
              <w:rPr>
                <w:rFonts w:ascii="Microsoft Sans Serif" w:hAnsi="Microsoft Sans Serif" w:cs="Microsoft Sans Serif"/>
                <w:sz w:val="18"/>
                <w:szCs w:val="18"/>
              </w:rPr>
              <w:t>Ilmaisee päivämäärän, mistä l</w:t>
            </w:r>
            <w:r>
              <w:rPr>
                <w:rFonts w:ascii="Microsoft Sans Serif" w:hAnsi="Microsoft Sans Serif" w:cs="Microsoft Sans Serif"/>
                <w:sz w:val="18"/>
                <w:szCs w:val="18"/>
              </w:rPr>
              <w:t xml:space="preserve">ähtien (ensimmäinen päivä) </w:t>
            </w:r>
            <w:r w:rsidRPr="00676E57">
              <w:rPr>
                <w:rFonts w:ascii="Microsoft Sans Serif" w:hAnsi="Microsoft Sans Serif" w:cs="Microsoft Sans Serif"/>
                <w:sz w:val="18"/>
                <w:szCs w:val="18"/>
              </w:rPr>
              <w:t>asiakirja voidaan näyttää eKatselussa.</w:t>
            </w:r>
          </w:p>
          <w:p w14:paraId="5548176F" w14:textId="77777777" w:rsidR="00681695" w:rsidRDefault="00681695" w:rsidP="00681695">
            <w:pPr>
              <w:rPr>
                <w:rFonts w:ascii="Microsoft Sans Serif" w:hAnsi="Microsoft Sans Serif" w:cs="Microsoft Sans Serif"/>
                <w:sz w:val="18"/>
                <w:szCs w:val="18"/>
              </w:rPr>
            </w:pPr>
          </w:p>
          <w:p w14:paraId="49B7E912"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koosteasiakirjojen palautussanomalla)</w:t>
            </w:r>
          </w:p>
        </w:tc>
      </w:tr>
      <w:tr w:rsidR="00681695" w:rsidRPr="00B77645" w14:paraId="7A278187" w14:textId="77777777" w:rsidTr="00E559C7">
        <w:trPr>
          <w:trHeight w:val="255"/>
        </w:trPr>
        <w:tc>
          <w:tcPr>
            <w:tcW w:w="3457" w:type="dxa"/>
            <w:shd w:val="clear" w:color="auto" w:fill="auto"/>
            <w:noWrap/>
          </w:tcPr>
          <w:p w14:paraId="3F195AB8" w14:textId="77777777" w:rsidR="00681695" w:rsidRPr="00C31FCB" w:rsidRDefault="00681695" w:rsidP="00681695">
            <w:pPr>
              <w:ind w:firstLine="382"/>
              <w:rPr>
                <w:rFonts w:ascii="Microsoft Sans Serif" w:hAnsi="Microsoft Sans Serif" w:cs="Microsoft Sans Serif"/>
                <w:sz w:val="18"/>
                <w:szCs w:val="18"/>
              </w:rPr>
            </w:pPr>
            <w:r w:rsidRPr="00C31FCB">
              <w:rPr>
                <w:rFonts w:ascii="Microsoft Sans Serif" w:hAnsi="Microsoft Sans Serif" w:cs="Microsoft Sans Serif"/>
                <w:sz w:val="18"/>
                <w:szCs w:val="18"/>
              </w:rPr>
              <w:t>KantaMetadata</w:t>
            </w:r>
          </w:p>
        </w:tc>
        <w:tc>
          <w:tcPr>
            <w:tcW w:w="1021" w:type="dxa"/>
            <w:shd w:val="clear" w:color="auto" w:fill="auto"/>
            <w:noWrap/>
          </w:tcPr>
          <w:p w14:paraId="4ABA1FE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6165EF2D"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w:t>
            </w:r>
          </w:p>
        </w:tc>
        <w:tc>
          <w:tcPr>
            <w:tcW w:w="3479" w:type="dxa"/>
            <w:shd w:val="clear" w:color="auto" w:fill="auto"/>
          </w:tcPr>
          <w:p w14:paraId="1E957587"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xml:space="preserve">Kanta arkiston muut metatiedot ilmoitetaan tässä rakenteessa. </w:t>
            </w:r>
          </w:p>
          <w:p w14:paraId="66CA9043" w14:textId="77777777" w:rsidR="00681695" w:rsidRDefault="00681695" w:rsidP="00681695">
            <w:pPr>
              <w:rPr>
                <w:rFonts w:ascii="Microsoft Sans Serif" w:hAnsi="Microsoft Sans Serif" w:cs="Microsoft Sans Serif"/>
                <w:sz w:val="18"/>
                <w:szCs w:val="18"/>
              </w:rPr>
            </w:pPr>
          </w:p>
          <w:p w14:paraId="040D3A7A" w14:textId="77777777" w:rsidR="00681695" w:rsidRDefault="00681695" w:rsidP="00681695">
            <w:pPr>
              <w:rPr>
                <w:rFonts w:ascii="Microsoft Sans Serif" w:hAnsi="Microsoft Sans Serif" w:cs="Microsoft Sans Serif"/>
                <w:i/>
                <w:sz w:val="18"/>
                <w:szCs w:val="18"/>
              </w:rPr>
            </w:pPr>
            <w:r>
              <w:rPr>
                <w:rFonts w:ascii="Microsoft Sans Serif" w:hAnsi="Microsoft Sans Serif" w:cs="Microsoft Sans Serif"/>
                <w:sz w:val="18"/>
                <w:szCs w:val="18"/>
              </w:rPr>
              <w:t xml:space="preserve">Tässä rakenteessa palautetaan tieto </w:t>
            </w:r>
            <w:r>
              <w:rPr>
                <w:rFonts w:ascii="Microsoft Sans Serif" w:hAnsi="Microsoft Sans Serif" w:cs="Microsoft Sans Serif"/>
                <w:i/>
                <w:sz w:val="18"/>
                <w:szCs w:val="18"/>
              </w:rPr>
              <w:t>Huoltajille luovuttamisen kiellosta.</w:t>
            </w:r>
            <w:r>
              <w:rPr>
                <w:rFonts w:ascii="Microsoft Sans Serif" w:hAnsi="Microsoft Sans Serif" w:cs="Microsoft Sans Serif"/>
                <w:sz w:val="18"/>
                <w:szCs w:val="18"/>
              </w:rPr>
              <w:t xml:space="preserve"> Rakenteen käyttö on kuvattu tarkemmin kappaleessa 8.1.2.1.</w:t>
            </w:r>
          </w:p>
          <w:p w14:paraId="0A890F86" w14:textId="77777777" w:rsidR="00681695" w:rsidRDefault="00681695" w:rsidP="00681695">
            <w:pPr>
              <w:rPr>
                <w:rFonts w:ascii="Microsoft Sans Serif" w:hAnsi="Microsoft Sans Serif" w:cs="Microsoft Sans Serif"/>
                <w:sz w:val="18"/>
                <w:szCs w:val="18"/>
              </w:rPr>
            </w:pPr>
          </w:p>
          <w:p w14:paraId="472539CE" w14:textId="77777777" w:rsidR="00681695" w:rsidRPr="00AF5DEA"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w:t>
            </w:r>
            <w:r w:rsidRPr="00AF5DEA">
              <w:rPr>
                <w:rFonts w:ascii="Microsoft Sans Serif" w:hAnsi="Microsoft Sans Serif" w:cs="Microsoft Sans Serif"/>
                <w:sz w:val="18"/>
                <w:szCs w:val="18"/>
              </w:rPr>
              <w:t xml:space="preserve">Huom. </w:t>
            </w:r>
            <w:r>
              <w:rPr>
                <w:rFonts w:ascii="Microsoft Sans Serif" w:hAnsi="Microsoft Sans Serif" w:cs="Microsoft Sans Serif"/>
                <w:sz w:val="18"/>
                <w:szCs w:val="18"/>
              </w:rPr>
              <w:t xml:space="preserve">tieto Huoltajille luovuttamisen kiellosta </w:t>
            </w:r>
            <w:r w:rsidRPr="00AF5DEA">
              <w:rPr>
                <w:rFonts w:ascii="Microsoft Sans Serif" w:hAnsi="Microsoft Sans Serif" w:cs="Microsoft Sans Serif"/>
                <w:sz w:val="18"/>
                <w:szCs w:val="18"/>
              </w:rPr>
              <w:t>ei palaudu</w:t>
            </w:r>
            <w:r>
              <w:rPr>
                <w:rFonts w:ascii="Microsoft Sans Serif" w:hAnsi="Microsoft Sans Serif" w:cs="Microsoft Sans Serif"/>
                <w:sz w:val="18"/>
                <w:szCs w:val="18"/>
              </w:rPr>
              <w:t xml:space="preserve"> tässä rakenteessa</w:t>
            </w:r>
            <w:r w:rsidRPr="00AF5DEA">
              <w:rPr>
                <w:rFonts w:ascii="Microsoft Sans Serif" w:hAnsi="Microsoft Sans Serif" w:cs="Microsoft Sans Serif"/>
                <w:sz w:val="18"/>
                <w:szCs w:val="18"/>
              </w:rPr>
              <w:t xml:space="preserve"> koosteasiakirjan palautussanomassa</w:t>
            </w:r>
            <w:r>
              <w:rPr>
                <w:rFonts w:ascii="Microsoft Sans Serif" w:hAnsi="Microsoft Sans Serif" w:cs="Microsoft Sans Serif"/>
                <w:sz w:val="18"/>
                <w:szCs w:val="18"/>
              </w:rPr>
              <w:t xml:space="preserve">, vaan omassa koostekohtaisessa kontekstirakenteessa, ks. määrittely </w:t>
            </w:r>
            <w:r w:rsidRPr="00870FD7">
              <w:rPr>
                <w:rFonts w:ascii="Microsoft Sans Serif" w:hAnsi="Microsoft Sans Serif" w:cs="Microsoft Sans Serif"/>
                <w:sz w:val="18"/>
                <w:szCs w:val="18"/>
              </w:rPr>
              <w:t>Tiedonhallintapalvelun koosteet ja ylläpidettävät asiakirjat</w:t>
            </w:r>
            <w:r>
              <w:rPr>
                <w:rFonts w:ascii="Microsoft Sans Serif" w:hAnsi="Microsoft Sans Serif" w:cs="Microsoft Sans Serif"/>
                <w:sz w:val="18"/>
                <w:szCs w:val="18"/>
              </w:rPr>
              <w:t>)</w:t>
            </w:r>
            <w:r w:rsidRPr="00AF5DEA">
              <w:rPr>
                <w:rFonts w:ascii="Microsoft Sans Serif" w:hAnsi="Microsoft Sans Serif" w:cs="Microsoft Sans Serif"/>
                <w:sz w:val="18"/>
                <w:szCs w:val="18"/>
              </w:rPr>
              <w:t>.</w:t>
            </w:r>
          </w:p>
        </w:tc>
      </w:tr>
      <w:tr w:rsidR="00681695" w:rsidRPr="00B77645" w14:paraId="56251CA6" w14:textId="77777777" w:rsidTr="00E559C7">
        <w:trPr>
          <w:trHeight w:val="255"/>
        </w:trPr>
        <w:tc>
          <w:tcPr>
            <w:tcW w:w="3457" w:type="dxa"/>
            <w:shd w:val="clear" w:color="auto" w:fill="auto"/>
            <w:noWrap/>
          </w:tcPr>
          <w:p w14:paraId="58A1153F" w14:textId="77777777" w:rsidR="00681695" w:rsidRPr="00C31FCB" w:rsidRDefault="00681695" w:rsidP="00681695">
            <w:pPr>
              <w:ind w:firstLine="639"/>
              <w:rPr>
                <w:rFonts w:ascii="Microsoft Sans Serif" w:hAnsi="Microsoft Sans Serif" w:cs="Microsoft Sans Serif"/>
                <w:sz w:val="18"/>
                <w:szCs w:val="18"/>
              </w:rPr>
            </w:pPr>
            <w:r w:rsidRPr="00C31FCB">
              <w:rPr>
                <w:rFonts w:ascii="Microsoft Sans Serif" w:hAnsi="Microsoft Sans Serif" w:cs="Microsoft Sans Serif"/>
                <w:sz w:val="18"/>
                <w:szCs w:val="18"/>
              </w:rPr>
              <w:t>FieldName</w:t>
            </w:r>
          </w:p>
        </w:tc>
        <w:tc>
          <w:tcPr>
            <w:tcW w:w="1021" w:type="dxa"/>
            <w:shd w:val="clear" w:color="auto" w:fill="auto"/>
            <w:noWrap/>
          </w:tcPr>
          <w:p w14:paraId="36B8FFCF"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tcPr>
          <w:p w14:paraId="723A6D95"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II</w:t>
            </w:r>
          </w:p>
        </w:tc>
        <w:tc>
          <w:tcPr>
            <w:tcW w:w="3479" w:type="dxa"/>
            <w:shd w:val="clear" w:color="auto" w:fill="auto"/>
          </w:tcPr>
          <w:p w14:paraId="468ACE9C"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Kanta arkiston metatietokentän nimi</w:t>
            </w:r>
          </w:p>
        </w:tc>
      </w:tr>
      <w:tr w:rsidR="00681695" w:rsidRPr="00B77645" w14:paraId="229288DE" w14:textId="77777777" w:rsidTr="00E559C7">
        <w:trPr>
          <w:trHeight w:val="255"/>
        </w:trPr>
        <w:tc>
          <w:tcPr>
            <w:tcW w:w="3457" w:type="dxa"/>
            <w:shd w:val="clear" w:color="auto" w:fill="auto"/>
            <w:noWrap/>
          </w:tcPr>
          <w:p w14:paraId="68C8EE4F" w14:textId="77777777" w:rsidR="00681695" w:rsidRPr="00C31FCB" w:rsidRDefault="00681695" w:rsidP="00681695">
            <w:pPr>
              <w:ind w:firstLine="639"/>
              <w:rPr>
                <w:rFonts w:ascii="Microsoft Sans Serif" w:hAnsi="Microsoft Sans Serif" w:cs="Microsoft Sans Serif"/>
                <w:sz w:val="18"/>
                <w:szCs w:val="18"/>
              </w:rPr>
            </w:pPr>
            <w:r w:rsidRPr="00C31FCB">
              <w:rPr>
                <w:rFonts w:ascii="Microsoft Sans Serif" w:hAnsi="Microsoft Sans Serif" w:cs="Microsoft Sans Serif"/>
                <w:sz w:val="18"/>
                <w:szCs w:val="18"/>
              </w:rPr>
              <w:lastRenderedPageBreak/>
              <w:t>FieldNameCoded</w:t>
            </w:r>
          </w:p>
        </w:tc>
        <w:tc>
          <w:tcPr>
            <w:tcW w:w="1021" w:type="dxa"/>
            <w:shd w:val="clear" w:color="auto" w:fill="auto"/>
            <w:noWrap/>
          </w:tcPr>
          <w:p w14:paraId="7F6B3D03"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5010A702"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29E3C893"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Kanta arkiston metatietokentän nimi koodiston mukaisena (optio)</w:t>
            </w:r>
          </w:p>
        </w:tc>
      </w:tr>
      <w:tr w:rsidR="00681695" w:rsidRPr="00B77645" w14:paraId="17F33D06" w14:textId="77777777" w:rsidTr="00E559C7">
        <w:trPr>
          <w:trHeight w:val="255"/>
        </w:trPr>
        <w:tc>
          <w:tcPr>
            <w:tcW w:w="3457" w:type="dxa"/>
            <w:shd w:val="clear" w:color="auto" w:fill="auto"/>
            <w:noWrap/>
          </w:tcPr>
          <w:p w14:paraId="6A9981D7" w14:textId="77777777" w:rsidR="00681695" w:rsidRPr="00C31FCB" w:rsidRDefault="00681695" w:rsidP="00681695">
            <w:pPr>
              <w:ind w:firstLine="639"/>
              <w:rPr>
                <w:rFonts w:ascii="Microsoft Sans Serif" w:hAnsi="Microsoft Sans Serif" w:cs="Microsoft Sans Serif"/>
                <w:sz w:val="18"/>
                <w:szCs w:val="18"/>
              </w:rPr>
            </w:pPr>
            <w:r w:rsidRPr="00C31FCB">
              <w:rPr>
                <w:rFonts w:ascii="Microsoft Sans Serif" w:hAnsi="Microsoft Sans Serif" w:cs="Microsoft Sans Serif"/>
                <w:sz w:val="18"/>
                <w:szCs w:val="18"/>
              </w:rPr>
              <w:t>FieldValue</w:t>
            </w:r>
          </w:p>
        </w:tc>
        <w:tc>
          <w:tcPr>
            <w:tcW w:w="1021" w:type="dxa"/>
            <w:shd w:val="clear" w:color="auto" w:fill="auto"/>
            <w:noWrap/>
          </w:tcPr>
          <w:p w14:paraId="1E17031A"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1..1</w:t>
            </w:r>
          </w:p>
        </w:tc>
        <w:tc>
          <w:tcPr>
            <w:tcW w:w="2355" w:type="dxa"/>
            <w:shd w:val="clear" w:color="auto" w:fill="auto"/>
          </w:tcPr>
          <w:p w14:paraId="73DEC8CB"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ST</w:t>
            </w:r>
          </w:p>
        </w:tc>
        <w:tc>
          <w:tcPr>
            <w:tcW w:w="3479" w:type="dxa"/>
            <w:shd w:val="clear" w:color="auto" w:fill="auto"/>
          </w:tcPr>
          <w:p w14:paraId="44CA1778"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Kanta arkiston metatiedonarvo merkkijonona</w:t>
            </w:r>
          </w:p>
        </w:tc>
      </w:tr>
      <w:tr w:rsidR="00681695" w:rsidRPr="00B77645" w14:paraId="3E9F380C" w14:textId="77777777" w:rsidTr="00E559C7">
        <w:trPr>
          <w:trHeight w:val="255"/>
        </w:trPr>
        <w:tc>
          <w:tcPr>
            <w:tcW w:w="3457" w:type="dxa"/>
            <w:shd w:val="clear" w:color="auto" w:fill="auto"/>
            <w:noWrap/>
          </w:tcPr>
          <w:p w14:paraId="6978CE44" w14:textId="77777777" w:rsidR="00681695" w:rsidRPr="00C31FCB" w:rsidRDefault="00681695" w:rsidP="00681695">
            <w:pPr>
              <w:ind w:firstLine="639"/>
              <w:rPr>
                <w:rFonts w:ascii="Microsoft Sans Serif" w:hAnsi="Microsoft Sans Serif" w:cs="Microsoft Sans Serif"/>
                <w:sz w:val="18"/>
                <w:szCs w:val="18"/>
              </w:rPr>
            </w:pPr>
            <w:r w:rsidRPr="00C31FCB">
              <w:rPr>
                <w:rFonts w:ascii="Microsoft Sans Serif" w:hAnsi="Microsoft Sans Serif" w:cs="Microsoft Sans Serif"/>
                <w:sz w:val="18"/>
                <w:szCs w:val="18"/>
              </w:rPr>
              <w:t>FieldValueAsHL7Datatyped</w:t>
            </w:r>
          </w:p>
        </w:tc>
        <w:tc>
          <w:tcPr>
            <w:tcW w:w="1021" w:type="dxa"/>
            <w:shd w:val="clear" w:color="auto" w:fill="auto"/>
            <w:noWrap/>
          </w:tcPr>
          <w:p w14:paraId="5A8E04A8"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0..1</w:t>
            </w:r>
          </w:p>
        </w:tc>
        <w:tc>
          <w:tcPr>
            <w:tcW w:w="2355" w:type="dxa"/>
            <w:shd w:val="clear" w:color="auto" w:fill="auto"/>
          </w:tcPr>
          <w:p w14:paraId="155587D6"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 ANY</w:t>
            </w:r>
          </w:p>
        </w:tc>
        <w:tc>
          <w:tcPr>
            <w:tcW w:w="3479" w:type="dxa"/>
            <w:shd w:val="clear" w:color="auto" w:fill="auto"/>
          </w:tcPr>
          <w:p w14:paraId="0D48D850"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Kanta arkiston metatiedon arvo HL7 observation rakenteessa tietotyypitettynä (optio)</w:t>
            </w:r>
          </w:p>
        </w:tc>
      </w:tr>
      <w:tr w:rsidR="00681695" w:rsidRPr="00B77645" w14:paraId="5AF5EE8B" w14:textId="77777777" w:rsidTr="00E559C7">
        <w:trPr>
          <w:trHeight w:val="255"/>
        </w:trPr>
        <w:tc>
          <w:tcPr>
            <w:tcW w:w="3457" w:type="dxa"/>
            <w:shd w:val="clear" w:color="auto" w:fill="auto"/>
            <w:noWrap/>
          </w:tcPr>
          <w:p w14:paraId="7D360D08" w14:textId="77777777" w:rsidR="00681695" w:rsidRPr="00C31FCB" w:rsidRDefault="00681695" w:rsidP="00681695">
            <w:pPr>
              <w:ind w:firstLine="356"/>
              <w:rPr>
                <w:rFonts w:ascii="Microsoft Sans Serif" w:hAnsi="Microsoft Sans Serif" w:cs="Microsoft Sans Serif"/>
                <w:sz w:val="18"/>
                <w:szCs w:val="18"/>
              </w:rPr>
            </w:pPr>
            <w:r w:rsidRPr="00C31FCB">
              <w:rPr>
                <w:rFonts w:ascii="Microsoft Sans Serif" w:hAnsi="Microsoft Sans Serif" w:cs="Microsoft Sans Serif"/>
                <w:sz w:val="18"/>
                <w:szCs w:val="18"/>
              </w:rPr>
              <w:t>validConsentId</w:t>
            </w:r>
          </w:p>
        </w:tc>
        <w:tc>
          <w:tcPr>
            <w:tcW w:w="1021" w:type="dxa"/>
            <w:shd w:val="clear" w:color="auto" w:fill="auto"/>
            <w:noWrap/>
          </w:tcPr>
          <w:p w14:paraId="1D9EE298"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7367B044"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II</w:t>
            </w:r>
          </w:p>
        </w:tc>
        <w:tc>
          <w:tcPr>
            <w:tcW w:w="3479" w:type="dxa"/>
            <w:shd w:val="clear" w:color="auto" w:fill="auto"/>
          </w:tcPr>
          <w:p w14:paraId="6BE212BE"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Ei käytössä.</w:t>
            </w:r>
          </w:p>
        </w:tc>
      </w:tr>
      <w:tr w:rsidR="00681695" w:rsidRPr="00B77645" w14:paraId="5FD0EC4C" w14:textId="77777777" w:rsidTr="00E559C7">
        <w:trPr>
          <w:trHeight w:val="255"/>
        </w:trPr>
        <w:tc>
          <w:tcPr>
            <w:tcW w:w="3457" w:type="dxa"/>
            <w:shd w:val="clear" w:color="auto" w:fill="auto"/>
            <w:noWrap/>
          </w:tcPr>
          <w:p w14:paraId="27CD3D83" w14:textId="77777777" w:rsidR="00681695" w:rsidRPr="00C31FCB" w:rsidRDefault="00681695" w:rsidP="00681695">
            <w:pPr>
              <w:ind w:firstLine="356"/>
              <w:rPr>
                <w:rFonts w:ascii="Microsoft Sans Serif" w:hAnsi="Microsoft Sans Serif" w:cs="Microsoft Sans Serif"/>
                <w:sz w:val="18"/>
                <w:szCs w:val="18"/>
              </w:rPr>
            </w:pPr>
            <w:r w:rsidRPr="00C31FCB">
              <w:rPr>
                <w:rFonts w:ascii="Microsoft Sans Serif" w:hAnsi="Microsoft Sans Serif" w:cs="Microsoft Sans Serif"/>
                <w:sz w:val="18"/>
                <w:szCs w:val="18"/>
              </w:rPr>
              <w:t>diagnosisCode</w:t>
            </w:r>
          </w:p>
          <w:p w14:paraId="07BD9D77" w14:textId="77777777" w:rsidR="00681695" w:rsidRPr="00C31FCB" w:rsidRDefault="00681695" w:rsidP="00681695">
            <w:pPr>
              <w:ind w:firstLine="356"/>
              <w:rPr>
                <w:rFonts w:ascii="Microsoft Sans Serif" w:hAnsi="Microsoft Sans Serif" w:cs="Microsoft Sans Serif"/>
                <w:sz w:val="18"/>
                <w:szCs w:val="18"/>
              </w:rPr>
            </w:pPr>
          </w:p>
        </w:tc>
        <w:tc>
          <w:tcPr>
            <w:tcW w:w="1021" w:type="dxa"/>
            <w:shd w:val="clear" w:color="auto" w:fill="auto"/>
            <w:noWrap/>
          </w:tcPr>
          <w:p w14:paraId="104E8DAA"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309D6569"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21483EE5" w14:textId="77777777" w:rsidR="00681695" w:rsidRPr="00676E57" w:rsidRDefault="00681695" w:rsidP="00681695">
            <w:pPr>
              <w:rPr>
                <w:rFonts w:ascii="Microsoft Sans Serif" w:hAnsi="Microsoft Sans Serif" w:cs="Microsoft Sans Serif"/>
                <w:b/>
                <w:sz w:val="18"/>
                <w:szCs w:val="18"/>
              </w:rPr>
            </w:pPr>
            <w:r w:rsidRPr="00676E57">
              <w:rPr>
                <w:rFonts w:ascii="Microsoft Sans Serif" w:hAnsi="Microsoft Sans Serif" w:cs="Microsoft Sans Serif"/>
                <w:b/>
                <w:sz w:val="18"/>
                <w:szCs w:val="18"/>
              </w:rPr>
              <w:t>Diagnoosikoodit</w:t>
            </w:r>
          </w:p>
          <w:p w14:paraId="6BA1912F" w14:textId="77777777" w:rsidR="00681695" w:rsidRDefault="00681695" w:rsidP="00681695">
            <w:pPr>
              <w:rPr>
                <w:rFonts w:ascii="Microsoft Sans Serif" w:hAnsi="Microsoft Sans Serif" w:cs="Microsoft Sans Serif"/>
                <w:sz w:val="18"/>
                <w:szCs w:val="18"/>
              </w:rPr>
            </w:pPr>
          </w:p>
          <w:p w14:paraId="304BA88B"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Asiakirjan tietosisältö osiosta poimitut dia</w:t>
            </w:r>
            <w:r>
              <w:rPr>
                <w:rFonts w:ascii="Microsoft Sans Serif" w:hAnsi="Microsoft Sans Serif" w:cs="Microsoft Sans Serif"/>
                <w:sz w:val="18"/>
                <w:szCs w:val="18"/>
              </w:rPr>
              <w:t>gnoosi</w:t>
            </w:r>
            <w:r w:rsidRPr="00C31FCB">
              <w:rPr>
                <w:rFonts w:ascii="Microsoft Sans Serif" w:hAnsi="Microsoft Sans Serif" w:cs="Microsoft Sans Serif"/>
                <w:sz w:val="18"/>
                <w:szCs w:val="18"/>
              </w:rPr>
              <w:t>koodit (koodi, koodisto, koodin virallinen nimi). Tietoa voidaan hyödyntää metatietojen kyselyssä näyttämällä käyttäjälle tai tietojärjestelmän prosessoinnissa jos halu</w:t>
            </w:r>
            <w:r>
              <w:rPr>
                <w:rFonts w:ascii="Microsoft Sans Serif" w:hAnsi="Microsoft Sans Serif" w:cs="Microsoft Sans Serif"/>
                <w:sz w:val="18"/>
                <w:szCs w:val="18"/>
              </w:rPr>
              <w:t>taan käsitellä tietoa erityisell</w:t>
            </w:r>
            <w:r w:rsidRPr="00C31FCB">
              <w:rPr>
                <w:rFonts w:ascii="Microsoft Sans Serif" w:hAnsi="Microsoft Sans Serif" w:cs="Microsoft Sans Serif"/>
                <w:sz w:val="18"/>
                <w:szCs w:val="18"/>
              </w:rPr>
              <w:t>ä tavalla.</w:t>
            </w:r>
          </w:p>
          <w:p w14:paraId="618DA8B2" w14:textId="77777777" w:rsidR="00681695" w:rsidRDefault="00681695" w:rsidP="00681695">
            <w:pPr>
              <w:rPr>
                <w:rFonts w:ascii="Microsoft Sans Serif" w:hAnsi="Microsoft Sans Serif" w:cs="Microsoft Sans Serif"/>
                <w:sz w:val="18"/>
                <w:szCs w:val="18"/>
              </w:rPr>
            </w:pPr>
          </w:p>
          <w:p w14:paraId="128DAA74"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koosteasiakirojen palautussanomalla)</w:t>
            </w:r>
          </w:p>
        </w:tc>
      </w:tr>
      <w:tr w:rsidR="00681695" w:rsidRPr="00B77645" w14:paraId="4374A031" w14:textId="77777777" w:rsidTr="00E559C7">
        <w:trPr>
          <w:trHeight w:val="255"/>
        </w:trPr>
        <w:tc>
          <w:tcPr>
            <w:tcW w:w="3457" w:type="dxa"/>
            <w:shd w:val="clear" w:color="auto" w:fill="auto"/>
            <w:noWrap/>
          </w:tcPr>
          <w:p w14:paraId="6D05F660" w14:textId="77777777" w:rsidR="00681695" w:rsidRPr="00C31FCB" w:rsidRDefault="00681695" w:rsidP="00681695">
            <w:pPr>
              <w:ind w:firstLine="356"/>
              <w:rPr>
                <w:rFonts w:ascii="Microsoft Sans Serif" w:hAnsi="Microsoft Sans Serif" w:cs="Microsoft Sans Serif"/>
                <w:sz w:val="18"/>
                <w:szCs w:val="18"/>
              </w:rPr>
            </w:pPr>
            <w:r w:rsidRPr="00C31FCB">
              <w:rPr>
                <w:rFonts w:ascii="Microsoft Sans Serif" w:hAnsi="Microsoft Sans Serif" w:cs="Microsoft Sans Serif"/>
                <w:sz w:val="18"/>
                <w:szCs w:val="18"/>
              </w:rPr>
              <w:t>procedureCode</w:t>
            </w:r>
          </w:p>
        </w:tc>
        <w:tc>
          <w:tcPr>
            <w:tcW w:w="1021" w:type="dxa"/>
            <w:shd w:val="clear" w:color="auto" w:fill="auto"/>
            <w:noWrap/>
          </w:tcPr>
          <w:p w14:paraId="18C9A7C1"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0..*</w:t>
            </w:r>
          </w:p>
        </w:tc>
        <w:tc>
          <w:tcPr>
            <w:tcW w:w="2355" w:type="dxa"/>
            <w:shd w:val="clear" w:color="auto" w:fill="auto"/>
          </w:tcPr>
          <w:p w14:paraId="0B3559BA" w14:textId="77777777" w:rsidR="00681695" w:rsidRPr="00C31FCB"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CV</w:t>
            </w:r>
          </w:p>
        </w:tc>
        <w:tc>
          <w:tcPr>
            <w:tcW w:w="3479" w:type="dxa"/>
            <w:shd w:val="clear" w:color="auto" w:fill="auto"/>
          </w:tcPr>
          <w:p w14:paraId="18BFFA68" w14:textId="77777777" w:rsidR="00681695" w:rsidRPr="00676E57" w:rsidRDefault="00681695" w:rsidP="00681695">
            <w:pPr>
              <w:rPr>
                <w:rFonts w:ascii="Microsoft Sans Serif" w:hAnsi="Microsoft Sans Serif" w:cs="Microsoft Sans Serif"/>
                <w:b/>
                <w:sz w:val="18"/>
                <w:szCs w:val="18"/>
              </w:rPr>
            </w:pPr>
            <w:r w:rsidRPr="00676E57">
              <w:rPr>
                <w:rFonts w:ascii="Microsoft Sans Serif" w:hAnsi="Microsoft Sans Serif" w:cs="Microsoft Sans Serif"/>
                <w:b/>
                <w:sz w:val="18"/>
                <w:szCs w:val="18"/>
              </w:rPr>
              <w:t>Toimenpidekoodi</w:t>
            </w:r>
          </w:p>
          <w:p w14:paraId="17F62659" w14:textId="77777777" w:rsidR="00681695" w:rsidRDefault="00681695" w:rsidP="00681695">
            <w:pPr>
              <w:rPr>
                <w:rFonts w:ascii="Microsoft Sans Serif" w:hAnsi="Microsoft Sans Serif" w:cs="Microsoft Sans Serif"/>
                <w:sz w:val="18"/>
                <w:szCs w:val="18"/>
              </w:rPr>
            </w:pPr>
          </w:p>
          <w:p w14:paraId="5929F182" w14:textId="77777777" w:rsidR="00681695" w:rsidRDefault="00681695" w:rsidP="00681695">
            <w:pPr>
              <w:rPr>
                <w:rFonts w:ascii="Microsoft Sans Serif" w:hAnsi="Microsoft Sans Serif" w:cs="Microsoft Sans Serif"/>
                <w:sz w:val="18"/>
                <w:szCs w:val="18"/>
              </w:rPr>
            </w:pPr>
            <w:r w:rsidRPr="00C31FCB">
              <w:rPr>
                <w:rFonts w:ascii="Microsoft Sans Serif" w:hAnsi="Microsoft Sans Serif" w:cs="Microsoft Sans Serif"/>
                <w:sz w:val="18"/>
                <w:szCs w:val="18"/>
              </w:rPr>
              <w:t>Asiakirjan tietosisältö osiosta poimitut toimenpide koodit (koodi, koodisto, koodin virallinen nimi). Tietoa voidaan hyödyntää metatietojen kyselyssä näyttämällä käyttäjälle tai tietojärjestelmän prosessoinnissa jos halutaan käsitellä tietoa erityisessä tavalla.</w:t>
            </w:r>
          </w:p>
          <w:p w14:paraId="3922E583" w14:textId="77777777" w:rsidR="00681695" w:rsidRDefault="00681695" w:rsidP="00681695">
            <w:pPr>
              <w:rPr>
                <w:rFonts w:ascii="Microsoft Sans Serif" w:hAnsi="Microsoft Sans Serif" w:cs="Microsoft Sans Serif"/>
                <w:sz w:val="18"/>
                <w:szCs w:val="18"/>
              </w:rPr>
            </w:pPr>
          </w:p>
          <w:p w14:paraId="0ACBB1E7" w14:textId="77777777" w:rsidR="00681695" w:rsidRPr="00C31FCB" w:rsidRDefault="00681695" w:rsidP="00681695">
            <w:pPr>
              <w:rPr>
                <w:rFonts w:ascii="Microsoft Sans Serif" w:hAnsi="Microsoft Sans Serif" w:cs="Microsoft Sans Serif"/>
                <w:sz w:val="18"/>
                <w:szCs w:val="18"/>
              </w:rPr>
            </w:pPr>
            <w:r>
              <w:rPr>
                <w:rFonts w:ascii="Microsoft Sans Serif" w:hAnsi="Microsoft Sans Serif" w:cs="Microsoft Sans Serif"/>
                <w:sz w:val="18"/>
                <w:szCs w:val="18"/>
              </w:rPr>
              <w:t>(tieto ei palaudu koosteasiakirojen palautussanomalla)</w:t>
            </w:r>
          </w:p>
        </w:tc>
      </w:tr>
    </w:tbl>
    <w:p w14:paraId="6C325742" w14:textId="77777777" w:rsidR="00C31FCB" w:rsidRDefault="00C31FCB" w:rsidP="00C31FCB"/>
    <w:p w14:paraId="624A688C" w14:textId="77777777" w:rsidR="009703A3" w:rsidRDefault="009703A3" w:rsidP="00434801">
      <w:pPr>
        <w:pStyle w:val="Otsikko4"/>
      </w:pPr>
      <w:r>
        <w:t>KantaMetadata-rakenne</w:t>
      </w:r>
      <w:r>
        <w:rPr>
          <w:lang w:val="fi-FI"/>
        </w:rPr>
        <w:t xml:space="preserve"> Huoltajille luovuttamisen kielto tiedossa</w:t>
      </w:r>
    </w:p>
    <w:p w14:paraId="5B99C083" w14:textId="77777777" w:rsidR="009703A3" w:rsidRDefault="009703A3" w:rsidP="00434801">
      <w:pPr>
        <w:rPr>
          <w:lang w:val="x-none" w:eastAsia="x-none"/>
        </w:rPr>
      </w:pPr>
    </w:p>
    <w:p w14:paraId="347B52E2" w14:textId="77777777" w:rsidR="00381F50" w:rsidRPr="00434801" w:rsidRDefault="00446064" w:rsidP="00434801">
      <w:pPr>
        <w:rPr>
          <w:sz w:val="20"/>
        </w:rPr>
      </w:pPr>
      <w:r>
        <w:t xml:space="preserve">Tässä käytetään samaa rakennetta ja esitystapaa kuin on kuvattu kappaleessa 8.1.1.1. </w:t>
      </w:r>
    </w:p>
    <w:p w14:paraId="7A277427" w14:textId="77777777" w:rsidR="009703A3" w:rsidRPr="00434801" w:rsidRDefault="009703A3" w:rsidP="009703A3">
      <w:pPr>
        <w:rPr>
          <w:lang w:eastAsia="x-none"/>
        </w:rPr>
      </w:pPr>
    </w:p>
    <w:p w14:paraId="569FE404" w14:textId="77777777" w:rsidR="009703A3" w:rsidRPr="00434801" w:rsidRDefault="009703A3" w:rsidP="009703A3">
      <w:pPr>
        <w:rPr>
          <w:lang w:val="x-none" w:eastAsia="x-none"/>
        </w:rPr>
      </w:pPr>
    </w:p>
    <w:p w14:paraId="4EFB645D" w14:textId="77777777" w:rsidR="000E4628" w:rsidRPr="000E4628" w:rsidRDefault="000E4628" w:rsidP="000E4628">
      <w:pPr>
        <w:pStyle w:val="Otsikko2"/>
      </w:pPr>
      <w:bookmarkStart w:id="558" w:name="_Ref309889592"/>
      <w:bookmarkStart w:id="559" w:name="_Toc158018768"/>
      <w:bookmarkEnd w:id="519"/>
      <w:bookmarkEnd w:id="520"/>
      <w:bookmarkEnd w:id="521"/>
      <w:bookmarkEnd w:id="522"/>
      <w:r>
        <w:t>Medical Records sanomissa käytettävät interaktiot</w:t>
      </w:r>
      <w:bookmarkEnd w:id="558"/>
      <w:bookmarkEnd w:id="559"/>
    </w:p>
    <w:p w14:paraId="1D4627BE" w14:textId="77777777" w:rsidR="00D263AA" w:rsidRPr="00EF0070" w:rsidRDefault="00D263AA" w:rsidP="00EF0070">
      <w:pPr>
        <w:pStyle w:val="Otsikko3"/>
        <w:rPr>
          <w:lang w:val="en-US"/>
        </w:rPr>
      </w:pPr>
      <w:bookmarkStart w:id="560" w:name="_Toc170762813"/>
      <w:bookmarkStart w:id="561" w:name="_Toc170763560"/>
      <w:bookmarkStart w:id="562" w:name="_Toc158018769"/>
      <w:r w:rsidRPr="00EF0070">
        <w:rPr>
          <w:lang w:val="en-US"/>
        </w:rPr>
        <w:t>Original Document with Content</w:t>
      </w:r>
      <w:r w:rsidR="006F3CB2">
        <w:rPr>
          <w:lang w:val="en-US"/>
        </w:rPr>
        <w:t xml:space="preserve"> </w:t>
      </w:r>
      <w:r w:rsidRPr="00EF0070">
        <w:rPr>
          <w:lang w:val="en-US"/>
        </w:rPr>
        <w:t>(RCMR_IN</w:t>
      </w:r>
      <w:r w:rsidR="00E61B4F" w:rsidRPr="00EF0070">
        <w:rPr>
          <w:lang w:val="en-US"/>
        </w:rPr>
        <w:t>1</w:t>
      </w:r>
      <w:r w:rsidRPr="00EF0070">
        <w:rPr>
          <w:lang w:val="en-US"/>
        </w:rPr>
        <w:t>00002</w:t>
      </w:r>
      <w:r w:rsidR="00855368" w:rsidRPr="00EF0070">
        <w:rPr>
          <w:lang w:val="en-US"/>
        </w:rPr>
        <w:t>FI01</w:t>
      </w:r>
      <w:r w:rsidRPr="00EF0070">
        <w:rPr>
          <w:lang w:val="en-US"/>
        </w:rPr>
        <w:t>)</w:t>
      </w:r>
      <w:bookmarkEnd w:id="560"/>
      <w:bookmarkEnd w:id="561"/>
      <w:bookmarkEnd w:id="562"/>
      <w:r w:rsidRPr="00EF0070">
        <w:rPr>
          <w:lang w:val="en-US"/>
        </w:rPr>
        <w:t xml:space="preserve"> </w:t>
      </w:r>
    </w:p>
    <w:p w14:paraId="276F6357" w14:textId="77777777" w:rsidR="00D263AA" w:rsidRPr="00F94509" w:rsidRDefault="00D263AA" w:rsidP="00C561BC">
      <w:pPr>
        <w:rPr>
          <w:lang w:val="en-US"/>
        </w:rPr>
      </w:pPr>
    </w:p>
    <w:p w14:paraId="7742C6BC" w14:textId="0602BCEA" w:rsidR="00D263AA" w:rsidRPr="007A0660" w:rsidRDefault="00D263AA" w:rsidP="00C561BC">
      <w:r>
        <w:t xml:space="preserve">Tällä interaktiolla siirretään </w:t>
      </w:r>
      <w:r w:rsidR="004B0734">
        <w:t>eri dokumentteja</w:t>
      </w:r>
      <w:r>
        <w:t xml:space="preserve"> </w:t>
      </w:r>
      <w:r w:rsidR="00C47828">
        <w:t>arkistoon</w:t>
      </w:r>
      <w:r w:rsidR="00EF5C29">
        <w:t xml:space="preserve"> </w:t>
      </w:r>
      <w:r w:rsidR="00EF5C29" w:rsidRPr="00EF5C29">
        <w:t xml:space="preserve">tai välitettäväksi Kansallisen viestinvälityksen kautta </w:t>
      </w:r>
      <w:r w:rsidR="00A94BA8">
        <w:t xml:space="preserve">kolmannelle </w:t>
      </w:r>
      <w:r w:rsidR="00EF5C29" w:rsidRPr="00EF5C29">
        <w:t>osapuolelle</w:t>
      </w:r>
      <w:r>
        <w:t>.</w:t>
      </w:r>
      <w:r w:rsidR="00EF5C29">
        <w:t xml:space="preserve"> </w:t>
      </w:r>
      <w:r w:rsidR="00EF5C29" w:rsidRPr="00EF5C29">
        <w:t>Arkistoon tallennus ja edelleenvälittäminen erotetaan to</w:t>
      </w:r>
      <w:r w:rsidR="00EF5C29">
        <w:t xml:space="preserve">isistaan </w:t>
      </w:r>
      <w:r w:rsidR="0033603A">
        <w:t xml:space="preserve">palvelupyynnön </w:t>
      </w:r>
      <w:r w:rsidR="00EF5C29">
        <w:t>perusteella</w:t>
      </w:r>
      <w:r w:rsidR="0033603A">
        <w:t>.</w:t>
      </w:r>
      <w:r w:rsidR="00EF5C29" w:rsidRPr="00EF5C29">
        <w:t xml:space="preserve"> </w:t>
      </w:r>
      <w:r w:rsidR="0033603A">
        <w:t xml:space="preserve">Välitettävässä sanomassa sekä asiakirjassa informationRecipient –elementtiin määritellään kolmannen </w:t>
      </w:r>
      <w:r w:rsidR="00EF5C29" w:rsidRPr="00EF5C29">
        <w:t>osapuolen organisaatio- tai vastaava tunnus.</w:t>
      </w:r>
      <w:r>
        <w:t xml:space="preserve"> </w:t>
      </w:r>
      <w:r w:rsidR="008837F5">
        <w:t>Interaktiota</w:t>
      </w:r>
      <w:r w:rsidR="00367DA1">
        <w:t xml:space="preserve"> voidaan käyttää palvelupyynnöissä PP1 </w:t>
      </w:r>
      <w:r w:rsidR="0033603A">
        <w:t>(asiakirjan arkistointi)</w:t>
      </w:r>
      <w:r w:rsidR="007D1197">
        <w:t>, PP32 (arkistoasiakirjojen arkistointi),</w:t>
      </w:r>
      <w:r w:rsidR="00367DA1">
        <w:t xml:space="preserve"> PP23</w:t>
      </w:r>
      <w:r w:rsidR="0033603A">
        <w:t xml:space="preserve"> (arkistointi </w:t>
      </w:r>
      <w:r w:rsidR="0000791F">
        <w:t>Tahdonilmaisupalveluun</w:t>
      </w:r>
      <w:r w:rsidR="0033603A">
        <w:t>)</w:t>
      </w:r>
      <w:r w:rsidR="00D00379">
        <w:t>,</w:t>
      </w:r>
      <w:r w:rsidR="0033603A">
        <w:t xml:space="preserve"> PP3</w:t>
      </w:r>
      <w:r w:rsidR="004F71CA">
        <w:t>5</w:t>
      </w:r>
      <w:r w:rsidR="0033603A">
        <w:t xml:space="preserve"> (asiakirjan välitys kolmannelle osapuolelle</w:t>
      </w:r>
      <w:r w:rsidR="006A2135">
        <w:t>, tällä hetkellä käytössä tiettyjen lomakkeiden välityksessä</w:t>
      </w:r>
      <w:r w:rsidR="0033603A">
        <w:t>)</w:t>
      </w:r>
      <w:r w:rsidR="00AD3BDF">
        <w:t xml:space="preserve">, </w:t>
      </w:r>
      <w:r w:rsidR="00D00379">
        <w:t>PP37 (vanhan asiakirjan arkistointi)</w:t>
      </w:r>
      <w:r w:rsidR="00AD3BDF">
        <w:t>, PP13 (arkistointi järjestäjän rekisteriin potilaskohtaisessa ostopalvelussa)</w:t>
      </w:r>
      <w:r w:rsidR="0030411C">
        <w:t xml:space="preserve">, </w:t>
      </w:r>
      <w:r w:rsidR="00AD3BDF">
        <w:t xml:space="preserve"> PP16 (arkistointi järjestäjän rekisteriin </w:t>
      </w:r>
      <w:r w:rsidR="004239BF">
        <w:t>rekisteri</w:t>
      </w:r>
      <w:r w:rsidR="00AD3BDF">
        <w:t>tasoisessa</w:t>
      </w:r>
      <w:r w:rsidR="00CE6120">
        <w:t xml:space="preserve"> </w:t>
      </w:r>
      <w:r w:rsidR="00AD3BDF">
        <w:t>ostopalvelussa)</w:t>
      </w:r>
      <w:r w:rsidR="0030411C">
        <w:t xml:space="preserve"> ja PPA</w:t>
      </w:r>
      <w:ins w:id="563" w:author="Eklund Marjut [2]" w:date="2024-01-18T16:10:00Z">
        <w:r w:rsidR="00285A36">
          <w:t xml:space="preserve"> sekä PPA11</w:t>
        </w:r>
      </w:ins>
      <w:r w:rsidR="0030411C">
        <w:t xml:space="preserve"> (</w:t>
      </w:r>
      <w:r w:rsidR="001E1ADE">
        <w:t>potilasasiakirjojen arkistointi).</w:t>
      </w:r>
      <w:r w:rsidR="00C60771">
        <w:t xml:space="preserve"> Huom. PP37 on tarkoitettu yksittäisten ennen Kantaan liittymistä </w:t>
      </w:r>
      <w:r w:rsidR="005B698D">
        <w:t>syntyneiden</w:t>
      </w:r>
      <w:r w:rsidR="00C60771">
        <w:t xml:space="preserve"> asiakirjojen arkistointiin, ei massa-arkistointiin, joka on ohjeistettu toisaalla</w:t>
      </w:r>
      <w:r w:rsidR="00367DA1">
        <w:t xml:space="preserve">. </w:t>
      </w:r>
      <w:r w:rsidR="007A0660">
        <w:t xml:space="preserve">Viestin </w:t>
      </w:r>
      <w:r w:rsidR="007A0660">
        <w:lastRenderedPageBreak/>
        <w:t>hyötykuormaosio löytyy</w:t>
      </w:r>
      <w:r w:rsidR="00850401">
        <w:t xml:space="preserve"> kontrollikehyksen (MCAI_MT700201UV01)</w:t>
      </w:r>
      <w:r w:rsidR="007A0660">
        <w:t xml:space="preserve"> elementistä </w:t>
      </w:r>
      <w:r w:rsidR="007A0660" w:rsidRPr="000C4743">
        <w:rPr>
          <w:rFonts w:ascii="Courier New" w:hAnsi="Courier New" w:cs="Courier New"/>
        </w:rPr>
        <w:t>RCMR_IN000002UV01.controlActProcess.subject</w:t>
      </w:r>
      <w:r w:rsidR="000C4743">
        <w:t xml:space="preserve">. Subjektin alla oleva ClinicalDocument </w:t>
      </w:r>
      <w:r w:rsidR="00464311">
        <w:noBreakHyphen/>
      </w:r>
      <w:r w:rsidR="000C4743">
        <w:t xml:space="preserve">elementti sisältää </w:t>
      </w:r>
      <w:r w:rsidR="00464311">
        <w:t xml:space="preserve">arkistoon </w:t>
      </w:r>
      <w:r w:rsidR="000C4743">
        <w:t xml:space="preserve">lähetettävät tiedot. Varsinainen välitettävä </w:t>
      </w:r>
      <w:r w:rsidR="00464311">
        <w:t xml:space="preserve">asiakirja </w:t>
      </w:r>
      <w:r w:rsidR="000C4743">
        <w:t xml:space="preserve">sijoitetaan ClinicalDocument.text elementtiin, joka on tietotyypiltään ED (encapsulated data). Elementtiin liittyvissä attribuuteissa kuvataan tarkemmin menetelmä jolla varsinainen dokumenttisisältö on koodattu. </w:t>
      </w:r>
    </w:p>
    <w:p w14:paraId="57CF1B19" w14:textId="77777777" w:rsidR="00F25E2B" w:rsidRDefault="00F25E2B"/>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3073"/>
        <w:gridCol w:w="3697"/>
        <w:gridCol w:w="2755"/>
      </w:tblGrid>
      <w:tr w:rsidR="009A2EBE" w14:paraId="6C657C5A" w14:textId="77777777">
        <w:trPr>
          <w:tblCellSpacing w:w="15" w:type="dxa"/>
        </w:trPr>
        <w:tc>
          <w:tcPr>
            <w:tcW w:w="0" w:type="auto"/>
            <w:shd w:val="clear" w:color="auto" w:fill="auto"/>
            <w:vAlign w:val="center"/>
          </w:tcPr>
          <w:p w14:paraId="3F4F7136" w14:textId="77777777" w:rsidR="009A2EBE" w:rsidRDefault="009A2EBE">
            <w:pPr>
              <w:rPr>
                <w:rFonts w:ascii="Verdana" w:hAnsi="Verdana"/>
                <w:b/>
                <w:bCs/>
                <w:color w:val="000000"/>
                <w:sz w:val="20"/>
                <w:szCs w:val="20"/>
              </w:rPr>
            </w:pPr>
            <w:r>
              <w:rPr>
                <w:rFonts w:ascii="Verdana" w:hAnsi="Verdana"/>
                <w:b/>
                <w:bCs/>
                <w:color w:val="000000"/>
                <w:sz w:val="20"/>
                <w:szCs w:val="20"/>
              </w:rPr>
              <w:t>Trigger Event</w:t>
            </w:r>
          </w:p>
        </w:tc>
        <w:tc>
          <w:tcPr>
            <w:tcW w:w="0" w:type="auto"/>
            <w:shd w:val="clear" w:color="auto" w:fill="auto"/>
          </w:tcPr>
          <w:p w14:paraId="65B70A5E" w14:textId="77777777" w:rsidR="009A2EBE" w:rsidRDefault="009A2EBE">
            <w:pPr>
              <w:rPr>
                <w:rFonts w:ascii="Verdana" w:hAnsi="Verdana"/>
                <w:color w:val="000000"/>
                <w:sz w:val="20"/>
                <w:szCs w:val="20"/>
              </w:rPr>
            </w:pPr>
            <w:r>
              <w:rPr>
                <w:rFonts w:ascii="Verdana" w:hAnsi="Verdana"/>
                <w:color w:val="000000"/>
                <w:sz w:val="20"/>
                <w:szCs w:val="20"/>
              </w:rPr>
              <w:t>Original Document Notification</w:t>
            </w:r>
          </w:p>
        </w:tc>
        <w:tc>
          <w:tcPr>
            <w:tcW w:w="0" w:type="auto"/>
            <w:shd w:val="clear" w:color="auto" w:fill="auto"/>
          </w:tcPr>
          <w:p w14:paraId="3A15AB9D" w14:textId="77777777" w:rsidR="009A2EBE" w:rsidRDefault="009A2EBE">
            <w:pPr>
              <w:jc w:val="right"/>
              <w:rPr>
                <w:rFonts w:ascii="Verdana" w:hAnsi="Verdana"/>
                <w:color w:val="000000"/>
                <w:sz w:val="20"/>
                <w:szCs w:val="20"/>
              </w:rPr>
            </w:pPr>
            <w:r w:rsidRPr="00722CEA">
              <w:rPr>
                <w:rFonts w:ascii="Verdana" w:hAnsi="Verdana"/>
                <w:color w:val="000000"/>
                <w:sz w:val="20"/>
                <w:szCs w:val="20"/>
              </w:rPr>
              <w:t>RCMR_TE000102</w:t>
            </w:r>
            <w:r w:rsidR="00855368">
              <w:rPr>
                <w:rFonts w:ascii="Verdana" w:hAnsi="Verdana"/>
                <w:color w:val="000000"/>
                <w:sz w:val="20"/>
                <w:szCs w:val="20"/>
              </w:rPr>
              <w:t>UV01</w:t>
            </w:r>
          </w:p>
        </w:tc>
      </w:tr>
      <w:tr w:rsidR="009A2EBE" w14:paraId="1863B420" w14:textId="77777777">
        <w:trPr>
          <w:tblCellSpacing w:w="15" w:type="dxa"/>
        </w:trPr>
        <w:tc>
          <w:tcPr>
            <w:tcW w:w="0" w:type="auto"/>
            <w:shd w:val="clear" w:color="auto" w:fill="auto"/>
            <w:vAlign w:val="center"/>
          </w:tcPr>
          <w:p w14:paraId="0C606C21" w14:textId="77777777" w:rsidR="009A2EBE" w:rsidRDefault="009A2EBE">
            <w:pPr>
              <w:rPr>
                <w:rFonts w:ascii="Verdana" w:hAnsi="Verdana"/>
                <w:b/>
                <w:bCs/>
                <w:color w:val="000000"/>
                <w:sz w:val="20"/>
                <w:szCs w:val="20"/>
              </w:rPr>
            </w:pPr>
            <w:r>
              <w:rPr>
                <w:rFonts w:ascii="Verdana" w:hAnsi="Verdana"/>
                <w:b/>
                <w:bCs/>
                <w:color w:val="000000"/>
                <w:sz w:val="20"/>
                <w:szCs w:val="20"/>
              </w:rPr>
              <w:t>Transmission Wrapper</w:t>
            </w:r>
          </w:p>
        </w:tc>
        <w:tc>
          <w:tcPr>
            <w:tcW w:w="0" w:type="auto"/>
            <w:shd w:val="clear" w:color="auto" w:fill="auto"/>
          </w:tcPr>
          <w:p w14:paraId="6A20E2F6" w14:textId="77777777" w:rsidR="009A2EBE" w:rsidRDefault="009A2EBE">
            <w:pPr>
              <w:rPr>
                <w:rFonts w:ascii="Verdana" w:hAnsi="Verdana"/>
                <w:color w:val="000000"/>
                <w:sz w:val="20"/>
                <w:szCs w:val="20"/>
              </w:rPr>
            </w:pPr>
            <w:r>
              <w:rPr>
                <w:rFonts w:ascii="Verdana" w:hAnsi="Verdana"/>
                <w:color w:val="000000"/>
                <w:sz w:val="20"/>
                <w:szCs w:val="20"/>
              </w:rPr>
              <w:t>Send Message Payload</w:t>
            </w:r>
          </w:p>
        </w:tc>
        <w:tc>
          <w:tcPr>
            <w:tcW w:w="0" w:type="auto"/>
            <w:shd w:val="clear" w:color="auto" w:fill="auto"/>
          </w:tcPr>
          <w:p w14:paraId="0AAFE152" w14:textId="77777777" w:rsidR="009A2EBE" w:rsidRDefault="009A2EBE">
            <w:pPr>
              <w:jc w:val="right"/>
              <w:rPr>
                <w:rFonts w:ascii="Verdana" w:hAnsi="Verdana"/>
                <w:color w:val="000000"/>
                <w:sz w:val="20"/>
                <w:szCs w:val="20"/>
              </w:rPr>
            </w:pPr>
            <w:r w:rsidRPr="00722CEA">
              <w:rPr>
                <w:rFonts w:ascii="Verdana" w:hAnsi="Verdana"/>
                <w:color w:val="000000"/>
                <w:sz w:val="20"/>
                <w:szCs w:val="20"/>
              </w:rPr>
              <w:t>MCCI_MT000100UV01</w:t>
            </w:r>
          </w:p>
        </w:tc>
      </w:tr>
      <w:tr w:rsidR="009A2EBE" w14:paraId="54ABBFF4" w14:textId="77777777">
        <w:trPr>
          <w:tblCellSpacing w:w="15" w:type="dxa"/>
        </w:trPr>
        <w:tc>
          <w:tcPr>
            <w:tcW w:w="0" w:type="auto"/>
            <w:shd w:val="clear" w:color="auto" w:fill="auto"/>
            <w:vAlign w:val="center"/>
          </w:tcPr>
          <w:p w14:paraId="4401DEFB" w14:textId="77777777" w:rsidR="009A2EBE" w:rsidRDefault="009A2EBE">
            <w:pPr>
              <w:rPr>
                <w:rFonts w:ascii="Verdana" w:hAnsi="Verdana"/>
                <w:b/>
                <w:bCs/>
                <w:color w:val="000000"/>
                <w:sz w:val="20"/>
                <w:szCs w:val="20"/>
              </w:rPr>
            </w:pPr>
            <w:r>
              <w:rPr>
                <w:rFonts w:ascii="Verdana" w:hAnsi="Verdana"/>
                <w:b/>
                <w:bCs/>
                <w:color w:val="000000"/>
                <w:sz w:val="20"/>
                <w:szCs w:val="20"/>
              </w:rPr>
              <w:t>Control Act Wrapper</w:t>
            </w:r>
          </w:p>
        </w:tc>
        <w:tc>
          <w:tcPr>
            <w:tcW w:w="0" w:type="auto"/>
            <w:shd w:val="clear" w:color="auto" w:fill="auto"/>
          </w:tcPr>
          <w:p w14:paraId="16D4153C" w14:textId="77777777" w:rsidR="009A2EBE" w:rsidRDefault="009A2EBE">
            <w:pPr>
              <w:rPr>
                <w:rFonts w:ascii="Verdana" w:hAnsi="Verdana"/>
                <w:color w:val="000000"/>
                <w:sz w:val="20"/>
                <w:szCs w:val="20"/>
              </w:rPr>
            </w:pPr>
            <w:r>
              <w:rPr>
                <w:rFonts w:ascii="Verdana" w:hAnsi="Verdana"/>
                <w:color w:val="000000"/>
                <w:sz w:val="20"/>
                <w:szCs w:val="20"/>
              </w:rPr>
              <w:t>Trigger Event Control Act</w:t>
            </w:r>
          </w:p>
        </w:tc>
        <w:tc>
          <w:tcPr>
            <w:tcW w:w="0" w:type="auto"/>
            <w:shd w:val="clear" w:color="auto" w:fill="auto"/>
          </w:tcPr>
          <w:p w14:paraId="613F4E4D" w14:textId="77777777" w:rsidR="009A2EBE" w:rsidRDefault="009A2EBE">
            <w:pPr>
              <w:jc w:val="right"/>
              <w:rPr>
                <w:rFonts w:ascii="Verdana" w:hAnsi="Verdana"/>
                <w:color w:val="000000"/>
                <w:sz w:val="20"/>
                <w:szCs w:val="20"/>
              </w:rPr>
            </w:pPr>
            <w:r w:rsidRPr="00722CEA">
              <w:rPr>
                <w:rFonts w:ascii="Verdana" w:hAnsi="Verdana"/>
                <w:color w:val="000000"/>
                <w:sz w:val="20"/>
                <w:szCs w:val="20"/>
              </w:rPr>
              <w:t>MCAI_MT700201UV01</w:t>
            </w:r>
          </w:p>
        </w:tc>
      </w:tr>
      <w:tr w:rsidR="009A2EBE" w14:paraId="19CEADC5" w14:textId="77777777">
        <w:trPr>
          <w:tblCellSpacing w:w="15" w:type="dxa"/>
        </w:trPr>
        <w:tc>
          <w:tcPr>
            <w:tcW w:w="0" w:type="auto"/>
            <w:shd w:val="clear" w:color="auto" w:fill="auto"/>
            <w:vAlign w:val="center"/>
          </w:tcPr>
          <w:p w14:paraId="5BEFE7A1" w14:textId="77777777" w:rsidR="009A2EBE" w:rsidRDefault="009A2EBE">
            <w:pPr>
              <w:rPr>
                <w:rFonts w:ascii="Verdana" w:hAnsi="Verdana"/>
                <w:b/>
                <w:bCs/>
                <w:color w:val="000000"/>
                <w:sz w:val="20"/>
                <w:szCs w:val="20"/>
              </w:rPr>
            </w:pPr>
            <w:r>
              <w:rPr>
                <w:rFonts w:ascii="Verdana" w:hAnsi="Verdana"/>
                <w:b/>
                <w:bCs/>
                <w:color w:val="000000"/>
                <w:sz w:val="20"/>
                <w:szCs w:val="20"/>
              </w:rPr>
              <w:t>Message Type</w:t>
            </w:r>
          </w:p>
        </w:tc>
        <w:tc>
          <w:tcPr>
            <w:tcW w:w="0" w:type="auto"/>
            <w:shd w:val="clear" w:color="auto" w:fill="auto"/>
          </w:tcPr>
          <w:p w14:paraId="1D95EC39" w14:textId="77777777" w:rsidR="009A2EBE" w:rsidRDefault="009A2EBE">
            <w:pPr>
              <w:rPr>
                <w:rFonts w:ascii="Verdana" w:hAnsi="Verdana"/>
                <w:color w:val="000000"/>
                <w:sz w:val="20"/>
                <w:szCs w:val="20"/>
              </w:rPr>
            </w:pPr>
            <w:r>
              <w:rPr>
                <w:rFonts w:ascii="Verdana" w:hAnsi="Verdana"/>
                <w:color w:val="000000"/>
                <w:sz w:val="20"/>
                <w:szCs w:val="20"/>
              </w:rPr>
              <w:t>Document Event, with Content</w:t>
            </w:r>
          </w:p>
        </w:tc>
        <w:tc>
          <w:tcPr>
            <w:tcW w:w="0" w:type="auto"/>
            <w:shd w:val="clear" w:color="auto" w:fill="auto"/>
          </w:tcPr>
          <w:p w14:paraId="1B940D4B" w14:textId="77777777" w:rsidR="009A2EBE" w:rsidRDefault="009A2EBE" w:rsidP="00855368">
            <w:pPr>
              <w:jc w:val="right"/>
              <w:rPr>
                <w:rFonts w:ascii="Verdana" w:hAnsi="Verdana"/>
                <w:color w:val="000000"/>
                <w:sz w:val="20"/>
                <w:szCs w:val="20"/>
              </w:rPr>
            </w:pPr>
            <w:r w:rsidRPr="00722CEA">
              <w:rPr>
                <w:rFonts w:ascii="Verdana" w:hAnsi="Verdana"/>
                <w:color w:val="000000"/>
                <w:sz w:val="20"/>
                <w:szCs w:val="20"/>
              </w:rPr>
              <w:t>RCMR_MT</w:t>
            </w:r>
            <w:r w:rsidR="00E61B4F">
              <w:rPr>
                <w:rFonts w:ascii="Verdana" w:hAnsi="Verdana"/>
                <w:color w:val="000000"/>
                <w:sz w:val="20"/>
                <w:szCs w:val="20"/>
              </w:rPr>
              <w:t>1</w:t>
            </w:r>
            <w:r w:rsidRPr="00722CEA">
              <w:rPr>
                <w:rFonts w:ascii="Verdana" w:hAnsi="Verdana"/>
                <w:color w:val="000000"/>
                <w:sz w:val="20"/>
                <w:szCs w:val="20"/>
              </w:rPr>
              <w:t>00002</w:t>
            </w:r>
            <w:r w:rsidR="00855368">
              <w:rPr>
                <w:rFonts w:ascii="Verdana" w:hAnsi="Verdana"/>
                <w:color w:val="000000"/>
                <w:sz w:val="20"/>
                <w:szCs w:val="20"/>
              </w:rPr>
              <w:t>FI01</w:t>
            </w:r>
          </w:p>
        </w:tc>
      </w:tr>
    </w:tbl>
    <w:p w14:paraId="28ED28E6" w14:textId="77777777" w:rsidR="009A2EBE" w:rsidRDefault="009A2EBE" w:rsidP="009A2EBE">
      <w:pPr>
        <w:textAlignment w:val="top"/>
        <w:rPr>
          <w:rFonts w:ascii="Verdana" w:hAnsi="Verdana"/>
          <w:vanish/>
          <w:color w:val="000000"/>
          <w:sz w:val="20"/>
          <w:szCs w:val="20"/>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1179"/>
        <w:gridCol w:w="5693"/>
        <w:gridCol w:w="2653"/>
      </w:tblGrid>
      <w:tr w:rsidR="009A2EBE" w14:paraId="0D62FF2B" w14:textId="77777777">
        <w:trPr>
          <w:tblCellSpacing w:w="15" w:type="dxa"/>
        </w:trPr>
        <w:tc>
          <w:tcPr>
            <w:tcW w:w="0" w:type="auto"/>
            <w:gridSpan w:val="3"/>
            <w:tcBorders>
              <w:top w:val="nil"/>
              <w:left w:val="nil"/>
              <w:bottom w:val="nil"/>
              <w:right w:val="nil"/>
            </w:tcBorders>
            <w:shd w:val="clear" w:color="auto" w:fill="auto"/>
            <w:vAlign w:val="center"/>
          </w:tcPr>
          <w:p w14:paraId="2D46BA3A" w14:textId="77777777" w:rsidR="009A2EBE" w:rsidRDefault="009A2EBE">
            <w:pPr>
              <w:spacing w:before="150" w:after="45"/>
              <w:rPr>
                <w:rFonts w:ascii="Verdana" w:hAnsi="Verdana" w:cs="Arial"/>
                <w:b/>
                <w:bCs/>
                <w:color w:val="000000"/>
                <w:sz w:val="19"/>
                <w:szCs w:val="19"/>
              </w:rPr>
            </w:pPr>
            <w:r>
              <w:rPr>
                <w:rFonts w:ascii="Verdana" w:hAnsi="Verdana" w:cs="Arial"/>
                <w:b/>
                <w:bCs/>
                <w:color w:val="000000"/>
                <w:sz w:val="19"/>
                <w:szCs w:val="19"/>
              </w:rPr>
              <w:t>Sending and Receiving Roles</w:t>
            </w:r>
          </w:p>
        </w:tc>
      </w:tr>
      <w:tr w:rsidR="009A2EBE" w14:paraId="1112AA6F" w14:textId="77777777">
        <w:trPr>
          <w:tblCellSpacing w:w="15" w:type="dxa"/>
        </w:trPr>
        <w:tc>
          <w:tcPr>
            <w:tcW w:w="0" w:type="auto"/>
            <w:shd w:val="clear" w:color="auto" w:fill="auto"/>
            <w:vAlign w:val="center"/>
          </w:tcPr>
          <w:p w14:paraId="29E3BBA9" w14:textId="77777777" w:rsidR="009A2EBE" w:rsidRDefault="009A2EBE">
            <w:pPr>
              <w:rPr>
                <w:rFonts w:ascii="Verdana" w:hAnsi="Verdana"/>
                <w:b/>
                <w:bCs/>
                <w:color w:val="000000"/>
                <w:sz w:val="20"/>
                <w:szCs w:val="20"/>
              </w:rPr>
            </w:pPr>
            <w:r>
              <w:rPr>
                <w:rFonts w:ascii="Verdana" w:hAnsi="Verdana"/>
                <w:b/>
                <w:bCs/>
                <w:color w:val="000000"/>
                <w:sz w:val="20"/>
                <w:szCs w:val="20"/>
              </w:rPr>
              <w:t>Sender</w:t>
            </w:r>
          </w:p>
        </w:tc>
        <w:tc>
          <w:tcPr>
            <w:tcW w:w="0" w:type="auto"/>
            <w:shd w:val="clear" w:color="auto" w:fill="auto"/>
          </w:tcPr>
          <w:p w14:paraId="20A30E39" w14:textId="77777777" w:rsidR="009A2EBE" w:rsidRDefault="009A2EBE">
            <w:pPr>
              <w:rPr>
                <w:rFonts w:ascii="Verdana" w:hAnsi="Verdana"/>
                <w:color w:val="000000"/>
                <w:sz w:val="20"/>
                <w:szCs w:val="20"/>
              </w:rPr>
            </w:pPr>
            <w:r>
              <w:rPr>
                <w:rFonts w:ascii="Verdana" w:hAnsi="Verdana"/>
                <w:color w:val="000000"/>
                <w:sz w:val="20"/>
                <w:szCs w:val="20"/>
              </w:rPr>
              <w:t>Document Originator</w:t>
            </w:r>
          </w:p>
        </w:tc>
        <w:tc>
          <w:tcPr>
            <w:tcW w:w="0" w:type="auto"/>
            <w:shd w:val="clear" w:color="auto" w:fill="auto"/>
          </w:tcPr>
          <w:p w14:paraId="2A6573A7" w14:textId="77777777" w:rsidR="009A2EBE" w:rsidRDefault="009A2EBE">
            <w:pPr>
              <w:jc w:val="right"/>
              <w:rPr>
                <w:rFonts w:ascii="Verdana" w:hAnsi="Verdana"/>
                <w:color w:val="000000"/>
                <w:sz w:val="20"/>
                <w:szCs w:val="20"/>
              </w:rPr>
            </w:pPr>
            <w:r w:rsidRPr="00722CEA">
              <w:rPr>
                <w:rFonts w:ascii="Verdana" w:hAnsi="Verdana"/>
                <w:color w:val="000000"/>
                <w:sz w:val="20"/>
                <w:szCs w:val="20"/>
              </w:rPr>
              <w:t>RCMR_AR000001</w:t>
            </w:r>
            <w:r w:rsidR="00855368">
              <w:rPr>
                <w:rFonts w:ascii="Verdana" w:hAnsi="Verdana"/>
                <w:color w:val="000000"/>
                <w:sz w:val="20"/>
                <w:szCs w:val="20"/>
              </w:rPr>
              <w:t>UV01</w:t>
            </w:r>
          </w:p>
        </w:tc>
      </w:tr>
      <w:tr w:rsidR="009A2EBE" w14:paraId="75B52D38" w14:textId="77777777">
        <w:trPr>
          <w:tblCellSpacing w:w="15" w:type="dxa"/>
        </w:trPr>
        <w:tc>
          <w:tcPr>
            <w:tcW w:w="0" w:type="auto"/>
            <w:shd w:val="clear" w:color="auto" w:fill="auto"/>
            <w:vAlign w:val="center"/>
          </w:tcPr>
          <w:p w14:paraId="142112DC" w14:textId="77777777" w:rsidR="009A2EBE" w:rsidRDefault="009A2EBE">
            <w:pPr>
              <w:rPr>
                <w:rFonts w:ascii="Verdana" w:hAnsi="Verdana"/>
                <w:b/>
                <w:bCs/>
                <w:color w:val="000000"/>
                <w:sz w:val="20"/>
                <w:szCs w:val="20"/>
              </w:rPr>
            </w:pPr>
            <w:r>
              <w:rPr>
                <w:rFonts w:ascii="Verdana" w:hAnsi="Verdana"/>
                <w:b/>
                <w:bCs/>
                <w:color w:val="000000"/>
                <w:sz w:val="20"/>
                <w:szCs w:val="20"/>
              </w:rPr>
              <w:t>Receiver</w:t>
            </w:r>
          </w:p>
        </w:tc>
        <w:tc>
          <w:tcPr>
            <w:tcW w:w="0" w:type="auto"/>
            <w:shd w:val="clear" w:color="auto" w:fill="auto"/>
          </w:tcPr>
          <w:p w14:paraId="53DD2DAE" w14:textId="77777777" w:rsidR="009A2EBE" w:rsidRPr="006C6E42" w:rsidRDefault="009A2EBE">
            <w:pPr>
              <w:rPr>
                <w:rFonts w:ascii="Verdana" w:hAnsi="Verdana"/>
                <w:color w:val="000000"/>
                <w:sz w:val="20"/>
                <w:szCs w:val="20"/>
                <w:lang w:val="en-US"/>
              </w:rPr>
            </w:pPr>
            <w:r w:rsidRPr="006C6E42">
              <w:rPr>
                <w:rFonts w:ascii="Verdana" w:hAnsi="Verdana"/>
                <w:color w:val="000000"/>
                <w:sz w:val="20"/>
                <w:szCs w:val="20"/>
                <w:lang w:val="en-US"/>
              </w:rPr>
              <w:t>Content Required Document Management System</w:t>
            </w:r>
          </w:p>
        </w:tc>
        <w:tc>
          <w:tcPr>
            <w:tcW w:w="0" w:type="auto"/>
            <w:shd w:val="clear" w:color="auto" w:fill="auto"/>
          </w:tcPr>
          <w:p w14:paraId="672E490C" w14:textId="77777777" w:rsidR="009A2EBE" w:rsidRDefault="009A2EBE">
            <w:pPr>
              <w:jc w:val="right"/>
              <w:rPr>
                <w:rFonts w:ascii="Verdana" w:hAnsi="Verdana"/>
                <w:color w:val="000000"/>
                <w:sz w:val="20"/>
                <w:szCs w:val="20"/>
              </w:rPr>
            </w:pPr>
            <w:r w:rsidRPr="00722CEA">
              <w:rPr>
                <w:rFonts w:ascii="Verdana" w:hAnsi="Verdana"/>
                <w:color w:val="000000"/>
                <w:sz w:val="20"/>
                <w:szCs w:val="20"/>
              </w:rPr>
              <w:t>RCMR_AR000003</w:t>
            </w:r>
            <w:r w:rsidR="00855368">
              <w:rPr>
                <w:rFonts w:ascii="Verdana" w:hAnsi="Verdana"/>
                <w:color w:val="000000"/>
                <w:sz w:val="20"/>
                <w:szCs w:val="20"/>
              </w:rPr>
              <w:t>UV01</w:t>
            </w:r>
          </w:p>
        </w:tc>
      </w:tr>
    </w:tbl>
    <w:p w14:paraId="4294B1B5" w14:textId="77777777" w:rsidR="00D47C07" w:rsidRDefault="00D47C07" w:rsidP="006D2EB5">
      <w:pPr>
        <w:rPr>
          <w:i/>
        </w:rPr>
      </w:pPr>
    </w:p>
    <w:p w14:paraId="5D724A0A" w14:textId="77777777" w:rsidR="009C291E" w:rsidRDefault="00501218" w:rsidP="009C291E">
      <w:r>
        <w:t>Vastaanottajan vastuu:</w:t>
      </w:r>
    </w:p>
    <w:p w14:paraId="048F40F2" w14:textId="77777777" w:rsidR="00501218" w:rsidRDefault="00501218" w:rsidP="009C291E">
      <w:r>
        <w:t xml:space="preserve">Interaktion käsittelijän tulee lähettää sovellustasonkuittaus interaktiolla </w:t>
      </w:r>
      <w:r w:rsidRPr="00501218">
        <w:t>RCMR_</w:t>
      </w:r>
      <w:r w:rsidR="000F08EE">
        <w:t>IN120001FI01</w:t>
      </w:r>
      <w:r>
        <w:t>.</w:t>
      </w:r>
    </w:p>
    <w:p w14:paraId="06BB3931" w14:textId="77777777" w:rsidR="00F25E2B" w:rsidRDefault="00F25E2B" w:rsidP="009C291E"/>
    <w:p w14:paraId="578DC5E5" w14:textId="77777777" w:rsidR="006D2EB5" w:rsidRDefault="006D2EB5" w:rsidP="00A62C7B">
      <w:pPr>
        <w:pStyle w:val="Otsikko3"/>
        <w:rPr>
          <w:lang w:val="en-US"/>
        </w:rPr>
      </w:pPr>
      <w:bookmarkStart w:id="564" w:name="_Toc185989169"/>
      <w:bookmarkStart w:id="565" w:name="_Toc185989170"/>
      <w:bookmarkStart w:id="566" w:name="_Toc185989171"/>
      <w:bookmarkStart w:id="567" w:name="_Toc185989188"/>
      <w:bookmarkStart w:id="568" w:name="_Toc170762816"/>
      <w:bookmarkStart w:id="569" w:name="_Toc170763563"/>
      <w:bookmarkStart w:id="570" w:name="_Toc170764132"/>
      <w:bookmarkStart w:id="571" w:name="_Toc170762817"/>
      <w:bookmarkStart w:id="572" w:name="_Toc170763564"/>
      <w:bookmarkStart w:id="573" w:name="_Toc158018770"/>
      <w:bookmarkEnd w:id="564"/>
      <w:bookmarkEnd w:id="565"/>
      <w:bookmarkEnd w:id="566"/>
      <w:bookmarkEnd w:id="567"/>
      <w:bookmarkEnd w:id="568"/>
      <w:bookmarkEnd w:id="569"/>
      <w:bookmarkEnd w:id="570"/>
      <w:r w:rsidRPr="006C6E42">
        <w:rPr>
          <w:lang w:val="en-US"/>
        </w:rPr>
        <w:t>Document Replacement with Content(RCMR_IN</w:t>
      </w:r>
      <w:r w:rsidR="00E61B4F">
        <w:rPr>
          <w:lang w:val="en-US"/>
        </w:rPr>
        <w:t>1</w:t>
      </w:r>
      <w:r w:rsidRPr="006C6E42">
        <w:rPr>
          <w:lang w:val="en-US"/>
        </w:rPr>
        <w:t>00016</w:t>
      </w:r>
      <w:r w:rsidR="00CE64C7">
        <w:rPr>
          <w:lang w:val="en-US"/>
        </w:rPr>
        <w:t>FI01</w:t>
      </w:r>
      <w:r w:rsidRPr="006C6E42">
        <w:rPr>
          <w:lang w:val="en-US"/>
        </w:rPr>
        <w:t>)</w:t>
      </w:r>
      <w:bookmarkEnd w:id="571"/>
      <w:bookmarkEnd w:id="572"/>
      <w:bookmarkEnd w:id="573"/>
      <w:r w:rsidRPr="006C6E42">
        <w:rPr>
          <w:lang w:val="en-US"/>
        </w:rPr>
        <w:t xml:space="preserve">   </w:t>
      </w:r>
    </w:p>
    <w:p w14:paraId="74EDCBC3" w14:textId="77777777" w:rsidR="006F3CB2" w:rsidRPr="006F3CB2" w:rsidRDefault="006F3CB2" w:rsidP="006F3CB2">
      <w:pPr>
        <w:rPr>
          <w:lang w:val="en-US"/>
        </w:rPr>
      </w:pPr>
    </w:p>
    <w:p w14:paraId="61AEF56B" w14:textId="021F247A" w:rsidR="00E93F88" w:rsidRDefault="00486B74" w:rsidP="006D2EB5">
      <w:bookmarkStart w:id="574" w:name="_Hlk161154410"/>
      <w:bookmarkStart w:id="575" w:name="_Hlk161154719"/>
      <w:r>
        <w:t>Tällä interaktiolla siirretään dokumentit, jotka korvaavat aiemman dokumenttiversion.</w:t>
      </w:r>
      <w:r w:rsidR="00E93F88">
        <w:t xml:space="preserve"> Tätä voidaan käyttää palvelupyynnöissä PP1</w:t>
      </w:r>
      <w:r w:rsidR="002E1AC0">
        <w:t>,</w:t>
      </w:r>
      <w:r w:rsidR="00E93F88">
        <w:t xml:space="preserve"> PP23</w:t>
      </w:r>
      <w:r w:rsidR="00342872">
        <w:t xml:space="preserve">, </w:t>
      </w:r>
      <w:r w:rsidR="002E1AC0">
        <w:t>PP37</w:t>
      </w:r>
      <w:r w:rsidR="00342872">
        <w:t>, PP32 (vain ostopalvelun valtuutus)</w:t>
      </w:r>
      <w:r w:rsidR="00AD3BDF">
        <w:t>,</w:t>
      </w:r>
      <w:r w:rsidR="00342872">
        <w:t xml:space="preserve"> PP13</w:t>
      </w:r>
      <w:r w:rsidR="001E1ADE">
        <w:t xml:space="preserve">, </w:t>
      </w:r>
      <w:r w:rsidR="00342872">
        <w:t>PP16</w:t>
      </w:r>
      <w:ins w:id="576" w:author="Eklund Marjut [2]" w:date="2024-01-18T16:10:00Z">
        <w:r w:rsidR="00285A36">
          <w:t>, PPA</w:t>
        </w:r>
      </w:ins>
      <w:r w:rsidR="001E1ADE">
        <w:t xml:space="preserve"> ja PPA</w:t>
      </w:r>
      <w:ins w:id="577" w:author="Eklund Marjut [2]" w:date="2024-01-18T16:10:00Z">
        <w:r w:rsidR="00285A36">
          <w:t>11</w:t>
        </w:r>
      </w:ins>
      <w:r w:rsidR="00E93F88">
        <w:t>.</w:t>
      </w:r>
      <w:r w:rsidR="00B927C9">
        <w:t xml:space="preserve"> Huom.</w:t>
      </w:r>
      <w:ins w:id="578" w:author="Eklund Marjut [2]" w:date="2024-03-12T16:51:00Z">
        <w:r w:rsidR="00220A5C">
          <w:t xml:space="preserve">Tätä interaktiota käyttämällä </w:t>
        </w:r>
      </w:ins>
      <w:del w:id="579" w:author="Eklund Marjut [2]" w:date="2024-03-12T16:51:00Z">
        <w:r w:rsidR="00B927C9" w:rsidDel="00220A5C">
          <w:delText xml:space="preserve"> PP1, PP23</w:delText>
        </w:r>
        <w:r w:rsidR="002A345E" w:rsidDel="00220A5C">
          <w:delText>,</w:delText>
        </w:r>
        <w:r w:rsidR="001E1ADE" w:rsidDel="00220A5C">
          <w:delText xml:space="preserve"> </w:delText>
        </w:r>
        <w:r w:rsidR="00B927C9" w:rsidDel="00220A5C">
          <w:delText>PP37</w:delText>
        </w:r>
        <w:r w:rsidR="002A345E" w:rsidDel="00220A5C">
          <w:delText>, PP32 (vain ostopalvelun valtuutus) ja PP13</w:delText>
        </w:r>
        <w:r w:rsidR="001E1ADE" w:rsidDel="00220A5C">
          <w:delText xml:space="preserve">, </w:delText>
        </w:r>
        <w:r w:rsidR="002A345E" w:rsidDel="00220A5C">
          <w:delText>PP16</w:delText>
        </w:r>
        <w:r w:rsidR="00B927C9" w:rsidDel="00220A5C">
          <w:delText xml:space="preserve"> </w:delText>
        </w:r>
        <w:r w:rsidR="001E1ADE" w:rsidDel="00220A5C">
          <w:delText xml:space="preserve">ja PPA </w:delText>
        </w:r>
        <w:r w:rsidR="00B927C9" w:rsidDel="00220A5C">
          <w:delText xml:space="preserve">–palvelupyynnöillä </w:delText>
        </w:r>
      </w:del>
      <w:r w:rsidR="00B927C9">
        <w:t>voidaan tehdä asiakirjan korvaus</w:t>
      </w:r>
      <w:ins w:id="580" w:author="Eklund Marjut [2]" w:date="2024-03-12T16:51:00Z">
        <w:r w:rsidR="00220A5C">
          <w:t>-</w:t>
        </w:r>
      </w:ins>
      <w:r w:rsidR="00B927C9">
        <w:t xml:space="preserve"> tai mitätöinti</w:t>
      </w:r>
      <w:del w:id="581" w:author="Eklund Marjut [2]" w:date="2024-03-12T16:51:00Z">
        <w:r w:rsidR="00B927C9" w:rsidDel="00220A5C">
          <w:delText xml:space="preserve"> </w:delText>
        </w:r>
      </w:del>
      <w:r w:rsidR="00B927C9">
        <w:t>-toimenpide</w:t>
      </w:r>
      <w:del w:id="582" w:author="Eklund Marjut [2]" w:date="2024-03-12T16:51:00Z">
        <w:r w:rsidR="00B927C9" w:rsidDel="00220A5C">
          <w:delText xml:space="preserve"> käyttämällä tätä interaktiota</w:delText>
        </w:r>
      </w:del>
      <w:r w:rsidR="00B927C9">
        <w:t>.</w:t>
      </w:r>
      <w:bookmarkEnd w:id="574"/>
    </w:p>
    <w:bookmarkEnd w:id="575"/>
    <w:p w14:paraId="1009F433" w14:textId="77777777" w:rsidR="00070C0A" w:rsidRDefault="00070C0A" w:rsidP="006D2EB5"/>
    <w:p w14:paraId="68E9F256" w14:textId="77777777" w:rsidR="005A5725" w:rsidRDefault="005A5725" w:rsidP="006D2EB5">
      <w:r w:rsidRPr="005A5725">
        <w:t>Potilaan aiempien palvelutapahtumien tilapäisiä henkilötunnuksia ei lisätä kyseisen palvelutapahtuman asiakirjoihin vaan ne voidaan haluttaessa koota potilaan henkilötietolomakkeelle.</w:t>
      </w:r>
    </w:p>
    <w:p w14:paraId="7202B4B7" w14:textId="77777777" w:rsidR="00132E88" w:rsidRDefault="00132E88" w:rsidP="006D2EB5"/>
    <w:p w14:paraId="6CDBCAC3" w14:textId="77777777" w:rsidR="00132E88" w:rsidRDefault="009602C8" w:rsidP="00132E88">
      <w:r>
        <w:t xml:space="preserve">Korvauksen yhteydessä tapahtuva versiointi on kuvattu luvussa </w:t>
      </w:r>
      <w:r w:rsidR="00674188">
        <w:fldChar w:fldCharType="begin"/>
      </w:r>
      <w:r w:rsidR="00674188">
        <w:instrText xml:space="preserve"> REF _Ref309940918 \r \h </w:instrText>
      </w:r>
      <w:r w:rsidR="00674188">
        <w:fldChar w:fldCharType="separate"/>
      </w:r>
      <w:r w:rsidR="00CF7F27">
        <w:t>2</w:t>
      </w:r>
      <w:r w:rsidR="00674188">
        <w:fldChar w:fldCharType="end"/>
      </w:r>
      <w:r>
        <w:t>. HUOM. luovu</w:t>
      </w:r>
      <w:r w:rsidR="000B3D83">
        <w:softHyphen/>
      </w:r>
      <w:r>
        <w:t>tus</w:t>
      </w:r>
      <w:r w:rsidR="000B3D83">
        <w:softHyphen/>
      </w:r>
      <w:r>
        <w:t>il</w:t>
      </w:r>
      <w:r w:rsidR="000B3D83">
        <w:softHyphen/>
      </w:r>
      <w:r>
        <w:t>moi</w:t>
      </w:r>
      <w:r w:rsidR="000B3D83">
        <w:softHyphen/>
      </w:r>
      <w:r>
        <w:t>tus</w:t>
      </w:r>
      <w:r w:rsidR="000B3D83">
        <w:softHyphen/>
      </w:r>
      <w:r>
        <w:t xml:space="preserve">asiakirjan versiointi ei ole sallittua. </w:t>
      </w:r>
    </w:p>
    <w:p w14:paraId="46FE8576" w14:textId="77777777" w:rsidR="003160D6" w:rsidRDefault="003160D6" w:rsidP="006D2EB5"/>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892"/>
        <w:gridCol w:w="4039"/>
        <w:gridCol w:w="2594"/>
      </w:tblGrid>
      <w:tr w:rsidR="0061561F" w14:paraId="03CC559D" w14:textId="77777777">
        <w:trPr>
          <w:tblCellSpacing w:w="15" w:type="dxa"/>
        </w:trPr>
        <w:tc>
          <w:tcPr>
            <w:tcW w:w="0" w:type="auto"/>
            <w:shd w:val="clear" w:color="auto" w:fill="auto"/>
            <w:vAlign w:val="center"/>
          </w:tcPr>
          <w:p w14:paraId="2D52EBFD" w14:textId="77777777" w:rsidR="0061561F" w:rsidRDefault="0061561F">
            <w:pPr>
              <w:rPr>
                <w:rFonts w:ascii="Verdana" w:hAnsi="Verdana"/>
                <w:b/>
                <w:bCs/>
                <w:color w:val="000000"/>
                <w:sz w:val="20"/>
                <w:szCs w:val="20"/>
              </w:rPr>
            </w:pPr>
            <w:r>
              <w:rPr>
                <w:rFonts w:ascii="Verdana" w:hAnsi="Verdana"/>
                <w:b/>
                <w:bCs/>
                <w:color w:val="000000"/>
                <w:sz w:val="20"/>
                <w:szCs w:val="20"/>
              </w:rPr>
              <w:t>Trigger Event</w:t>
            </w:r>
          </w:p>
        </w:tc>
        <w:tc>
          <w:tcPr>
            <w:tcW w:w="0" w:type="auto"/>
            <w:shd w:val="clear" w:color="auto" w:fill="auto"/>
          </w:tcPr>
          <w:p w14:paraId="613426DE" w14:textId="77777777" w:rsidR="0061561F" w:rsidRDefault="0061561F">
            <w:pPr>
              <w:rPr>
                <w:rFonts w:ascii="Verdana" w:hAnsi="Verdana"/>
                <w:color w:val="000000"/>
                <w:sz w:val="20"/>
                <w:szCs w:val="20"/>
              </w:rPr>
            </w:pPr>
            <w:r>
              <w:rPr>
                <w:rFonts w:ascii="Verdana" w:hAnsi="Verdana"/>
                <w:color w:val="000000"/>
                <w:sz w:val="20"/>
                <w:szCs w:val="20"/>
              </w:rPr>
              <w:t>Document Replacement Notification</w:t>
            </w:r>
          </w:p>
        </w:tc>
        <w:tc>
          <w:tcPr>
            <w:tcW w:w="0" w:type="auto"/>
            <w:shd w:val="clear" w:color="auto" w:fill="auto"/>
          </w:tcPr>
          <w:p w14:paraId="28C40A50" w14:textId="77777777" w:rsidR="0061561F" w:rsidRDefault="00B925F6">
            <w:pPr>
              <w:jc w:val="right"/>
              <w:rPr>
                <w:rFonts w:ascii="Verdana" w:hAnsi="Verdana"/>
                <w:color w:val="000000"/>
                <w:sz w:val="20"/>
                <w:szCs w:val="20"/>
              </w:rPr>
            </w:pPr>
            <w:r w:rsidRPr="00B925F6">
              <w:rPr>
                <w:rFonts w:ascii="Verdana" w:hAnsi="Verdana"/>
                <w:color w:val="000000"/>
                <w:sz w:val="20"/>
                <w:szCs w:val="20"/>
              </w:rPr>
              <w:t>RCMR_TE000910</w:t>
            </w:r>
            <w:r>
              <w:rPr>
                <w:rFonts w:ascii="Verdana" w:hAnsi="Verdana"/>
                <w:color w:val="000000"/>
                <w:sz w:val="20"/>
                <w:szCs w:val="20"/>
              </w:rPr>
              <w:t>UV01</w:t>
            </w:r>
          </w:p>
        </w:tc>
      </w:tr>
      <w:tr w:rsidR="0061561F" w14:paraId="055BB57F" w14:textId="77777777">
        <w:trPr>
          <w:tblCellSpacing w:w="15" w:type="dxa"/>
        </w:trPr>
        <w:tc>
          <w:tcPr>
            <w:tcW w:w="0" w:type="auto"/>
            <w:shd w:val="clear" w:color="auto" w:fill="auto"/>
            <w:vAlign w:val="center"/>
          </w:tcPr>
          <w:p w14:paraId="50FD2480" w14:textId="77777777" w:rsidR="0061561F" w:rsidRDefault="0061561F">
            <w:pPr>
              <w:rPr>
                <w:rFonts w:ascii="Verdana" w:hAnsi="Verdana"/>
                <w:b/>
                <w:bCs/>
                <w:color w:val="000000"/>
                <w:sz w:val="20"/>
                <w:szCs w:val="20"/>
              </w:rPr>
            </w:pPr>
            <w:r>
              <w:rPr>
                <w:rFonts w:ascii="Verdana" w:hAnsi="Verdana"/>
                <w:b/>
                <w:bCs/>
                <w:color w:val="000000"/>
                <w:sz w:val="20"/>
                <w:szCs w:val="20"/>
              </w:rPr>
              <w:t>Transmission Wrapper</w:t>
            </w:r>
          </w:p>
        </w:tc>
        <w:tc>
          <w:tcPr>
            <w:tcW w:w="0" w:type="auto"/>
            <w:shd w:val="clear" w:color="auto" w:fill="auto"/>
          </w:tcPr>
          <w:p w14:paraId="1A6E32BF" w14:textId="77777777" w:rsidR="0061561F" w:rsidRDefault="0061561F">
            <w:pPr>
              <w:rPr>
                <w:rFonts w:ascii="Verdana" w:hAnsi="Verdana"/>
                <w:color w:val="000000"/>
                <w:sz w:val="20"/>
                <w:szCs w:val="20"/>
              </w:rPr>
            </w:pPr>
            <w:r>
              <w:rPr>
                <w:rFonts w:ascii="Verdana" w:hAnsi="Verdana"/>
                <w:color w:val="000000"/>
                <w:sz w:val="20"/>
                <w:szCs w:val="20"/>
              </w:rPr>
              <w:t>Send Message Payload</w:t>
            </w:r>
          </w:p>
        </w:tc>
        <w:tc>
          <w:tcPr>
            <w:tcW w:w="0" w:type="auto"/>
            <w:shd w:val="clear" w:color="auto" w:fill="auto"/>
          </w:tcPr>
          <w:p w14:paraId="109D809D" w14:textId="77777777" w:rsidR="0061561F" w:rsidRDefault="00B925F6">
            <w:pPr>
              <w:jc w:val="right"/>
              <w:rPr>
                <w:rFonts w:ascii="Verdana" w:hAnsi="Verdana"/>
                <w:color w:val="000000"/>
                <w:sz w:val="20"/>
                <w:szCs w:val="20"/>
              </w:rPr>
            </w:pPr>
            <w:r w:rsidRPr="00B925F6">
              <w:rPr>
                <w:rFonts w:ascii="Verdana" w:hAnsi="Verdana"/>
                <w:color w:val="000000"/>
                <w:sz w:val="20"/>
                <w:szCs w:val="20"/>
              </w:rPr>
              <w:t>MCCI_MT000100UV01</w:t>
            </w:r>
          </w:p>
        </w:tc>
      </w:tr>
      <w:tr w:rsidR="0061561F" w14:paraId="0609EAEE" w14:textId="77777777">
        <w:trPr>
          <w:tblCellSpacing w:w="15" w:type="dxa"/>
        </w:trPr>
        <w:tc>
          <w:tcPr>
            <w:tcW w:w="0" w:type="auto"/>
            <w:shd w:val="clear" w:color="auto" w:fill="auto"/>
            <w:vAlign w:val="center"/>
          </w:tcPr>
          <w:p w14:paraId="2A4E6DEE" w14:textId="77777777" w:rsidR="0061561F" w:rsidRDefault="0061561F">
            <w:pPr>
              <w:rPr>
                <w:rFonts w:ascii="Verdana" w:hAnsi="Verdana"/>
                <w:b/>
                <w:bCs/>
                <w:color w:val="000000"/>
                <w:sz w:val="20"/>
                <w:szCs w:val="20"/>
              </w:rPr>
            </w:pPr>
            <w:r>
              <w:rPr>
                <w:rFonts w:ascii="Verdana" w:hAnsi="Verdana"/>
                <w:b/>
                <w:bCs/>
                <w:color w:val="000000"/>
                <w:sz w:val="20"/>
                <w:szCs w:val="20"/>
              </w:rPr>
              <w:t>Control Act Wrapper</w:t>
            </w:r>
          </w:p>
        </w:tc>
        <w:tc>
          <w:tcPr>
            <w:tcW w:w="0" w:type="auto"/>
            <w:shd w:val="clear" w:color="auto" w:fill="auto"/>
          </w:tcPr>
          <w:p w14:paraId="1DDBFE0F" w14:textId="77777777" w:rsidR="0061561F" w:rsidRDefault="0061561F">
            <w:pPr>
              <w:rPr>
                <w:rFonts w:ascii="Verdana" w:hAnsi="Verdana"/>
                <w:color w:val="000000"/>
                <w:sz w:val="20"/>
                <w:szCs w:val="20"/>
              </w:rPr>
            </w:pPr>
            <w:r>
              <w:rPr>
                <w:rFonts w:ascii="Verdana" w:hAnsi="Verdana"/>
                <w:color w:val="000000"/>
                <w:sz w:val="20"/>
                <w:szCs w:val="20"/>
              </w:rPr>
              <w:t>Trigger Event Control Act</w:t>
            </w:r>
          </w:p>
        </w:tc>
        <w:tc>
          <w:tcPr>
            <w:tcW w:w="0" w:type="auto"/>
            <w:shd w:val="clear" w:color="auto" w:fill="auto"/>
          </w:tcPr>
          <w:p w14:paraId="1BAE3A93" w14:textId="77777777" w:rsidR="0061561F" w:rsidRDefault="00B925F6">
            <w:pPr>
              <w:jc w:val="right"/>
              <w:rPr>
                <w:rFonts w:ascii="Verdana" w:hAnsi="Verdana"/>
                <w:color w:val="000000"/>
                <w:sz w:val="20"/>
                <w:szCs w:val="20"/>
              </w:rPr>
            </w:pPr>
            <w:r w:rsidRPr="00B925F6">
              <w:rPr>
                <w:rFonts w:ascii="Verdana" w:hAnsi="Verdana"/>
                <w:color w:val="000000"/>
                <w:sz w:val="20"/>
                <w:szCs w:val="20"/>
              </w:rPr>
              <w:t>MCAI_MT700201UV01</w:t>
            </w:r>
          </w:p>
        </w:tc>
      </w:tr>
      <w:tr w:rsidR="0061561F" w14:paraId="0654745C" w14:textId="77777777">
        <w:trPr>
          <w:tblCellSpacing w:w="15" w:type="dxa"/>
        </w:trPr>
        <w:tc>
          <w:tcPr>
            <w:tcW w:w="0" w:type="auto"/>
            <w:shd w:val="clear" w:color="auto" w:fill="auto"/>
            <w:vAlign w:val="center"/>
          </w:tcPr>
          <w:p w14:paraId="4586518D" w14:textId="77777777" w:rsidR="0061561F" w:rsidRDefault="0061561F">
            <w:pPr>
              <w:rPr>
                <w:rFonts w:ascii="Verdana" w:hAnsi="Verdana"/>
                <w:b/>
                <w:bCs/>
                <w:color w:val="000000"/>
                <w:sz w:val="20"/>
                <w:szCs w:val="20"/>
              </w:rPr>
            </w:pPr>
            <w:r>
              <w:rPr>
                <w:rFonts w:ascii="Verdana" w:hAnsi="Verdana"/>
                <w:b/>
                <w:bCs/>
                <w:color w:val="000000"/>
                <w:sz w:val="20"/>
                <w:szCs w:val="20"/>
              </w:rPr>
              <w:t>Message Type</w:t>
            </w:r>
          </w:p>
        </w:tc>
        <w:tc>
          <w:tcPr>
            <w:tcW w:w="0" w:type="auto"/>
            <w:shd w:val="clear" w:color="auto" w:fill="auto"/>
          </w:tcPr>
          <w:p w14:paraId="4CF364B0" w14:textId="77777777" w:rsidR="0061561F" w:rsidRDefault="0061561F">
            <w:pPr>
              <w:rPr>
                <w:rFonts w:ascii="Verdana" w:hAnsi="Verdana"/>
                <w:color w:val="000000"/>
                <w:sz w:val="20"/>
                <w:szCs w:val="20"/>
              </w:rPr>
            </w:pPr>
            <w:r>
              <w:rPr>
                <w:rFonts w:ascii="Verdana" w:hAnsi="Verdana"/>
                <w:color w:val="000000"/>
                <w:sz w:val="20"/>
                <w:szCs w:val="20"/>
              </w:rPr>
              <w:t>Document Event, with Content</w:t>
            </w:r>
          </w:p>
        </w:tc>
        <w:tc>
          <w:tcPr>
            <w:tcW w:w="0" w:type="auto"/>
            <w:shd w:val="clear" w:color="auto" w:fill="auto"/>
          </w:tcPr>
          <w:p w14:paraId="306AA54E" w14:textId="77777777" w:rsidR="0061561F" w:rsidRDefault="00B925F6">
            <w:pPr>
              <w:jc w:val="right"/>
              <w:rPr>
                <w:rFonts w:ascii="Verdana" w:hAnsi="Verdana"/>
                <w:color w:val="000000"/>
                <w:sz w:val="20"/>
                <w:szCs w:val="20"/>
              </w:rPr>
            </w:pPr>
            <w:r w:rsidRPr="00B925F6">
              <w:rPr>
                <w:rFonts w:ascii="Verdana" w:hAnsi="Verdana"/>
                <w:color w:val="000000"/>
                <w:sz w:val="20"/>
                <w:szCs w:val="20"/>
              </w:rPr>
              <w:t>RCMR_MT</w:t>
            </w:r>
            <w:r w:rsidR="00E61B4F">
              <w:rPr>
                <w:rFonts w:ascii="Verdana" w:hAnsi="Verdana"/>
                <w:color w:val="000000"/>
                <w:sz w:val="20"/>
                <w:szCs w:val="20"/>
              </w:rPr>
              <w:t>1</w:t>
            </w:r>
            <w:r w:rsidRPr="00B925F6">
              <w:rPr>
                <w:rFonts w:ascii="Verdana" w:hAnsi="Verdana"/>
                <w:color w:val="000000"/>
                <w:sz w:val="20"/>
                <w:szCs w:val="20"/>
              </w:rPr>
              <w:t>00002</w:t>
            </w:r>
            <w:r>
              <w:rPr>
                <w:rFonts w:ascii="Verdana" w:hAnsi="Verdana"/>
                <w:color w:val="000000"/>
                <w:sz w:val="20"/>
                <w:szCs w:val="20"/>
              </w:rPr>
              <w:t>FI01</w:t>
            </w:r>
          </w:p>
        </w:tc>
      </w:tr>
    </w:tbl>
    <w:p w14:paraId="7100AAC9" w14:textId="77777777" w:rsidR="0061561F" w:rsidRDefault="0061561F" w:rsidP="0061561F">
      <w:pPr>
        <w:textAlignment w:val="top"/>
        <w:rPr>
          <w:rFonts w:ascii="Verdana" w:hAnsi="Verdana"/>
          <w:vanish/>
          <w:color w:val="000000"/>
          <w:sz w:val="20"/>
          <w:szCs w:val="20"/>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1179"/>
        <w:gridCol w:w="5693"/>
        <w:gridCol w:w="2653"/>
      </w:tblGrid>
      <w:tr w:rsidR="0061561F" w14:paraId="6C05492D" w14:textId="77777777">
        <w:trPr>
          <w:tblCellSpacing w:w="15" w:type="dxa"/>
        </w:trPr>
        <w:tc>
          <w:tcPr>
            <w:tcW w:w="0" w:type="auto"/>
            <w:gridSpan w:val="3"/>
            <w:tcBorders>
              <w:top w:val="nil"/>
              <w:left w:val="nil"/>
              <w:bottom w:val="nil"/>
              <w:right w:val="nil"/>
            </w:tcBorders>
            <w:shd w:val="clear" w:color="auto" w:fill="auto"/>
            <w:vAlign w:val="center"/>
          </w:tcPr>
          <w:p w14:paraId="41A4D828" w14:textId="77777777" w:rsidR="0061561F" w:rsidRDefault="0061561F">
            <w:pPr>
              <w:spacing w:before="150" w:after="45"/>
              <w:rPr>
                <w:rFonts w:ascii="Verdana" w:hAnsi="Verdana" w:cs="Arial"/>
                <w:b/>
                <w:bCs/>
                <w:color w:val="000000"/>
                <w:sz w:val="19"/>
                <w:szCs w:val="19"/>
              </w:rPr>
            </w:pPr>
            <w:r>
              <w:rPr>
                <w:rFonts w:ascii="Verdana" w:hAnsi="Verdana" w:cs="Arial"/>
                <w:b/>
                <w:bCs/>
                <w:color w:val="000000"/>
                <w:sz w:val="19"/>
                <w:szCs w:val="19"/>
              </w:rPr>
              <w:t>Sending and Receiving Roles</w:t>
            </w:r>
          </w:p>
        </w:tc>
      </w:tr>
      <w:tr w:rsidR="0061561F" w14:paraId="779D359C" w14:textId="77777777">
        <w:trPr>
          <w:tblCellSpacing w:w="15" w:type="dxa"/>
        </w:trPr>
        <w:tc>
          <w:tcPr>
            <w:tcW w:w="0" w:type="auto"/>
            <w:shd w:val="clear" w:color="auto" w:fill="auto"/>
            <w:vAlign w:val="center"/>
          </w:tcPr>
          <w:p w14:paraId="21D52A9A" w14:textId="77777777" w:rsidR="0061561F" w:rsidRDefault="0061561F">
            <w:pPr>
              <w:rPr>
                <w:rFonts w:ascii="Verdana" w:hAnsi="Verdana"/>
                <w:b/>
                <w:bCs/>
                <w:color w:val="000000"/>
                <w:sz w:val="20"/>
                <w:szCs w:val="20"/>
              </w:rPr>
            </w:pPr>
            <w:r>
              <w:rPr>
                <w:rFonts w:ascii="Verdana" w:hAnsi="Verdana"/>
                <w:b/>
                <w:bCs/>
                <w:color w:val="000000"/>
                <w:sz w:val="20"/>
                <w:szCs w:val="20"/>
              </w:rPr>
              <w:t>Sender</w:t>
            </w:r>
          </w:p>
        </w:tc>
        <w:tc>
          <w:tcPr>
            <w:tcW w:w="0" w:type="auto"/>
            <w:shd w:val="clear" w:color="auto" w:fill="auto"/>
          </w:tcPr>
          <w:p w14:paraId="09D0151D" w14:textId="77777777" w:rsidR="0061561F" w:rsidRDefault="0061561F">
            <w:pPr>
              <w:rPr>
                <w:rFonts w:ascii="Verdana" w:hAnsi="Verdana"/>
                <w:color w:val="000000"/>
                <w:sz w:val="20"/>
                <w:szCs w:val="20"/>
              </w:rPr>
            </w:pPr>
            <w:r>
              <w:rPr>
                <w:rFonts w:ascii="Verdana" w:hAnsi="Verdana"/>
                <w:color w:val="000000"/>
                <w:sz w:val="20"/>
                <w:szCs w:val="20"/>
              </w:rPr>
              <w:t>Document Originator</w:t>
            </w:r>
          </w:p>
        </w:tc>
        <w:tc>
          <w:tcPr>
            <w:tcW w:w="0" w:type="auto"/>
            <w:shd w:val="clear" w:color="auto" w:fill="auto"/>
          </w:tcPr>
          <w:p w14:paraId="0EC6B1BC" w14:textId="77777777" w:rsidR="0061561F" w:rsidRDefault="0061561F" w:rsidP="00B925F6">
            <w:pPr>
              <w:jc w:val="right"/>
              <w:rPr>
                <w:rFonts w:ascii="Verdana" w:hAnsi="Verdana"/>
                <w:color w:val="000000"/>
                <w:sz w:val="20"/>
                <w:szCs w:val="20"/>
              </w:rPr>
            </w:pPr>
            <w:r w:rsidRPr="00B925F6">
              <w:rPr>
                <w:rFonts w:ascii="Verdana" w:hAnsi="Verdana"/>
                <w:color w:val="000000"/>
                <w:sz w:val="20"/>
                <w:szCs w:val="20"/>
              </w:rPr>
              <w:t>RCMR_AR000001</w:t>
            </w:r>
            <w:r w:rsidR="00B925F6">
              <w:rPr>
                <w:rFonts w:ascii="Verdana" w:hAnsi="Verdana"/>
                <w:color w:val="000000"/>
                <w:sz w:val="20"/>
                <w:szCs w:val="20"/>
              </w:rPr>
              <w:t>UV01</w:t>
            </w:r>
          </w:p>
        </w:tc>
      </w:tr>
      <w:tr w:rsidR="0061561F" w14:paraId="1E8CCBE4" w14:textId="77777777">
        <w:trPr>
          <w:tblCellSpacing w:w="15" w:type="dxa"/>
        </w:trPr>
        <w:tc>
          <w:tcPr>
            <w:tcW w:w="0" w:type="auto"/>
            <w:shd w:val="clear" w:color="auto" w:fill="auto"/>
            <w:vAlign w:val="center"/>
          </w:tcPr>
          <w:p w14:paraId="651EAA57" w14:textId="77777777" w:rsidR="0061561F" w:rsidRDefault="0061561F">
            <w:pPr>
              <w:rPr>
                <w:rFonts w:ascii="Verdana" w:hAnsi="Verdana"/>
                <w:b/>
                <w:bCs/>
                <w:color w:val="000000"/>
                <w:sz w:val="20"/>
                <w:szCs w:val="20"/>
              </w:rPr>
            </w:pPr>
            <w:r>
              <w:rPr>
                <w:rFonts w:ascii="Verdana" w:hAnsi="Verdana"/>
                <w:b/>
                <w:bCs/>
                <w:color w:val="000000"/>
                <w:sz w:val="20"/>
                <w:szCs w:val="20"/>
              </w:rPr>
              <w:t>Receiver</w:t>
            </w:r>
          </w:p>
        </w:tc>
        <w:tc>
          <w:tcPr>
            <w:tcW w:w="0" w:type="auto"/>
            <w:shd w:val="clear" w:color="auto" w:fill="auto"/>
          </w:tcPr>
          <w:p w14:paraId="6479B16E" w14:textId="77777777" w:rsidR="0061561F" w:rsidRPr="006C6E42" w:rsidRDefault="0061561F">
            <w:pPr>
              <w:rPr>
                <w:rFonts w:ascii="Verdana" w:hAnsi="Verdana"/>
                <w:color w:val="000000"/>
                <w:sz w:val="20"/>
                <w:szCs w:val="20"/>
                <w:lang w:val="en-US"/>
              </w:rPr>
            </w:pPr>
            <w:r w:rsidRPr="006C6E42">
              <w:rPr>
                <w:rFonts w:ascii="Verdana" w:hAnsi="Verdana"/>
                <w:color w:val="000000"/>
                <w:sz w:val="20"/>
                <w:szCs w:val="20"/>
                <w:lang w:val="en-US"/>
              </w:rPr>
              <w:t>Content Required Document Management System</w:t>
            </w:r>
          </w:p>
        </w:tc>
        <w:tc>
          <w:tcPr>
            <w:tcW w:w="0" w:type="auto"/>
            <w:shd w:val="clear" w:color="auto" w:fill="auto"/>
          </w:tcPr>
          <w:p w14:paraId="2B98C365" w14:textId="77777777" w:rsidR="0061561F" w:rsidRDefault="0061561F">
            <w:pPr>
              <w:jc w:val="right"/>
              <w:rPr>
                <w:rFonts w:ascii="Verdana" w:hAnsi="Verdana"/>
                <w:color w:val="000000"/>
                <w:sz w:val="20"/>
                <w:szCs w:val="20"/>
              </w:rPr>
            </w:pPr>
            <w:r w:rsidRPr="00B925F6">
              <w:rPr>
                <w:rFonts w:ascii="Verdana" w:hAnsi="Verdana"/>
                <w:color w:val="000000"/>
                <w:sz w:val="20"/>
                <w:szCs w:val="20"/>
              </w:rPr>
              <w:t>RCMR_AR000003</w:t>
            </w:r>
            <w:r w:rsidR="00B925F6">
              <w:rPr>
                <w:rFonts w:ascii="Verdana" w:hAnsi="Verdana"/>
                <w:color w:val="000000"/>
                <w:sz w:val="20"/>
                <w:szCs w:val="20"/>
              </w:rPr>
              <w:t>UV01</w:t>
            </w:r>
          </w:p>
        </w:tc>
      </w:tr>
    </w:tbl>
    <w:p w14:paraId="1A76A746" w14:textId="77777777" w:rsidR="00747AFB" w:rsidRDefault="00747AFB" w:rsidP="00747AFB"/>
    <w:p w14:paraId="54FBD9CE" w14:textId="77777777" w:rsidR="00747AFB" w:rsidRDefault="00747AFB" w:rsidP="00747AFB">
      <w:r>
        <w:t>Vastaanottajan vastuu:</w:t>
      </w:r>
    </w:p>
    <w:p w14:paraId="5CDFA893" w14:textId="77777777" w:rsidR="006D2EB5" w:rsidRDefault="00747AFB" w:rsidP="006D2EB5">
      <w:r>
        <w:lastRenderedPageBreak/>
        <w:t xml:space="preserve">Interaktion käsittelijän tulee lähettää sovellustasonkuittaus interaktiolla </w:t>
      </w:r>
      <w:r w:rsidRPr="00501218">
        <w:t>RCMR_</w:t>
      </w:r>
      <w:r w:rsidR="000F08EE">
        <w:t>IN120001FI01</w:t>
      </w:r>
      <w:r>
        <w:t>.</w:t>
      </w:r>
    </w:p>
    <w:p w14:paraId="0B52E918" w14:textId="77777777" w:rsidR="00CE0250" w:rsidRPr="007D4156" w:rsidRDefault="00CE0250" w:rsidP="00CE0250">
      <w:bookmarkStart w:id="583" w:name="_Ref169964325"/>
      <w:bookmarkStart w:id="584" w:name="_Toc170762818"/>
      <w:bookmarkStart w:id="585" w:name="_Toc170763565"/>
    </w:p>
    <w:p w14:paraId="06C50175" w14:textId="77777777" w:rsidR="003415FD" w:rsidRPr="006C6E42" w:rsidRDefault="00136152" w:rsidP="00A62C7B">
      <w:pPr>
        <w:pStyle w:val="Otsikko3"/>
        <w:rPr>
          <w:lang w:val="en-US"/>
        </w:rPr>
      </w:pPr>
      <w:bookmarkStart w:id="586" w:name="_Ref210159436"/>
      <w:bookmarkStart w:id="587" w:name="_Toc158018771"/>
      <w:r w:rsidRPr="006C6E42">
        <w:rPr>
          <w:lang w:val="en-US"/>
        </w:rPr>
        <w:t xml:space="preserve">Document Transmission Acknowledgement </w:t>
      </w:r>
      <w:r w:rsidR="003415FD" w:rsidRPr="006C6E42">
        <w:rPr>
          <w:lang w:val="en-US"/>
        </w:rPr>
        <w:t xml:space="preserve"> (RCRM_</w:t>
      </w:r>
      <w:r w:rsidR="000F08EE">
        <w:rPr>
          <w:lang w:val="en-US"/>
        </w:rPr>
        <w:t>IN120001FI01</w:t>
      </w:r>
      <w:r w:rsidR="003415FD" w:rsidRPr="006C6E42">
        <w:rPr>
          <w:lang w:val="en-US"/>
        </w:rPr>
        <w:t>)</w:t>
      </w:r>
      <w:bookmarkEnd w:id="583"/>
      <w:bookmarkEnd w:id="584"/>
      <w:bookmarkEnd w:id="585"/>
      <w:bookmarkEnd w:id="586"/>
      <w:bookmarkEnd w:id="587"/>
    </w:p>
    <w:p w14:paraId="4ED5A0C6" w14:textId="77777777" w:rsidR="003415FD" w:rsidRDefault="00BD4813" w:rsidP="003415FD">
      <w:r>
        <w:t xml:space="preserve">Arkiston </w:t>
      </w:r>
      <w:r w:rsidR="00D855A3">
        <w:t xml:space="preserve">sovellustason </w:t>
      </w:r>
      <w:r w:rsidR="003415FD">
        <w:t>kuittaussanoma</w:t>
      </w:r>
      <w:r w:rsidR="00D855A3">
        <w:t xml:space="preserve"> on</w:t>
      </w:r>
      <w:r w:rsidR="003415FD">
        <w:t xml:space="preserve"> kaikissa kuittausta vaativissa tilanteissa (paitsi kyselyjen vastaukset) </w:t>
      </w:r>
      <w:r w:rsidR="003415FD">
        <w:rPr>
          <w:b/>
        </w:rPr>
        <w:t>RCMR_IN</w:t>
      </w:r>
      <w:r w:rsidR="001D7922">
        <w:rPr>
          <w:b/>
        </w:rPr>
        <w:t>1</w:t>
      </w:r>
      <w:r w:rsidR="003415FD">
        <w:rPr>
          <w:b/>
        </w:rPr>
        <w:t>20001FI</w:t>
      </w:r>
      <w:r w:rsidR="003415FD">
        <w:t xml:space="preserve">, siinä käytettävä siirtokehys on </w:t>
      </w:r>
      <w:r w:rsidR="003415FD">
        <w:rPr>
          <w:b/>
        </w:rPr>
        <w:t>MCCI_MT000300UV01</w:t>
      </w:r>
      <w:r w:rsidR="003415FD">
        <w:t xml:space="preserve"> ja kontrollikehys on </w:t>
      </w:r>
      <w:r w:rsidR="003415FD" w:rsidRPr="006C6E42">
        <w:rPr>
          <w:b/>
          <w:color w:val="000000"/>
          <w:highlight w:val="white"/>
          <w:lang w:eastAsia="en-US"/>
        </w:rPr>
        <w:t>MCAI_MT700201UV01</w:t>
      </w:r>
      <w:r w:rsidR="003415FD" w:rsidRPr="006C6E42">
        <w:rPr>
          <w:color w:val="000000"/>
          <w:lang w:eastAsia="en-US"/>
        </w:rPr>
        <w:t xml:space="preserve">. </w:t>
      </w:r>
      <w:r w:rsidR="00D855A3">
        <w:rPr>
          <w:color w:val="000000"/>
          <w:lang w:eastAsia="en-US"/>
        </w:rPr>
        <w:t>Sovellustason k</w:t>
      </w:r>
      <w:r w:rsidR="003415FD" w:rsidRPr="006C6E42">
        <w:rPr>
          <w:color w:val="000000"/>
          <w:lang w:eastAsia="en-US"/>
        </w:rPr>
        <w:t xml:space="preserve">uittaussanomat noudattavat </w:t>
      </w:r>
      <w:r w:rsidR="003415FD">
        <w:t xml:space="preserve">HL7 Finlandin suosituksia, jotka löytyvät </w:t>
      </w:r>
      <w:hyperlink r:id="rId416" w:history="1">
        <w:r w:rsidR="00BC3398" w:rsidRPr="00AF6CC3">
          <w:rPr>
            <w:rStyle w:val="Hyperlinkki"/>
          </w:rPr>
          <w:t>dokumentista</w:t>
        </w:r>
      </w:hyperlink>
      <w:r w:rsidR="00BC3398">
        <w:t xml:space="preserve"> "</w:t>
      </w:r>
      <w:r w:rsidR="00BC3398" w:rsidRPr="00BC3398">
        <w:t>HL7 Finlandin suositus V3-viestien käyttöönottoon</w:t>
      </w:r>
      <w:r w:rsidR="00BC3398">
        <w:t>"</w:t>
      </w:r>
    </w:p>
    <w:p w14:paraId="74859967" w14:textId="77777777" w:rsidR="003415FD" w:rsidRDefault="003415FD" w:rsidP="003415FD"/>
    <w:p w14:paraId="445AFD94" w14:textId="77777777" w:rsidR="00E61B4F" w:rsidRDefault="003415FD" w:rsidP="003415FD">
      <w:r>
        <w:t xml:space="preserve">Itse kuittaus sijoitetaan siirtokehyksen acknowledgement-elementin sisälle. </w:t>
      </w:r>
      <w:r w:rsidR="005D26E2" w:rsidRPr="009E2BF7">
        <w:t xml:space="preserve">Yleisesti  HL7 kuittaussanomaan on mahdollista liittää myös mukaan alkuperäisen sanoman hyötykuorma (esim. </w:t>
      </w:r>
      <w:r w:rsidR="005D26E2">
        <w:t>potilasasiakirja jonka arkistointi epäonnistui</w:t>
      </w:r>
      <w:r w:rsidR="005D26E2" w:rsidRPr="009E2BF7">
        <w:t>). Tämän määrityksen kuittaussanomissa ei tätä ominaisuutta saa käyttää.</w:t>
      </w:r>
      <w:r w:rsidR="005D26E2">
        <w:t xml:space="preserve"> </w:t>
      </w:r>
      <w:r w:rsidR="00A66FE1">
        <w:t>Acknowledgement-</w:t>
      </w:r>
      <w:r w:rsidR="00127F7A">
        <w:t xml:space="preserve">luokan  </w:t>
      </w:r>
      <w:r w:rsidR="00A66FE1">
        <w:t>typeCode-</w:t>
      </w:r>
      <w:r w:rsidR="00127F7A">
        <w:t xml:space="preserve">attribuutti kertoo </w:t>
      </w:r>
      <w:r w:rsidR="00820BFF">
        <w:t xml:space="preserve">koskeeko </w:t>
      </w:r>
      <w:r w:rsidR="00127F7A">
        <w:t>sovellustason</w:t>
      </w:r>
      <w:r w:rsidR="00AF4C2A">
        <w:t xml:space="preserve"> </w:t>
      </w:r>
      <w:r w:rsidR="00127F7A">
        <w:t xml:space="preserve">kuittaus </w:t>
      </w:r>
      <w:r w:rsidR="00820BFF">
        <w:t xml:space="preserve">toiminnon onnistumista </w:t>
      </w:r>
      <w:r w:rsidR="00127F7A">
        <w:t>(koodi=AA) vai onko kyseessä virhetilanne (koodit AE ja AR)</w:t>
      </w:r>
      <w:r w:rsidR="005E303F">
        <w:t>. TargetMessagen sisällä annetaan alkuperäisen viestin tunniste.</w:t>
      </w:r>
      <w:r w:rsidR="00127F7A">
        <w:t xml:space="preserve"> </w:t>
      </w:r>
    </w:p>
    <w:p w14:paraId="71BEE5AA" w14:textId="77777777" w:rsidR="00E61B4F" w:rsidRDefault="00E61B4F" w:rsidP="003415FD"/>
    <w:p w14:paraId="437D8EDD" w14:textId="77777777" w:rsidR="00B51F23" w:rsidRDefault="00B51F23" w:rsidP="003415FD"/>
    <w:p w14:paraId="42DE8189" w14:textId="77777777" w:rsidR="00B51F23" w:rsidRDefault="00B51F23" w:rsidP="003415FD">
      <w:r>
        <w:t xml:space="preserve">Jos kyseessä on virhe (AE tai AR), kuittausviestin vastaanottajan on tutkittava kontrollikehyksen reasonOf  rakenne (prosessitason virheet). </w:t>
      </w:r>
      <w:r w:rsidR="00792E87">
        <w:t>Virhekoodit on määritelty eArkiston suunnittelu</w:t>
      </w:r>
      <w:r w:rsidR="003F1FFB">
        <w:t>-</w:t>
      </w:r>
      <w:r w:rsidR="00792E87">
        <w:t xml:space="preserve"> ja toteutusprojektissa ja ne löytyvät koodistopalvelimelta.</w:t>
      </w:r>
      <w:r w:rsidR="00B83E4D">
        <w:t xml:space="preserve"> Käytettävä koodisto on </w:t>
      </w:r>
      <w:r w:rsidR="00B83E4D" w:rsidRPr="00B83E4D">
        <w:t xml:space="preserve">KanTa-palvelut - Prosessivirheet ja huomautukset </w:t>
      </w:r>
      <w:r w:rsidR="00B83E4D">
        <w:t xml:space="preserve">OID: </w:t>
      </w:r>
      <w:r w:rsidR="00B83E4D" w:rsidRPr="00B83E4D">
        <w:t>1.2.246.537.5.40112.2006</w:t>
      </w:r>
      <w:r w:rsidR="00B83E4D">
        <w:t>.</w:t>
      </w:r>
    </w:p>
    <w:p w14:paraId="6D1C4905" w14:textId="77777777" w:rsidR="004416C3" w:rsidRDefault="004416C3" w:rsidP="003415FD"/>
    <w:p w14:paraId="712A465D" w14:textId="77777777" w:rsidR="003415FD" w:rsidRPr="002C6A5F" w:rsidRDefault="003415FD" w:rsidP="003415FD"/>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898"/>
        <w:gridCol w:w="4042"/>
        <w:gridCol w:w="2585"/>
      </w:tblGrid>
      <w:tr w:rsidR="003415FD" w14:paraId="09A06964" w14:textId="77777777">
        <w:trPr>
          <w:tblCellSpacing w:w="15" w:type="dxa"/>
        </w:trPr>
        <w:tc>
          <w:tcPr>
            <w:tcW w:w="0" w:type="auto"/>
            <w:shd w:val="clear" w:color="auto" w:fill="auto"/>
            <w:vAlign w:val="center"/>
          </w:tcPr>
          <w:p w14:paraId="7DDA603B" w14:textId="77777777" w:rsidR="003415FD" w:rsidRDefault="003415FD" w:rsidP="006A714A">
            <w:pPr>
              <w:rPr>
                <w:rFonts w:ascii="Verdana" w:hAnsi="Verdana"/>
                <w:b/>
                <w:bCs/>
                <w:color w:val="000000"/>
                <w:sz w:val="20"/>
                <w:szCs w:val="20"/>
              </w:rPr>
            </w:pPr>
            <w:r>
              <w:rPr>
                <w:rFonts w:ascii="Verdana" w:hAnsi="Verdana"/>
                <w:b/>
                <w:bCs/>
                <w:color w:val="000000"/>
                <w:sz w:val="20"/>
                <w:szCs w:val="20"/>
              </w:rPr>
              <w:t>Trigger Event</w:t>
            </w:r>
          </w:p>
        </w:tc>
        <w:tc>
          <w:tcPr>
            <w:tcW w:w="0" w:type="auto"/>
            <w:shd w:val="clear" w:color="auto" w:fill="auto"/>
          </w:tcPr>
          <w:p w14:paraId="3DAAC0C7" w14:textId="77777777" w:rsidR="003415FD" w:rsidRDefault="00136152" w:rsidP="006A714A">
            <w:pPr>
              <w:rPr>
                <w:rFonts w:ascii="Verdana" w:hAnsi="Verdana"/>
                <w:color w:val="000000"/>
                <w:sz w:val="20"/>
                <w:szCs w:val="20"/>
              </w:rPr>
            </w:pPr>
            <w:r>
              <w:rPr>
                <w:rFonts w:ascii="Verdana" w:hAnsi="Verdana"/>
                <w:color w:val="000000"/>
                <w:sz w:val="20"/>
                <w:szCs w:val="20"/>
              </w:rPr>
              <w:t>Received document event</w:t>
            </w:r>
          </w:p>
        </w:tc>
        <w:tc>
          <w:tcPr>
            <w:tcW w:w="0" w:type="auto"/>
            <w:shd w:val="clear" w:color="auto" w:fill="auto"/>
          </w:tcPr>
          <w:p w14:paraId="5AB26A2F" w14:textId="77777777" w:rsidR="003415FD" w:rsidRDefault="00842127" w:rsidP="006A714A">
            <w:pPr>
              <w:jc w:val="right"/>
              <w:rPr>
                <w:rFonts w:ascii="Verdana" w:hAnsi="Verdana"/>
                <w:color w:val="000000"/>
                <w:sz w:val="20"/>
                <w:szCs w:val="20"/>
              </w:rPr>
            </w:pPr>
            <w:r w:rsidRPr="00BF7CFF">
              <w:rPr>
                <w:rFonts w:ascii="Verdana" w:hAnsi="Verdana"/>
                <w:color w:val="000000"/>
                <w:sz w:val="20"/>
                <w:szCs w:val="20"/>
              </w:rPr>
              <w:t>RCMR_TE000777</w:t>
            </w:r>
            <w:r>
              <w:rPr>
                <w:rFonts w:ascii="Verdana" w:hAnsi="Verdana"/>
                <w:color w:val="000000"/>
                <w:sz w:val="20"/>
                <w:szCs w:val="20"/>
              </w:rPr>
              <w:t>FI</w:t>
            </w:r>
            <w:r w:rsidR="00F25A1E">
              <w:rPr>
                <w:rFonts w:ascii="Verdana" w:hAnsi="Verdana"/>
                <w:color w:val="000000"/>
                <w:sz w:val="20"/>
                <w:szCs w:val="20"/>
              </w:rPr>
              <w:t>01</w:t>
            </w:r>
          </w:p>
        </w:tc>
      </w:tr>
      <w:tr w:rsidR="003415FD" w14:paraId="22AC3CEA" w14:textId="77777777">
        <w:trPr>
          <w:tblCellSpacing w:w="15" w:type="dxa"/>
        </w:trPr>
        <w:tc>
          <w:tcPr>
            <w:tcW w:w="0" w:type="auto"/>
            <w:shd w:val="clear" w:color="auto" w:fill="auto"/>
            <w:vAlign w:val="center"/>
          </w:tcPr>
          <w:p w14:paraId="69F7CC69" w14:textId="77777777" w:rsidR="003415FD" w:rsidRDefault="003415FD" w:rsidP="006A714A">
            <w:pPr>
              <w:rPr>
                <w:rFonts w:ascii="Verdana" w:hAnsi="Verdana"/>
                <w:b/>
                <w:bCs/>
                <w:color w:val="000000"/>
                <w:sz w:val="20"/>
                <w:szCs w:val="20"/>
              </w:rPr>
            </w:pPr>
            <w:r>
              <w:rPr>
                <w:rFonts w:ascii="Verdana" w:hAnsi="Verdana"/>
                <w:b/>
                <w:bCs/>
                <w:color w:val="000000"/>
                <w:sz w:val="20"/>
                <w:szCs w:val="20"/>
              </w:rPr>
              <w:t>Transmission Wrapper</w:t>
            </w:r>
          </w:p>
        </w:tc>
        <w:tc>
          <w:tcPr>
            <w:tcW w:w="0" w:type="auto"/>
            <w:shd w:val="clear" w:color="auto" w:fill="auto"/>
          </w:tcPr>
          <w:p w14:paraId="6269C2FE" w14:textId="77777777" w:rsidR="003415FD" w:rsidRPr="008E0E9B" w:rsidRDefault="008E0E9B" w:rsidP="006A714A">
            <w:pPr>
              <w:rPr>
                <w:rFonts w:ascii="Verdana" w:hAnsi="Verdana"/>
                <w:color w:val="000000"/>
                <w:sz w:val="20"/>
                <w:szCs w:val="20"/>
              </w:rPr>
            </w:pPr>
            <w:r w:rsidRPr="008E0E9B">
              <w:rPr>
                <w:rFonts w:ascii="Verdana" w:hAnsi="Verdana"/>
                <w:color w:val="000000"/>
                <w:sz w:val="20"/>
                <w:szCs w:val="20"/>
              </w:rPr>
              <w:t>Application Level Acknowledgement</w:t>
            </w:r>
          </w:p>
        </w:tc>
        <w:tc>
          <w:tcPr>
            <w:tcW w:w="0" w:type="auto"/>
            <w:shd w:val="clear" w:color="auto" w:fill="auto"/>
          </w:tcPr>
          <w:p w14:paraId="0E6A64DD" w14:textId="77777777" w:rsidR="003415FD" w:rsidRDefault="003415FD" w:rsidP="006A714A">
            <w:pPr>
              <w:jc w:val="right"/>
              <w:rPr>
                <w:rFonts w:ascii="Verdana" w:hAnsi="Verdana"/>
                <w:color w:val="000000"/>
                <w:sz w:val="20"/>
                <w:szCs w:val="20"/>
              </w:rPr>
            </w:pPr>
            <w:r w:rsidRPr="003415FD">
              <w:rPr>
                <w:rFonts w:ascii="Verdana" w:hAnsi="Verdana"/>
                <w:color w:val="000000"/>
                <w:sz w:val="20"/>
                <w:szCs w:val="20"/>
              </w:rPr>
              <w:t>MCCI_MT000</w:t>
            </w:r>
            <w:r w:rsidR="0027603B">
              <w:rPr>
                <w:rFonts w:ascii="Verdana" w:hAnsi="Verdana"/>
                <w:color w:val="000000"/>
                <w:sz w:val="20"/>
                <w:szCs w:val="20"/>
              </w:rPr>
              <w:t>3</w:t>
            </w:r>
            <w:r w:rsidRPr="003415FD">
              <w:rPr>
                <w:rFonts w:ascii="Verdana" w:hAnsi="Verdana"/>
                <w:color w:val="000000"/>
                <w:sz w:val="20"/>
                <w:szCs w:val="20"/>
              </w:rPr>
              <w:t>00UV01</w:t>
            </w:r>
          </w:p>
        </w:tc>
      </w:tr>
      <w:tr w:rsidR="003415FD" w14:paraId="14148CEB" w14:textId="77777777">
        <w:trPr>
          <w:tblCellSpacing w:w="15" w:type="dxa"/>
        </w:trPr>
        <w:tc>
          <w:tcPr>
            <w:tcW w:w="0" w:type="auto"/>
            <w:shd w:val="clear" w:color="auto" w:fill="auto"/>
            <w:vAlign w:val="center"/>
          </w:tcPr>
          <w:p w14:paraId="44A9B38D" w14:textId="77777777" w:rsidR="003415FD" w:rsidRDefault="003415FD" w:rsidP="006A714A">
            <w:pPr>
              <w:rPr>
                <w:rFonts w:ascii="Verdana" w:hAnsi="Verdana"/>
                <w:b/>
                <w:bCs/>
                <w:color w:val="000000"/>
                <w:sz w:val="20"/>
                <w:szCs w:val="20"/>
              </w:rPr>
            </w:pPr>
            <w:r>
              <w:rPr>
                <w:rFonts w:ascii="Verdana" w:hAnsi="Verdana"/>
                <w:b/>
                <w:bCs/>
                <w:color w:val="000000"/>
                <w:sz w:val="20"/>
                <w:szCs w:val="20"/>
              </w:rPr>
              <w:t>Control Act Wrapper</w:t>
            </w:r>
          </w:p>
        </w:tc>
        <w:tc>
          <w:tcPr>
            <w:tcW w:w="0" w:type="auto"/>
            <w:shd w:val="clear" w:color="auto" w:fill="auto"/>
          </w:tcPr>
          <w:p w14:paraId="3D59FA32" w14:textId="77777777" w:rsidR="003415FD" w:rsidRDefault="003415FD" w:rsidP="006A714A">
            <w:pPr>
              <w:rPr>
                <w:rFonts w:ascii="Verdana" w:hAnsi="Verdana"/>
                <w:color w:val="000000"/>
                <w:sz w:val="20"/>
                <w:szCs w:val="20"/>
              </w:rPr>
            </w:pPr>
            <w:r>
              <w:rPr>
                <w:rFonts w:ascii="Verdana" w:hAnsi="Verdana"/>
                <w:color w:val="000000"/>
                <w:sz w:val="20"/>
                <w:szCs w:val="20"/>
              </w:rPr>
              <w:t>Trigger Event Control Act</w:t>
            </w:r>
          </w:p>
        </w:tc>
        <w:tc>
          <w:tcPr>
            <w:tcW w:w="0" w:type="auto"/>
            <w:shd w:val="clear" w:color="auto" w:fill="auto"/>
          </w:tcPr>
          <w:p w14:paraId="3FE01F10" w14:textId="77777777" w:rsidR="003415FD" w:rsidRDefault="003415FD" w:rsidP="006A714A">
            <w:pPr>
              <w:jc w:val="right"/>
              <w:rPr>
                <w:rFonts w:ascii="Verdana" w:hAnsi="Verdana"/>
                <w:color w:val="000000"/>
                <w:sz w:val="20"/>
                <w:szCs w:val="20"/>
              </w:rPr>
            </w:pPr>
            <w:r w:rsidRPr="003415FD">
              <w:rPr>
                <w:rFonts w:ascii="Verdana" w:hAnsi="Verdana"/>
                <w:color w:val="000000"/>
                <w:sz w:val="20"/>
                <w:szCs w:val="20"/>
              </w:rPr>
              <w:t>MCAI_MT700201UV01</w:t>
            </w:r>
          </w:p>
        </w:tc>
      </w:tr>
      <w:tr w:rsidR="003415FD" w14:paraId="221D2B69" w14:textId="77777777">
        <w:trPr>
          <w:tblCellSpacing w:w="15" w:type="dxa"/>
        </w:trPr>
        <w:tc>
          <w:tcPr>
            <w:tcW w:w="0" w:type="auto"/>
            <w:shd w:val="clear" w:color="auto" w:fill="auto"/>
            <w:vAlign w:val="center"/>
          </w:tcPr>
          <w:p w14:paraId="736EE09F" w14:textId="77777777" w:rsidR="003415FD" w:rsidRDefault="003415FD" w:rsidP="006A714A">
            <w:pPr>
              <w:rPr>
                <w:rFonts w:ascii="Verdana" w:hAnsi="Verdana"/>
                <w:b/>
                <w:bCs/>
                <w:color w:val="000000"/>
                <w:sz w:val="20"/>
                <w:szCs w:val="20"/>
              </w:rPr>
            </w:pPr>
            <w:r>
              <w:rPr>
                <w:rFonts w:ascii="Verdana" w:hAnsi="Verdana"/>
                <w:b/>
                <w:bCs/>
                <w:color w:val="000000"/>
                <w:sz w:val="20"/>
                <w:szCs w:val="20"/>
              </w:rPr>
              <w:t>Message Type</w:t>
            </w:r>
          </w:p>
        </w:tc>
        <w:tc>
          <w:tcPr>
            <w:tcW w:w="0" w:type="auto"/>
            <w:shd w:val="clear" w:color="auto" w:fill="auto"/>
          </w:tcPr>
          <w:p w14:paraId="7FAC1803" w14:textId="77777777" w:rsidR="003415FD" w:rsidRDefault="003415FD" w:rsidP="006A714A">
            <w:pPr>
              <w:rPr>
                <w:rFonts w:ascii="Verdana" w:hAnsi="Verdana"/>
                <w:color w:val="000000"/>
                <w:sz w:val="20"/>
                <w:szCs w:val="20"/>
              </w:rPr>
            </w:pPr>
            <w:r>
              <w:rPr>
                <w:rFonts w:ascii="Verdana" w:hAnsi="Verdana"/>
                <w:color w:val="000000"/>
                <w:sz w:val="20"/>
                <w:szCs w:val="20"/>
              </w:rPr>
              <w:t>Document Event, with Content</w:t>
            </w:r>
          </w:p>
        </w:tc>
        <w:tc>
          <w:tcPr>
            <w:tcW w:w="0" w:type="auto"/>
            <w:shd w:val="clear" w:color="auto" w:fill="auto"/>
          </w:tcPr>
          <w:p w14:paraId="08222CCB" w14:textId="77777777" w:rsidR="003415FD" w:rsidRDefault="003415FD" w:rsidP="006A714A">
            <w:pPr>
              <w:jc w:val="right"/>
              <w:rPr>
                <w:rFonts w:ascii="Verdana" w:hAnsi="Verdana"/>
                <w:color w:val="000000"/>
                <w:sz w:val="20"/>
                <w:szCs w:val="20"/>
              </w:rPr>
            </w:pPr>
            <w:r w:rsidRPr="003415FD">
              <w:rPr>
                <w:rFonts w:ascii="Verdana" w:hAnsi="Verdana"/>
                <w:color w:val="000000"/>
                <w:sz w:val="20"/>
                <w:szCs w:val="20"/>
              </w:rPr>
              <w:t>RCMR_MT</w:t>
            </w:r>
            <w:r w:rsidR="004416C3">
              <w:rPr>
                <w:rFonts w:ascii="Verdana" w:hAnsi="Verdana"/>
                <w:color w:val="000000"/>
                <w:sz w:val="20"/>
                <w:szCs w:val="20"/>
              </w:rPr>
              <w:t>1</w:t>
            </w:r>
            <w:r w:rsidRPr="003415FD">
              <w:rPr>
                <w:rFonts w:ascii="Verdana" w:hAnsi="Verdana"/>
                <w:color w:val="000000"/>
                <w:sz w:val="20"/>
                <w:szCs w:val="20"/>
              </w:rPr>
              <w:t>00002</w:t>
            </w:r>
            <w:r w:rsidR="006F0466">
              <w:rPr>
                <w:rFonts w:ascii="Verdana" w:hAnsi="Verdana"/>
                <w:color w:val="000000"/>
                <w:sz w:val="20"/>
                <w:szCs w:val="20"/>
              </w:rPr>
              <w:t>FI01</w:t>
            </w:r>
          </w:p>
        </w:tc>
      </w:tr>
    </w:tbl>
    <w:p w14:paraId="54170F72" w14:textId="77777777" w:rsidR="003415FD" w:rsidRDefault="003415FD" w:rsidP="003415FD">
      <w:pPr>
        <w:textAlignment w:val="top"/>
        <w:rPr>
          <w:rFonts w:ascii="Verdana" w:hAnsi="Verdana"/>
          <w:vanish/>
          <w:color w:val="000000"/>
          <w:sz w:val="20"/>
          <w:szCs w:val="20"/>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1256"/>
        <w:gridCol w:w="6079"/>
        <w:gridCol w:w="2190"/>
      </w:tblGrid>
      <w:tr w:rsidR="003415FD" w14:paraId="2261F783" w14:textId="77777777">
        <w:trPr>
          <w:tblCellSpacing w:w="15" w:type="dxa"/>
        </w:trPr>
        <w:tc>
          <w:tcPr>
            <w:tcW w:w="0" w:type="auto"/>
            <w:gridSpan w:val="3"/>
            <w:tcBorders>
              <w:top w:val="nil"/>
              <w:left w:val="nil"/>
              <w:bottom w:val="nil"/>
              <w:right w:val="nil"/>
            </w:tcBorders>
            <w:shd w:val="clear" w:color="auto" w:fill="auto"/>
            <w:vAlign w:val="center"/>
          </w:tcPr>
          <w:p w14:paraId="13B85A04" w14:textId="77777777" w:rsidR="003415FD" w:rsidRDefault="003415FD" w:rsidP="006A714A">
            <w:pPr>
              <w:spacing w:before="150" w:after="45"/>
              <w:rPr>
                <w:rFonts w:ascii="Verdana" w:hAnsi="Verdana" w:cs="Arial"/>
                <w:b/>
                <w:bCs/>
                <w:color w:val="000000"/>
                <w:sz w:val="19"/>
                <w:szCs w:val="19"/>
              </w:rPr>
            </w:pPr>
            <w:r>
              <w:rPr>
                <w:rFonts w:ascii="Verdana" w:hAnsi="Verdana" w:cs="Arial"/>
                <w:b/>
                <w:bCs/>
                <w:color w:val="000000"/>
                <w:sz w:val="19"/>
                <w:szCs w:val="19"/>
              </w:rPr>
              <w:t>Sending and Receiving Roles</w:t>
            </w:r>
          </w:p>
        </w:tc>
      </w:tr>
      <w:tr w:rsidR="003415FD" w14:paraId="3473E779" w14:textId="77777777">
        <w:trPr>
          <w:tblCellSpacing w:w="15" w:type="dxa"/>
        </w:trPr>
        <w:tc>
          <w:tcPr>
            <w:tcW w:w="0" w:type="auto"/>
            <w:shd w:val="clear" w:color="auto" w:fill="auto"/>
            <w:vAlign w:val="center"/>
          </w:tcPr>
          <w:p w14:paraId="23612EF0" w14:textId="77777777" w:rsidR="003415FD" w:rsidRDefault="003415FD" w:rsidP="006A714A">
            <w:pPr>
              <w:rPr>
                <w:rFonts w:ascii="Verdana" w:hAnsi="Verdana"/>
                <w:b/>
                <w:bCs/>
                <w:color w:val="000000"/>
                <w:sz w:val="20"/>
                <w:szCs w:val="20"/>
              </w:rPr>
            </w:pPr>
            <w:r>
              <w:rPr>
                <w:rFonts w:ascii="Verdana" w:hAnsi="Verdana"/>
                <w:b/>
                <w:bCs/>
                <w:color w:val="000000"/>
                <w:sz w:val="20"/>
                <w:szCs w:val="20"/>
              </w:rPr>
              <w:t>Sender</w:t>
            </w:r>
          </w:p>
        </w:tc>
        <w:tc>
          <w:tcPr>
            <w:tcW w:w="0" w:type="auto"/>
            <w:shd w:val="clear" w:color="auto" w:fill="auto"/>
          </w:tcPr>
          <w:p w14:paraId="62527890" w14:textId="77777777" w:rsidR="003415FD" w:rsidRPr="006C6E42" w:rsidRDefault="00501218" w:rsidP="006A714A">
            <w:pPr>
              <w:rPr>
                <w:rFonts w:ascii="Verdana" w:hAnsi="Verdana"/>
                <w:color w:val="000000"/>
                <w:sz w:val="20"/>
                <w:szCs w:val="20"/>
                <w:lang w:val="en-US"/>
              </w:rPr>
            </w:pPr>
            <w:r w:rsidRPr="006C6E42">
              <w:rPr>
                <w:rFonts w:ascii="Verdana" w:hAnsi="Verdana"/>
                <w:color w:val="000000"/>
                <w:sz w:val="20"/>
                <w:szCs w:val="20"/>
                <w:lang w:val="en-US"/>
              </w:rPr>
              <w:t>Content Required Document Management System</w:t>
            </w:r>
          </w:p>
        </w:tc>
        <w:tc>
          <w:tcPr>
            <w:tcW w:w="0" w:type="auto"/>
            <w:shd w:val="clear" w:color="auto" w:fill="auto"/>
          </w:tcPr>
          <w:p w14:paraId="10E8222E" w14:textId="77777777" w:rsidR="003415FD" w:rsidRDefault="00501218" w:rsidP="006A714A">
            <w:pPr>
              <w:jc w:val="right"/>
              <w:rPr>
                <w:rFonts w:ascii="Verdana" w:hAnsi="Verdana"/>
                <w:color w:val="000000"/>
                <w:sz w:val="20"/>
                <w:szCs w:val="20"/>
              </w:rPr>
            </w:pPr>
            <w:r w:rsidRPr="003415FD">
              <w:rPr>
                <w:rFonts w:ascii="Verdana" w:hAnsi="Verdana"/>
                <w:color w:val="000000"/>
                <w:sz w:val="20"/>
                <w:szCs w:val="20"/>
              </w:rPr>
              <w:t>RCMR_AR000003</w:t>
            </w:r>
          </w:p>
        </w:tc>
      </w:tr>
      <w:tr w:rsidR="003415FD" w14:paraId="43960A1E" w14:textId="77777777">
        <w:trPr>
          <w:tblCellSpacing w:w="15" w:type="dxa"/>
        </w:trPr>
        <w:tc>
          <w:tcPr>
            <w:tcW w:w="0" w:type="auto"/>
            <w:shd w:val="clear" w:color="auto" w:fill="auto"/>
            <w:vAlign w:val="center"/>
          </w:tcPr>
          <w:p w14:paraId="5D83DF9A" w14:textId="77777777" w:rsidR="003415FD" w:rsidRDefault="003415FD" w:rsidP="006A714A">
            <w:pPr>
              <w:rPr>
                <w:rFonts w:ascii="Verdana" w:hAnsi="Verdana"/>
                <w:b/>
                <w:bCs/>
                <w:color w:val="000000"/>
                <w:sz w:val="20"/>
                <w:szCs w:val="20"/>
              </w:rPr>
            </w:pPr>
            <w:r>
              <w:rPr>
                <w:rFonts w:ascii="Verdana" w:hAnsi="Verdana"/>
                <w:b/>
                <w:bCs/>
                <w:color w:val="000000"/>
                <w:sz w:val="20"/>
                <w:szCs w:val="20"/>
              </w:rPr>
              <w:t>Receiver</w:t>
            </w:r>
          </w:p>
        </w:tc>
        <w:tc>
          <w:tcPr>
            <w:tcW w:w="0" w:type="auto"/>
            <w:shd w:val="clear" w:color="auto" w:fill="auto"/>
          </w:tcPr>
          <w:p w14:paraId="2725FE33" w14:textId="77777777" w:rsidR="003415FD" w:rsidRDefault="00501218" w:rsidP="006A714A">
            <w:pPr>
              <w:rPr>
                <w:rFonts w:ascii="Verdana" w:hAnsi="Verdana"/>
                <w:color w:val="000000"/>
                <w:sz w:val="20"/>
                <w:szCs w:val="20"/>
              </w:rPr>
            </w:pPr>
            <w:r>
              <w:rPr>
                <w:rFonts w:ascii="Verdana" w:hAnsi="Verdana"/>
                <w:color w:val="000000"/>
                <w:sz w:val="20"/>
                <w:szCs w:val="20"/>
              </w:rPr>
              <w:t xml:space="preserve">Document Originator </w:t>
            </w:r>
          </w:p>
        </w:tc>
        <w:tc>
          <w:tcPr>
            <w:tcW w:w="0" w:type="auto"/>
            <w:shd w:val="clear" w:color="auto" w:fill="auto"/>
          </w:tcPr>
          <w:p w14:paraId="7795A98A" w14:textId="77777777" w:rsidR="003415FD" w:rsidRDefault="00501218" w:rsidP="006A714A">
            <w:pPr>
              <w:jc w:val="right"/>
              <w:rPr>
                <w:rFonts w:ascii="Verdana" w:hAnsi="Verdana"/>
                <w:color w:val="000000"/>
                <w:sz w:val="20"/>
                <w:szCs w:val="20"/>
              </w:rPr>
            </w:pPr>
            <w:r w:rsidRPr="003415FD">
              <w:rPr>
                <w:rFonts w:ascii="Verdana" w:hAnsi="Verdana"/>
                <w:color w:val="000000"/>
                <w:sz w:val="20"/>
                <w:szCs w:val="20"/>
              </w:rPr>
              <w:t>RCMR_AR000001</w:t>
            </w:r>
          </w:p>
        </w:tc>
      </w:tr>
    </w:tbl>
    <w:p w14:paraId="6E0F0BD2" w14:textId="77777777" w:rsidR="00B51F23" w:rsidRDefault="00B51F23" w:rsidP="006D2EB5"/>
    <w:p w14:paraId="524558D8" w14:textId="77777777" w:rsidR="00A62C7B" w:rsidRDefault="00A62C7B" w:rsidP="00A65164">
      <w:pPr>
        <w:pStyle w:val="Otsikko2"/>
      </w:pPr>
      <w:bookmarkStart w:id="588" w:name="_Toc170763566"/>
      <w:bookmarkStart w:id="589" w:name="_Ref309888493"/>
      <w:bookmarkStart w:id="590" w:name="_Ref309889608"/>
      <w:bookmarkStart w:id="591" w:name="_Toc158018772"/>
      <w:bookmarkStart w:id="592" w:name="_Toc170762819"/>
      <w:r>
        <w:t>Kyselyinteraktiot ja niiden tietosisältö</w:t>
      </w:r>
      <w:bookmarkEnd w:id="588"/>
      <w:bookmarkEnd w:id="589"/>
      <w:bookmarkEnd w:id="590"/>
      <w:bookmarkEnd w:id="591"/>
    </w:p>
    <w:p w14:paraId="496E437D" w14:textId="77777777" w:rsidR="006D2EB5" w:rsidRDefault="006D2EB5" w:rsidP="00A62C7B">
      <w:pPr>
        <w:pStyle w:val="Otsikko3"/>
      </w:pPr>
      <w:bookmarkStart w:id="593" w:name="_Toc170763567"/>
      <w:bookmarkStart w:id="594" w:name="_Toc158018773"/>
      <w:r>
        <w:t>Yleistä kyselyistä</w:t>
      </w:r>
      <w:bookmarkEnd w:id="592"/>
      <w:bookmarkEnd w:id="593"/>
      <w:bookmarkEnd w:id="594"/>
    </w:p>
    <w:p w14:paraId="261FF744" w14:textId="77777777" w:rsidR="002B02AC" w:rsidRDefault="002B02AC" w:rsidP="002B02AC"/>
    <w:p w14:paraId="335DB1E9" w14:textId="77777777" w:rsidR="002B02AC" w:rsidRDefault="002B02AC" w:rsidP="002B02AC">
      <w:r>
        <w:t xml:space="preserve">Medical Records </w:t>
      </w:r>
      <w:r w:rsidR="00487448">
        <w:noBreakHyphen/>
      </w:r>
      <w:r>
        <w:t>standardissa on määritelty oma DMIM käytettäville kyselyparametreille. Kyselyparametrien ja medical recordsin varsinaisen DMIMin välille on myös tehty vastaavuustaulukko.  Kyselyparametreille on määritelty seuraava logiikka:</w:t>
      </w:r>
    </w:p>
    <w:p w14:paraId="2C7F190E" w14:textId="77777777" w:rsidR="0021285E" w:rsidRDefault="0021285E" w:rsidP="002B02AC"/>
    <w:p w14:paraId="22F0E6A9" w14:textId="77777777" w:rsidR="002B02AC" w:rsidRDefault="002B02AC" w:rsidP="002B02AC">
      <w:r>
        <w:t>1) eri kyselyparametrit yhdistetään JA operaattorilla (esim. potilas JA dokumenttityyppi)</w:t>
      </w:r>
    </w:p>
    <w:p w14:paraId="0ECD9A32" w14:textId="77777777" w:rsidR="002B02AC" w:rsidRDefault="002B02AC" w:rsidP="002B02AC">
      <w:r>
        <w:t>2) kyselyparametrin toistuessa yhdistetään tiedot JA operaattorilla</w:t>
      </w:r>
    </w:p>
    <w:p w14:paraId="00A11781" w14:textId="77777777" w:rsidR="002B02AC" w:rsidRDefault="002B02AC" w:rsidP="002B02AC">
      <w:r>
        <w:t>3) kyselyparametrin arvon toistuessa yhdistetään tiedot TAI operaattorilla</w:t>
      </w:r>
    </w:p>
    <w:p w14:paraId="3F0F7133" w14:textId="77777777" w:rsidR="0021285E" w:rsidRDefault="0021285E" w:rsidP="002B02AC"/>
    <w:p w14:paraId="4E769A5A" w14:textId="77777777" w:rsidR="006F3CB2" w:rsidRDefault="006F3CB2" w:rsidP="002B02AC"/>
    <w:p w14:paraId="370C586C" w14:textId="77777777" w:rsidR="00FC1744" w:rsidRDefault="002B02AC" w:rsidP="002B02AC">
      <w:r>
        <w:t>Esimerkiksi</w:t>
      </w:r>
      <w:r w:rsidR="00FC1744">
        <w:t xml:space="preserve"> kysely jossa haetaan tietyn potilaan </w:t>
      </w:r>
      <w:r w:rsidR="00257E4B">
        <w:t>asi</w:t>
      </w:r>
      <w:r w:rsidR="004A115C">
        <w:t>a</w:t>
      </w:r>
      <w:r w:rsidR="00257E4B">
        <w:t>kirjoja tai palvelutapahtumia</w:t>
      </w:r>
      <w:r w:rsidR="00234203">
        <w:t xml:space="preserve"> rajatulta aikaväliltä</w:t>
      </w:r>
      <w:r>
        <w:t>:</w:t>
      </w:r>
    </w:p>
    <w:p w14:paraId="6FA8E606" w14:textId="77777777" w:rsidR="0021285E" w:rsidRDefault="0021285E" w:rsidP="002B02AC"/>
    <w:p w14:paraId="3D8D5643" w14:textId="77777777" w:rsidR="00E160E9" w:rsidRDefault="00E160E9" w:rsidP="002B02AC">
      <w:r>
        <w:t>POTILAAN_HENKILÖTUNNUS  JA (</w:t>
      </w:r>
      <w:r w:rsidR="00E656D7">
        <w:t xml:space="preserve">PALVELUTAPAHTUMA </w:t>
      </w:r>
      <w:r w:rsidR="00575350">
        <w:t>ON TAI ON OLLUT</w:t>
      </w:r>
      <w:r w:rsidR="00E656D7">
        <w:t xml:space="preserve"> KÄYNNISSÄ VÄLILLÄ 1.1.2005 – 31.12.2008)</w:t>
      </w:r>
      <w:r w:rsidR="00E656D7" w:rsidDel="00E656D7">
        <w:t xml:space="preserve"> </w:t>
      </w:r>
    </w:p>
    <w:p w14:paraId="72331956" w14:textId="77777777" w:rsidR="00E656D7" w:rsidRDefault="00E656D7" w:rsidP="002B02AC"/>
    <w:p w14:paraId="2D5FDFA5" w14:textId="77777777" w:rsidR="002B02AC" w:rsidRPr="006C6E42" w:rsidRDefault="002B02AC" w:rsidP="002B02AC">
      <w:pPr>
        <w:rPr>
          <w:rFonts w:ascii="Courier New" w:hAnsi="Courier New" w:cs="Courier New"/>
          <w:lang w:val="en-US"/>
        </w:rPr>
      </w:pPr>
      <w:r w:rsidRPr="006C6E42">
        <w:rPr>
          <w:rFonts w:ascii="Courier New" w:hAnsi="Courier New" w:cs="Courier New"/>
          <w:lang w:val="en-US"/>
        </w:rPr>
        <w:t>&lt;</w:t>
      </w:r>
      <w:r w:rsidR="00CD67D3" w:rsidRPr="006C6E42">
        <w:rPr>
          <w:rFonts w:ascii="Courier New" w:hAnsi="Courier New" w:cs="Courier New"/>
          <w:lang w:val="en-US"/>
        </w:rPr>
        <w:t>queryByParameter</w:t>
      </w:r>
      <w:r w:rsidRPr="006C6E42">
        <w:rPr>
          <w:rFonts w:ascii="Courier New" w:hAnsi="Courier New" w:cs="Courier New"/>
          <w:lang w:val="en-US"/>
        </w:rPr>
        <w:t>&gt;</w:t>
      </w:r>
    </w:p>
    <w:p w14:paraId="521389E4" w14:textId="77777777" w:rsidR="00234203" w:rsidRPr="00234203" w:rsidRDefault="00234203" w:rsidP="00234203">
      <w:pPr>
        <w:rPr>
          <w:rFonts w:ascii="Courier New" w:hAnsi="Courier New" w:cs="Courier New"/>
          <w:lang w:val="en-US"/>
        </w:rPr>
      </w:pPr>
      <w:r>
        <w:rPr>
          <w:rFonts w:ascii="Courier New" w:hAnsi="Courier New" w:cs="Courier New"/>
          <w:lang w:val="en-US"/>
        </w:rPr>
        <w:t xml:space="preserve"> </w:t>
      </w:r>
      <w:r w:rsidRPr="00234203">
        <w:rPr>
          <w:rFonts w:ascii="Courier New" w:hAnsi="Courier New" w:cs="Courier New"/>
          <w:lang w:val="en-US"/>
        </w:rPr>
        <w:t>&lt;</w:t>
      </w:r>
      <w:r w:rsidR="009338A1">
        <w:rPr>
          <w:rFonts w:ascii="Courier New" w:hAnsi="Courier New" w:cs="Courier New"/>
          <w:lang w:val="en-US"/>
        </w:rPr>
        <w:t>encompanssingEncounter</w:t>
      </w:r>
      <w:r w:rsidRPr="00234203">
        <w:rPr>
          <w:rFonts w:ascii="Courier New" w:hAnsi="Courier New" w:cs="Courier New"/>
          <w:lang w:val="en-US"/>
        </w:rPr>
        <w:t>.effectiveTime&gt;</w:t>
      </w:r>
    </w:p>
    <w:p w14:paraId="529DDE92" w14:textId="77777777" w:rsidR="00234203" w:rsidRPr="00234203" w:rsidRDefault="00234203" w:rsidP="00234203">
      <w:pPr>
        <w:rPr>
          <w:rFonts w:ascii="Courier New" w:hAnsi="Courier New" w:cs="Courier New"/>
          <w:lang w:val="en-US"/>
        </w:rPr>
      </w:pPr>
      <w:r>
        <w:rPr>
          <w:rFonts w:ascii="Courier New" w:hAnsi="Courier New" w:cs="Courier New"/>
          <w:lang w:val="en-US"/>
        </w:rPr>
        <w:t xml:space="preserve">  </w:t>
      </w:r>
      <w:r w:rsidRPr="00234203">
        <w:rPr>
          <w:rFonts w:ascii="Courier New" w:hAnsi="Courier New" w:cs="Courier New"/>
          <w:lang w:val="en-US"/>
        </w:rPr>
        <w:t>&lt;value&gt;</w:t>
      </w:r>
    </w:p>
    <w:p w14:paraId="0D7072B7" w14:textId="77777777" w:rsidR="00234203" w:rsidRPr="00234203" w:rsidRDefault="00234203" w:rsidP="00234203">
      <w:pPr>
        <w:rPr>
          <w:rFonts w:ascii="Courier New" w:hAnsi="Courier New" w:cs="Courier New"/>
          <w:lang w:val="en-US"/>
        </w:rPr>
      </w:pPr>
      <w:r>
        <w:rPr>
          <w:rFonts w:ascii="Courier New" w:hAnsi="Courier New" w:cs="Courier New"/>
          <w:lang w:val="en-US"/>
        </w:rPr>
        <w:t xml:space="preserve">   </w:t>
      </w:r>
      <w:r w:rsidRPr="00234203">
        <w:rPr>
          <w:rFonts w:ascii="Courier New" w:hAnsi="Courier New" w:cs="Courier New"/>
          <w:lang w:val="en-US"/>
        </w:rPr>
        <w:t>&lt;low value="20050</w:t>
      </w:r>
      <w:r>
        <w:rPr>
          <w:rFonts w:ascii="Courier New" w:hAnsi="Courier New" w:cs="Courier New"/>
          <w:lang w:val="en-US"/>
        </w:rPr>
        <w:t>1</w:t>
      </w:r>
      <w:r w:rsidRPr="00234203">
        <w:rPr>
          <w:rFonts w:ascii="Courier New" w:hAnsi="Courier New" w:cs="Courier New"/>
          <w:lang w:val="en-US"/>
        </w:rPr>
        <w:t>01"/&gt;</w:t>
      </w:r>
    </w:p>
    <w:p w14:paraId="2DED8AA2" w14:textId="77777777" w:rsidR="00234203" w:rsidRPr="00234203" w:rsidRDefault="00234203" w:rsidP="00234203">
      <w:pPr>
        <w:rPr>
          <w:rFonts w:ascii="Courier New" w:hAnsi="Courier New" w:cs="Courier New"/>
          <w:lang w:val="en-US"/>
        </w:rPr>
      </w:pPr>
      <w:r>
        <w:rPr>
          <w:rFonts w:ascii="Courier New" w:hAnsi="Courier New" w:cs="Courier New"/>
          <w:lang w:val="en-US"/>
        </w:rPr>
        <w:t xml:space="preserve">   &lt;high value="20081</w:t>
      </w:r>
      <w:r w:rsidR="00E656D7">
        <w:rPr>
          <w:rFonts w:ascii="Courier New" w:hAnsi="Courier New" w:cs="Courier New"/>
          <w:lang w:val="en-US"/>
        </w:rPr>
        <w:t>2</w:t>
      </w:r>
      <w:r>
        <w:rPr>
          <w:rFonts w:ascii="Courier New" w:hAnsi="Courier New" w:cs="Courier New"/>
          <w:lang w:val="en-US"/>
        </w:rPr>
        <w:t>31</w:t>
      </w:r>
      <w:r w:rsidRPr="00234203">
        <w:rPr>
          <w:rFonts w:ascii="Courier New" w:hAnsi="Courier New" w:cs="Courier New"/>
          <w:lang w:val="en-US"/>
        </w:rPr>
        <w:t>"/&gt;</w:t>
      </w:r>
    </w:p>
    <w:p w14:paraId="0CEC2C84" w14:textId="77777777" w:rsidR="00234203" w:rsidRPr="00234203" w:rsidRDefault="00234203" w:rsidP="00234203">
      <w:pPr>
        <w:rPr>
          <w:rFonts w:ascii="Courier New" w:hAnsi="Courier New" w:cs="Courier New"/>
          <w:lang w:val="en-US"/>
        </w:rPr>
      </w:pPr>
      <w:r>
        <w:rPr>
          <w:rFonts w:ascii="Courier New" w:hAnsi="Courier New" w:cs="Courier New"/>
          <w:lang w:val="en-US"/>
        </w:rPr>
        <w:t xml:space="preserve">   </w:t>
      </w:r>
      <w:r w:rsidRPr="00234203">
        <w:rPr>
          <w:rFonts w:ascii="Courier New" w:hAnsi="Courier New" w:cs="Courier New"/>
          <w:lang w:val="en-US"/>
        </w:rPr>
        <w:t>&lt;/value&gt;</w:t>
      </w:r>
    </w:p>
    <w:p w14:paraId="5B747840" w14:textId="77777777" w:rsidR="00234203" w:rsidRDefault="00234203" w:rsidP="00391382">
      <w:pPr>
        <w:rPr>
          <w:rFonts w:ascii="Courier New" w:hAnsi="Courier New" w:cs="Courier New"/>
          <w:lang w:val="en-US"/>
        </w:rPr>
      </w:pPr>
      <w:r>
        <w:rPr>
          <w:rFonts w:ascii="Courier New" w:hAnsi="Courier New" w:cs="Courier New"/>
          <w:lang w:val="en-US"/>
        </w:rPr>
        <w:t xml:space="preserve"> </w:t>
      </w:r>
      <w:r w:rsidRPr="00234203">
        <w:rPr>
          <w:rFonts w:ascii="Courier New" w:hAnsi="Courier New" w:cs="Courier New"/>
          <w:lang w:val="en-US"/>
        </w:rPr>
        <w:t>&lt;/</w:t>
      </w:r>
      <w:r w:rsidR="009338A1">
        <w:rPr>
          <w:rFonts w:ascii="Courier New" w:hAnsi="Courier New" w:cs="Courier New"/>
          <w:lang w:val="en-US"/>
        </w:rPr>
        <w:t>encompanssingEncounter</w:t>
      </w:r>
      <w:r w:rsidRPr="00234203">
        <w:rPr>
          <w:rFonts w:ascii="Courier New" w:hAnsi="Courier New" w:cs="Courier New"/>
          <w:lang w:val="en-US"/>
        </w:rPr>
        <w:t>.effectiveTime&gt;</w:t>
      </w:r>
    </w:p>
    <w:p w14:paraId="1E362736" w14:textId="77777777" w:rsidR="00391382" w:rsidRPr="006C6E42" w:rsidRDefault="00391382" w:rsidP="00391382">
      <w:pPr>
        <w:rPr>
          <w:rFonts w:ascii="Courier New" w:hAnsi="Courier New" w:cs="Courier New"/>
          <w:lang w:val="en-US"/>
        </w:rPr>
      </w:pPr>
      <w:r w:rsidRPr="00234203">
        <w:rPr>
          <w:rFonts w:ascii="Courier New" w:hAnsi="Courier New" w:cs="Courier New"/>
          <w:lang w:val="en-US"/>
        </w:rPr>
        <w:t xml:space="preserve"> </w:t>
      </w:r>
      <w:r w:rsidRPr="006C6E42">
        <w:rPr>
          <w:rFonts w:ascii="Courier New" w:hAnsi="Courier New" w:cs="Courier New"/>
          <w:lang w:val="en-US"/>
        </w:rPr>
        <w:t>&lt;patient.id&gt;</w:t>
      </w:r>
    </w:p>
    <w:p w14:paraId="1E8B150A" w14:textId="77777777" w:rsidR="00391382" w:rsidRPr="006C6E42" w:rsidRDefault="00391382" w:rsidP="00391382">
      <w:pPr>
        <w:rPr>
          <w:rFonts w:ascii="Courier New" w:hAnsi="Courier New" w:cs="Courier New"/>
          <w:lang w:val="en-US"/>
        </w:rPr>
      </w:pPr>
      <w:r w:rsidRPr="006C6E42">
        <w:rPr>
          <w:rFonts w:ascii="Courier New" w:hAnsi="Courier New" w:cs="Courier New"/>
          <w:lang w:val="en-US"/>
        </w:rPr>
        <w:t xml:space="preserve">    &lt;value root="1.2.246.1111.21" extension="111111-111A"/&gt;</w:t>
      </w:r>
    </w:p>
    <w:p w14:paraId="58B2F2FA" w14:textId="77777777" w:rsidR="00392F69" w:rsidRPr="00041E03" w:rsidRDefault="00391382" w:rsidP="00391382">
      <w:pPr>
        <w:rPr>
          <w:rFonts w:ascii="Courier New" w:hAnsi="Courier New" w:cs="Courier New"/>
        </w:rPr>
      </w:pPr>
      <w:r w:rsidRPr="006C6E42">
        <w:rPr>
          <w:rFonts w:ascii="Courier New" w:hAnsi="Courier New" w:cs="Courier New"/>
          <w:lang w:val="en-US"/>
        </w:rPr>
        <w:t xml:space="preserve"> </w:t>
      </w:r>
      <w:r w:rsidRPr="00041E03">
        <w:rPr>
          <w:rFonts w:ascii="Courier New" w:hAnsi="Courier New" w:cs="Courier New"/>
        </w:rPr>
        <w:t>&lt;/patient.id&gt;</w:t>
      </w:r>
    </w:p>
    <w:p w14:paraId="6420528F" w14:textId="77777777" w:rsidR="00FC1744" w:rsidRDefault="00FC1744" w:rsidP="00FC1744">
      <w:pPr>
        <w:rPr>
          <w:rFonts w:ascii="Courier New" w:hAnsi="Courier New" w:cs="Courier New"/>
        </w:rPr>
      </w:pPr>
      <w:r w:rsidRPr="00041E03">
        <w:rPr>
          <w:rFonts w:ascii="Courier New" w:hAnsi="Courier New" w:cs="Courier New"/>
        </w:rPr>
        <w:t>&lt;queryByParameter&gt;</w:t>
      </w:r>
    </w:p>
    <w:p w14:paraId="470C2DD0" w14:textId="77777777" w:rsidR="00B21018" w:rsidRDefault="00B21018" w:rsidP="00FC1744">
      <w:pPr>
        <w:rPr>
          <w:rFonts w:ascii="Courier New" w:hAnsi="Courier New" w:cs="Courier New"/>
        </w:rPr>
      </w:pPr>
    </w:p>
    <w:p w14:paraId="394653B0" w14:textId="77777777" w:rsidR="00923662" w:rsidRPr="00F85205" w:rsidRDefault="00923662" w:rsidP="00F85205">
      <w:pPr>
        <w:pStyle w:val="Kuvaotsikko"/>
      </w:pPr>
      <w:r>
        <w:t>Esimerkki 3: Esimerkki-kysely.</w:t>
      </w:r>
    </w:p>
    <w:p w14:paraId="5A055995" w14:textId="77777777" w:rsidR="00F362E9" w:rsidRDefault="00F362E9" w:rsidP="00FC1744">
      <w:r>
        <w:t>Aikarajausten määrittely</w:t>
      </w:r>
      <w:r w:rsidR="003C09DE">
        <w:t xml:space="preserve"> tapahtuu alla olevan kuvan mukaisesti. Hakuehtona </w:t>
      </w:r>
      <w:r w:rsidR="00BD6797">
        <w:t xml:space="preserve">(sininen nuoli, numero 1) </w:t>
      </w:r>
      <w:r w:rsidR="003C09DE">
        <w:t>täs</w:t>
      </w:r>
      <w:r w:rsidR="00BD6797">
        <w:t xml:space="preserve">sä on annettu suljettu väli eli </w:t>
      </w:r>
      <w:r w:rsidR="003C09DE">
        <w:t>ann</w:t>
      </w:r>
      <w:r w:rsidR="00BD6797">
        <w:t>etut rajapäivät kuuluvat mukaan:</w:t>
      </w:r>
      <w:r w:rsidR="003C09DE">
        <w:t xml:space="preserve"> 1.1.2009-30.1.2009. </w:t>
      </w:r>
      <w:r w:rsidR="00BD6797">
        <w:t>Koska palvelutapahtuman kesto ilmaistaan alku ja loppupäivällä, on ratkaistava mitä annettu hakuehto tarkoittaa. Kuvasta nähdään että hakuehdolla saadaan kaikki palvelutapahtuman jotka ovat olleet käynnissä annetulla aikavälillä. Palvelutapahtumat 2-7 siis palautettaisiin ja palvelutapahtumat 8-10 eivät palaudu tulosjoukossa.</w:t>
      </w:r>
    </w:p>
    <w:p w14:paraId="1A4A9062" w14:textId="77777777" w:rsidR="00F362E9" w:rsidRDefault="00F362E9" w:rsidP="00FC1744"/>
    <w:p w14:paraId="3991BE9E" w14:textId="77777777" w:rsidR="00F362E9" w:rsidRDefault="00BD6797" w:rsidP="00FC1744">
      <w:r>
        <w:object w:dxaOrig="17272" w:dyaOrig="10078" w14:anchorId="6264096E">
          <v:shape id="_x0000_i1028" type="#_x0000_t75" style="width:474.1pt;height:276.15pt" o:ole="">
            <v:imagedata r:id="rId417" o:title=""/>
          </v:shape>
          <o:OLEObject Type="Embed" ProgID="Visio.Drawing.11" ShapeID="_x0000_i1028" DrawAspect="Content" ObjectID="_1771767767" r:id="rId418"/>
        </w:object>
      </w:r>
    </w:p>
    <w:p w14:paraId="274A8406" w14:textId="77777777" w:rsidR="00923662" w:rsidRPr="00F362E9" w:rsidRDefault="00923662" w:rsidP="00923662">
      <w:pPr>
        <w:pStyle w:val="Kuvaotsikko"/>
      </w:pPr>
      <w:r>
        <w:lastRenderedPageBreak/>
        <w:t xml:space="preserve">Kuva </w:t>
      </w:r>
      <w:r w:rsidR="00E84CB3">
        <w:fldChar w:fldCharType="begin"/>
      </w:r>
      <w:r w:rsidR="00E84CB3">
        <w:instrText xml:space="preserve"> SEQ Kuva \* ARABIC </w:instrText>
      </w:r>
      <w:r w:rsidR="00E84CB3">
        <w:fldChar w:fldCharType="separate"/>
      </w:r>
      <w:r w:rsidR="00CF7F27">
        <w:rPr>
          <w:noProof/>
        </w:rPr>
        <w:t>11</w:t>
      </w:r>
      <w:r w:rsidR="00E84CB3">
        <w:rPr>
          <w:noProof/>
        </w:rPr>
        <w:fldChar w:fldCharType="end"/>
      </w:r>
      <w:r>
        <w:t>. Aikarajausten määrittely.</w:t>
      </w:r>
    </w:p>
    <w:p w14:paraId="70B79EBD" w14:textId="77777777" w:rsidR="006D2EB5" w:rsidRPr="006C6E42" w:rsidRDefault="006D2EB5" w:rsidP="00A62C7B">
      <w:pPr>
        <w:pStyle w:val="Otsikko3"/>
        <w:rPr>
          <w:lang w:val="en-US"/>
        </w:rPr>
      </w:pPr>
      <w:bookmarkStart w:id="595" w:name="_Toc170762820"/>
      <w:bookmarkStart w:id="596" w:name="_Toc170763568"/>
      <w:bookmarkStart w:id="597" w:name="_Toc158018774"/>
      <w:r w:rsidRPr="006C6E42">
        <w:rPr>
          <w:lang w:val="en-US"/>
        </w:rPr>
        <w:t>Find Document Metadata and Content Query</w:t>
      </w:r>
      <w:r w:rsidR="006F3CB2">
        <w:rPr>
          <w:lang w:val="en-US"/>
        </w:rPr>
        <w:t xml:space="preserve"> </w:t>
      </w:r>
      <w:r w:rsidRPr="006C6E42">
        <w:rPr>
          <w:lang w:val="en-US"/>
        </w:rPr>
        <w:t>(RCMR_</w:t>
      </w:r>
      <w:r w:rsidR="00EB1912">
        <w:rPr>
          <w:lang w:val="en-US"/>
        </w:rPr>
        <w:t>IN</w:t>
      </w:r>
      <w:r w:rsidR="004416C3">
        <w:rPr>
          <w:lang w:val="en-US"/>
        </w:rPr>
        <w:t>1</w:t>
      </w:r>
      <w:r w:rsidR="00EB1912">
        <w:rPr>
          <w:lang w:val="en-US"/>
        </w:rPr>
        <w:t>00031FI</w:t>
      </w:r>
      <w:r w:rsidR="00732EFA">
        <w:rPr>
          <w:lang w:val="en-US"/>
        </w:rPr>
        <w:t>01</w:t>
      </w:r>
      <w:r w:rsidRPr="006C6E42">
        <w:rPr>
          <w:lang w:val="en-US"/>
        </w:rPr>
        <w:t>)</w:t>
      </w:r>
      <w:bookmarkEnd w:id="595"/>
      <w:bookmarkEnd w:id="596"/>
      <w:bookmarkEnd w:id="597"/>
      <w:r w:rsidRPr="006C6E42">
        <w:rPr>
          <w:lang w:val="en-US"/>
        </w:rPr>
        <w:t xml:space="preserve">   </w:t>
      </w:r>
    </w:p>
    <w:p w14:paraId="4F519A37" w14:textId="77777777" w:rsidR="004B1462" w:rsidRPr="006C6E42" w:rsidRDefault="004B1462" w:rsidP="006D2EB5">
      <w:pPr>
        <w:rPr>
          <w:lang w:val="en-US"/>
        </w:rPr>
      </w:pPr>
    </w:p>
    <w:p w14:paraId="08961D01" w14:textId="77777777" w:rsidR="004B1462" w:rsidRDefault="004B1462" w:rsidP="006D2EB5">
      <w:r>
        <w:t>Interaktiolla RCMR_</w:t>
      </w:r>
      <w:r w:rsidR="00EB1912">
        <w:t>IN</w:t>
      </w:r>
      <w:r w:rsidR="001D7922">
        <w:t>1</w:t>
      </w:r>
      <w:r w:rsidR="00EB1912">
        <w:t>00031FI</w:t>
      </w:r>
      <w:r>
        <w:t xml:space="preserve"> pyydetään sanoman vast</w:t>
      </w:r>
      <w:r w:rsidR="006F3CB2">
        <w:t xml:space="preserve">aanottajaa palauttamaan kaikki </w:t>
      </w:r>
      <w:r>
        <w:t>dokumentit, jotka täyttävät interaktion sisällä välitettävät kyselyparametrit.</w:t>
      </w:r>
      <w:r w:rsidR="00586C67">
        <w:t xml:space="preserve"> Palvelupyyntökohtaiset hakuehdot on kuvattu </w:t>
      </w:r>
      <w:r w:rsidR="00586C67" w:rsidRPr="00674188">
        <w:t xml:space="preserve">luvussa </w:t>
      </w:r>
      <w:r w:rsidR="00172512">
        <w:t>8.3</w:t>
      </w:r>
      <w:r w:rsidR="009B5DAE" w:rsidRPr="00674188">
        <w:t>.4</w:t>
      </w:r>
      <w:r w:rsidR="00586C67" w:rsidRPr="00674188">
        <w:t xml:space="preserve"> </w:t>
      </w:r>
      <w:r w:rsidR="00586C67" w:rsidRPr="00172512">
        <w:t xml:space="preserve">taulukossa </w:t>
      </w:r>
      <w:r w:rsidR="009B5DAE" w:rsidRPr="00172512">
        <w:t>9</w:t>
      </w:r>
      <w:r w:rsidR="00586C67" w:rsidRPr="00172512">
        <w:t>.</w:t>
      </w:r>
      <w:r>
        <w:t xml:space="preserve"> Interaktiossa käytetään yleistä siirtokehystä ja kontrollikehyksenä toimii </w:t>
      </w:r>
      <w:r w:rsidR="001E4C0C">
        <w:t>Query Infrastructure kohdealueessa määritelty QUQI_MT021001UV01. Kyselyparametreja lukuun</w:t>
      </w:r>
      <w:r w:rsidR="000B3D83">
        <w:t xml:space="preserve"> </w:t>
      </w:r>
      <w:r w:rsidR="001E4C0C">
        <w:t>ottamatta kyselyssä käytettävät rakenteet ovat yleisiä ja niitä käytetään samalla tavalla riippumatta sovellusalueesta. Kyselyn käsittelijä palauttaa interaktiolla RCMR_</w:t>
      </w:r>
      <w:r w:rsidR="00EB1912">
        <w:t>IN</w:t>
      </w:r>
      <w:r w:rsidR="001D7922">
        <w:t>1</w:t>
      </w:r>
      <w:r w:rsidR="00EB1912">
        <w:t>00032FI</w:t>
      </w:r>
      <w:r w:rsidR="001E4C0C">
        <w:t xml:space="preserve"> kyselyvastaukset.</w:t>
      </w:r>
    </w:p>
    <w:p w14:paraId="01E36DDC" w14:textId="77777777" w:rsidR="00B57645" w:rsidRDefault="00B57645" w:rsidP="006D2EB5"/>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526"/>
        <w:gridCol w:w="4644"/>
        <w:gridCol w:w="2355"/>
      </w:tblGrid>
      <w:tr w:rsidR="00616775" w14:paraId="67EA48E6" w14:textId="77777777">
        <w:trPr>
          <w:tblCellSpacing w:w="15" w:type="dxa"/>
        </w:trPr>
        <w:tc>
          <w:tcPr>
            <w:tcW w:w="0" w:type="auto"/>
            <w:shd w:val="clear" w:color="auto" w:fill="auto"/>
            <w:vAlign w:val="center"/>
          </w:tcPr>
          <w:p w14:paraId="0CFA30C5" w14:textId="77777777" w:rsidR="00616775" w:rsidRDefault="00616775">
            <w:pPr>
              <w:rPr>
                <w:rFonts w:ascii="Verdana" w:hAnsi="Verdana"/>
                <w:b/>
                <w:bCs/>
                <w:color w:val="000000"/>
                <w:sz w:val="20"/>
                <w:szCs w:val="20"/>
              </w:rPr>
            </w:pPr>
            <w:r>
              <w:rPr>
                <w:rFonts w:ascii="Verdana" w:hAnsi="Verdana"/>
                <w:b/>
                <w:bCs/>
                <w:color w:val="000000"/>
                <w:sz w:val="20"/>
                <w:szCs w:val="20"/>
              </w:rPr>
              <w:t>Trigger Event</w:t>
            </w:r>
          </w:p>
        </w:tc>
        <w:tc>
          <w:tcPr>
            <w:tcW w:w="0" w:type="auto"/>
            <w:shd w:val="clear" w:color="auto" w:fill="auto"/>
          </w:tcPr>
          <w:p w14:paraId="752DB09C" w14:textId="77777777" w:rsidR="00616775" w:rsidRPr="006C6E42" w:rsidRDefault="00616775">
            <w:pPr>
              <w:rPr>
                <w:rFonts w:ascii="Verdana" w:hAnsi="Verdana"/>
                <w:color w:val="000000"/>
                <w:sz w:val="20"/>
                <w:szCs w:val="20"/>
                <w:lang w:val="en-US"/>
              </w:rPr>
            </w:pPr>
            <w:r w:rsidRPr="006C6E42">
              <w:rPr>
                <w:rFonts w:ascii="Verdana" w:hAnsi="Verdana"/>
                <w:color w:val="000000"/>
                <w:sz w:val="20"/>
                <w:szCs w:val="20"/>
                <w:lang w:val="en-US"/>
              </w:rPr>
              <w:t>Document Query For Metadata and Content</w:t>
            </w:r>
          </w:p>
        </w:tc>
        <w:tc>
          <w:tcPr>
            <w:tcW w:w="0" w:type="auto"/>
            <w:shd w:val="clear" w:color="auto" w:fill="auto"/>
          </w:tcPr>
          <w:p w14:paraId="74DD4699" w14:textId="77777777" w:rsidR="00616775" w:rsidRDefault="00616775" w:rsidP="00C34876">
            <w:pPr>
              <w:rPr>
                <w:rFonts w:ascii="Verdana" w:hAnsi="Verdana"/>
                <w:color w:val="000000"/>
                <w:sz w:val="20"/>
                <w:szCs w:val="20"/>
              </w:rPr>
            </w:pPr>
            <w:r w:rsidRPr="00722CEA">
              <w:rPr>
                <w:rFonts w:ascii="Verdana" w:hAnsi="Verdana"/>
                <w:color w:val="000000"/>
                <w:sz w:val="20"/>
                <w:szCs w:val="20"/>
              </w:rPr>
              <w:t>RCMR_TE000903</w:t>
            </w:r>
            <w:r w:rsidR="005416A6">
              <w:rPr>
                <w:rFonts w:ascii="Verdana" w:hAnsi="Verdana"/>
                <w:color w:val="000000"/>
                <w:sz w:val="20"/>
                <w:szCs w:val="20"/>
              </w:rPr>
              <w:t>UV01</w:t>
            </w:r>
          </w:p>
        </w:tc>
      </w:tr>
      <w:tr w:rsidR="00616775" w14:paraId="742F6C02" w14:textId="77777777">
        <w:trPr>
          <w:tblCellSpacing w:w="15" w:type="dxa"/>
        </w:trPr>
        <w:tc>
          <w:tcPr>
            <w:tcW w:w="0" w:type="auto"/>
            <w:shd w:val="clear" w:color="auto" w:fill="auto"/>
            <w:vAlign w:val="center"/>
          </w:tcPr>
          <w:p w14:paraId="21FBA05C" w14:textId="77777777" w:rsidR="00616775" w:rsidRDefault="00616775">
            <w:pPr>
              <w:rPr>
                <w:rFonts w:ascii="Verdana" w:hAnsi="Verdana"/>
                <w:b/>
                <w:bCs/>
                <w:color w:val="000000"/>
                <w:sz w:val="20"/>
                <w:szCs w:val="20"/>
              </w:rPr>
            </w:pPr>
            <w:r>
              <w:rPr>
                <w:rFonts w:ascii="Verdana" w:hAnsi="Verdana"/>
                <w:b/>
                <w:bCs/>
                <w:color w:val="000000"/>
                <w:sz w:val="20"/>
                <w:szCs w:val="20"/>
              </w:rPr>
              <w:t>Transmission Wrapper</w:t>
            </w:r>
          </w:p>
        </w:tc>
        <w:tc>
          <w:tcPr>
            <w:tcW w:w="0" w:type="auto"/>
            <w:shd w:val="clear" w:color="auto" w:fill="auto"/>
          </w:tcPr>
          <w:p w14:paraId="4D43A61D" w14:textId="77777777" w:rsidR="00616775" w:rsidRDefault="00616775">
            <w:pPr>
              <w:rPr>
                <w:rFonts w:ascii="Verdana" w:hAnsi="Verdana"/>
                <w:color w:val="000000"/>
                <w:sz w:val="20"/>
                <w:szCs w:val="20"/>
              </w:rPr>
            </w:pPr>
            <w:r>
              <w:rPr>
                <w:rFonts w:ascii="Verdana" w:hAnsi="Verdana"/>
                <w:color w:val="000000"/>
                <w:sz w:val="20"/>
                <w:szCs w:val="20"/>
              </w:rPr>
              <w:t>Send Message Payload</w:t>
            </w:r>
          </w:p>
        </w:tc>
        <w:tc>
          <w:tcPr>
            <w:tcW w:w="0" w:type="auto"/>
            <w:shd w:val="clear" w:color="auto" w:fill="auto"/>
          </w:tcPr>
          <w:p w14:paraId="37488552" w14:textId="77777777" w:rsidR="00616775" w:rsidRDefault="00616775">
            <w:pPr>
              <w:jc w:val="right"/>
              <w:rPr>
                <w:rFonts w:ascii="Verdana" w:hAnsi="Verdana"/>
                <w:color w:val="000000"/>
                <w:sz w:val="20"/>
                <w:szCs w:val="20"/>
              </w:rPr>
            </w:pPr>
            <w:r w:rsidRPr="00722CEA">
              <w:rPr>
                <w:rFonts w:ascii="Verdana" w:hAnsi="Verdana"/>
                <w:color w:val="000000"/>
                <w:sz w:val="20"/>
                <w:szCs w:val="20"/>
              </w:rPr>
              <w:t>MCCI_MT000100UV01</w:t>
            </w:r>
          </w:p>
        </w:tc>
      </w:tr>
      <w:tr w:rsidR="00616775" w14:paraId="03A4F799" w14:textId="77777777">
        <w:trPr>
          <w:tblCellSpacing w:w="15" w:type="dxa"/>
        </w:trPr>
        <w:tc>
          <w:tcPr>
            <w:tcW w:w="0" w:type="auto"/>
            <w:shd w:val="clear" w:color="auto" w:fill="auto"/>
            <w:vAlign w:val="center"/>
          </w:tcPr>
          <w:p w14:paraId="5A4F8508" w14:textId="77777777" w:rsidR="00616775" w:rsidRDefault="00616775">
            <w:pPr>
              <w:rPr>
                <w:rFonts w:ascii="Verdana" w:hAnsi="Verdana"/>
                <w:b/>
                <w:bCs/>
                <w:color w:val="000000"/>
                <w:sz w:val="20"/>
                <w:szCs w:val="20"/>
              </w:rPr>
            </w:pPr>
            <w:r>
              <w:rPr>
                <w:rFonts w:ascii="Verdana" w:hAnsi="Verdana"/>
                <w:b/>
                <w:bCs/>
                <w:color w:val="000000"/>
                <w:sz w:val="20"/>
                <w:szCs w:val="20"/>
              </w:rPr>
              <w:t>Control Act Wrapper</w:t>
            </w:r>
          </w:p>
        </w:tc>
        <w:tc>
          <w:tcPr>
            <w:tcW w:w="0" w:type="auto"/>
            <w:shd w:val="clear" w:color="auto" w:fill="auto"/>
          </w:tcPr>
          <w:p w14:paraId="37AF6AEF" w14:textId="77777777" w:rsidR="00616775" w:rsidRPr="006C6E42" w:rsidRDefault="00616775">
            <w:pPr>
              <w:rPr>
                <w:rFonts w:ascii="Verdana" w:hAnsi="Verdana"/>
                <w:color w:val="000000"/>
                <w:sz w:val="20"/>
                <w:szCs w:val="20"/>
                <w:lang w:val="en-US"/>
              </w:rPr>
            </w:pPr>
            <w:r w:rsidRPr="006C6E42">
              <w:rPr>
                <w:rFonts w:ascii="Verdana" w:hAnsi="Verdana"/>
                <w:color w:val="000000"/>
                <w:sz w:val="20"/>
                <w:szCs w:val="20"/>
                <w:lang w:val="en-US"/>
              </w:rPr>
              <w:t>Query Control Act Request : Query By Parameter</w:t>
            </w:r>
          </w:p>
        </w:tc>
        <w:tc>
          <w:tcPr>
            <w:tcW w:w="0" w:type="auto"/>
            <w:shd w:val="clear" w:color="auto" w:fill="auto"/>
          </w:tcPr>
          <w:p w14:paraId="5FA6234C" w14:textId="77777777" w:rsidR="00616775" w:rsidRDefault="00616775">
            <w:pPr>
              <w:jc w:val="right"/>
              <w:rPr>
                <w:rFonts w:ascii="Verdana" w:hAnsi="Verdana"/>
                <w:color w:val="000000"/>
                <w:sz w:val="20"/>
                <w:szCs w:val="20"/>
              </w:rPr>
            </w:pPr>
            <w:r w:rsidRPr="00722CEA">
              <w:rPr>
                <w:rFonts w:ascii="Verdana" w:hAnsi="Verdana"/>
                <w:color w:val="000000"/>
                <w:sz w:val="20"/>
                <w:szCs w:val="20"/>
              </w:rPr>
              <w:t>QUQI_MT021001UV01</w:t>
            </w:r>
          </w:p>
        </w:tc>
      </w:tr>
      <w:tr w:rsidR="00616775" w14:paraId="1E9D7B16" w14:textId="77777777">
        <w:trPr>
          <w:tblCellSpacing w:w="15" w:type="dxa"/>
        </w:trPr>
        <w:tc>
          <w:tcPr>
            <w:tcW w:w="0" w:type="auto"/>
            <w:shd w:val="clear" w:color="auto" w:fill="auto"/>
            <w:vAlign w:val="center"/>
          </w:tcPr>
          <w:p w14:paraId="6ABB6C04" w14:textId="77777777" w:rsidR="00616775" w:rsidRDefault="00616775">
            <w:pPr>
              <w:rPr>
                <w:rFonts w:ascii="Verdana" w:hAnsi="Verdana"/>
                <w:b/>
                <w:bCs/>
                <w:color w:val="000000"/>
                <w:sz w:val="20"/>
                <w:szCs w:val="20"/>
              </w:rPr>
            </w:pPr>
            <w:r>
              <w:rPr>
                <w:rFonts w:ascii="Verdana" w:hAnsi="Verdana"/>
                <w:b/>
                <w:bCs/>
                <w:color w:val="000000"/>
                <w:sz w:val="20"/>
                <w:szCs w:val="20"/>
              </w:rPr>
              <w:t>Message Type</w:t>
            </w:r>
          </w:p>
        </w:tc>
        <w:tc>
          <w:tcPr>
            <w:tcW w:w="0" w:type="auto"/>
            <w:shd w:val="clear" w:color="auto" w:fill="auto"/>
          </w:tcPr>
          <w:p w14:paraId="332BC193" w14:textId="77777777" w:rsidR="00616775" w:rsidRPr="006C6E42" w:rsidRDefault="00616775">
            <w:pPr>
              <w:rPr>
                <w:rFonts w:ascii="Verdana" w:hAnsi="Verdana"/>
                <w:color w:val="000000"/>
                <w:sz w:val="20"/>
                <w:szCs w:val="20"/>
                <w:lang w:val="en-US"/>
              </w:rPr>
            </w:pPr>
            <w:r w:rsidRPr="006C6E42">
              <w:rPr>
                <w:rFonts w:ascii="Verdana" w:hAnsi="Verdana"/>
                <w:color w:val="000000"/>
                <w:sz w:val="20"/>
                <w:szCs w:val="20"/>
                <w:lang w:val="en-US"/>
              </w:rPr>
              <w:t>Medical Records Parameter Query Message</w:t>
            </w:r>
          </w:p>
        </w:tc>
        <w:tc>
          <w:tcPr>
            <w:tcW w:w="0" w:type="auto"/>
            <w:shd w:val="clear" w:color="auto" w:fill="auto"/>
          </w:tcPr>
          <w:p w14:paraId="30AE025D" w14:textId="77777777" w:rsidR="00616775" w:rsidRDefault="002C4426" w:rsidP="00C34876">
            <w:pPr>
              <w:rPr>
                <w:rFonts w:ascii="Verdana" w:hAnsi="Verdana"/>
                <w:color w:val="000000"/>
                <w:sz w:val="20"/>
                <w:szCs w:val="20"/>
              </w:rPr>
            </w:pPr>
            <w:r>
              <w:rPr>
                <w:rFonts w:ascii="Verdana" w:hAnsi="Verdana"/>
                <w:color w:val="000000"/>
                <w:sz w:val="20"/>
                <w:szCs w:val="20"/>
              </w:rPr>
              <w:t>RCMR_MT</w:t>
            </w:r>
            <w:r w:rsidR="004416C3">
              <w:rPr>
                <w:rFonts w:ascii="Verdana" w:hAnsi="Verdana"/>
                <w:color w:val="000000"/>
                <w:sz w:val="20"/>
                <w:szCs w:val="20"/>
              </w:rPr>
              <w:t>1</w:t>
            </w:r>
            <w:r>
              <w:rPr>
                <w:rFonts w:ascii="Verdana" w:hAnsi="Verdana"/>
                <w:color w:val="000000"/>
                <w:sz w:val="20"/>
                <w:szCs w:val="20"/>
              </w:rPr>
              <w:t>00003FI</w:t>
            </w:r>
            <w:r w:rsidR="00C34876">
              <w:rPr>
                <w:rFonts w:ascii="Verdana" w:hAnsi="Verdana"/>
                <w:color w:val="000000"/>
                <w:sz w:val="20"/>
                <w:szCs w:val="20"/>
              </w:rPr>
              <w:t>01</w:t>
            </w:r>
          </w:p>
        </w:tc>
      </w:tr>
    </w:tbl>
    <w:p w14:paraId="1A87B18B" w14:textId="77777777" w:rsidR="00616775" w:rsidRDefault="00616775" w:rsidP="00616775">
      <w:pPr>
        <w:textAlignment w:val="top"/>
        <w:rPr>
          <w:rFonts w:ascii="Verdana" w:hAnsi="Verdana"/>
          <w:vanish/>
          <w:color w:val="000000"/>
          <w:sz w:val="20"/>
          <w:szCs w:val="20"/>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4887"/>
        <w:gridCol w:w="2384"/>
        <w:gridCol w:w="2254"/>
      </w:tblGrid>
      <w:tr w:rsidR="00616775" w14:paraId="02FA169D" w14:textId="77777777">
        <w:trPr>
          <w:tblCellSpacing w:w="15" w:type="dxa"/>
        </w:trPr>
        <w:tc>
          <w:tcPr>
            <w:tcW w:w="0" w:type="auto"/>
            <w:gridSpan w:val="3"/>
            <w:tcBorders>
              <w:top w:val="nil"/>
              <w:left w:val="nil"/>
              <w:bottom w:val="nil"/>
              <w:right w:val="nil"/>
            </w:tcBorders>
            <w:shd w:val="clear" w:color="auto" w:fill="auto"/>
            <w:vAlign w:val="center"/>
          </w:tcPr>
          <w:p w14:paraId="62B2DDF6" w14:textId="77777777" w:rsidR="00616775" w:rsidRDefault="00616775">
            <w:pPr>
              <w:spacing w:before="150" w:after="45"/>
              <w:rPr>
                <w:rFonts w:ascii="Verdana" w:hAnsi="Verdana" w:cs="Arial"/>
                <w:b/>
                <w:bCs/>
                <w:color w:val="000000"/>
                <w:sz w:val="19"/>
                <w:szCs w:val="19"/>
              </w:rPr>
            </w:pPr>
            <w:r>
              <w:rPr>
                <w:rFonts w:ascii="Verdana" w:hAnsi="Verdana" w:cs="Arial"/>
                <w:b/>
                <w:bCs/>
                <w:color w:val="000000"/>
                <w:sz w:val="19"/>
                <w:szCs w:val="19"/>
              </w:rPr>
              <w:t>Receiver Responsibilities</w:t>
            </w:r>
          </w:p>
        </w:tc>
      </w:tr>
      <w:tr w:rsidR="00616775" w14:paraId="7EF1D097" w14:textId="77777777">
        <w:trPr>
          <w:tblCellSpacing w:w="15" w:type="dxa"/>
        </w:trPr>
        <w:tc>
          <w:tcPr>
            <w:tcW w:w="0" w:type="auto"/>
            <w:shd w:val="clear" w:color="auto" w:fill="auto"/>
          </w:tcPr>
          <w:p w14:paraId="4F423C42" w14:textId="77777777" w:rsidR="00616775" w:rsidRDefault="00616775">
            <w:pPr>
              <w:rPr>
                <w:rFonts w:ascii="Verdana" w:hAnsi="Verdana"/>
                <w:color w:val="000000"/>
                <w:sz w:val="20"/>
                <w:szCs w:val="20"/>
              </w:rPr>
            </w:pPr>
            <w:r>
              <w:rPr>
                <w:rFonts w:ascii="Verdana" w:hAnsi="Verdana"/>
                <w:b/>
                <w:bCs/>
                <w:color w:val="000000"/>
                <w:sz w:val="20"/>
                <w:szCs w:val="20"/>
              </w:rPr>
              <w:t>Reason</w:t>
            </w:r>
          </w:p>
        </w:tc>
        <w:tc>
          <w:tcPr>
            <w:tcW w:w="0" w:type="auto"/>
            <w:shd w:val="clear" w:color="auto" w:fill="auto"/>
            <w:tcMar>
              <w:top w:w="15" w:type="dxa"/>
              <w:left w:w="15" w:type="dxa"/>
              <w:bottom w:w="15" w:type="dxa"/>
              <w:right w:w="75" w:type="dxa"/>
            </w:tcMar>
          </w:tcPr>
          <w:p w14:paraId="3B0E84CC" w14:textId="77777777" w:rsidR="00616775" w:rsidRDefault="00616775">
            <w:pPr>
              <w:jc w:val="right"/>
              <w:rPr>
                <w:rFonts w:ascii="Verdana" w:hAnsi="Verdana"/>
                <w:color w:val="000000"/>
                <w:sz w:val="20"/>
                <w:szCs w:val="20"/>
              </w:rPr>
            </w:pPr>
            <w:r>
              <w:rPr>
                <w:rFonts w:ascii="Verdana" w:hAnsi="Verdana"/>
                <w:b/>
                <w:bCs/>
                <w:color w:val="000000"/>
                <w:sz w:val="20"/>
                <w:szCs w:val="20"/>
              </w:rPr>
              <w:t>Trigger Event</w:t>
            </w:r>
          </w:p>
        </w:tc>
        <w:tc>
          <w:tcPr>
            <w:tcW w:w="0" w:type="auto"/>
            <w:shd w:val="clear" w:color="auto" w:fill="auto"/>
          </w:tcPr>
          <w:p w14:paraId="37096844" w14:textId="77777777" w:rsidR="00616775" w:rsidRDefault="00616775">
            <w:pPr>
              <w:jc w:val="right"/>
              <w:rPr>
                <w:rFonts w:ascii="Verdana" w:hAnsi="Verdana"/>
                <w:color w:val="000000"/>
                <w:sz w:val="20"/>
                <w:szCs w:val="20"/>
              </w:rPr>
            </w:pPr>
            <w:r>
              <w:rPr>
                <w:rFonts w:ascii="Verdana" w:hAnsi="Verdana"/>
                <w:b/>
                <w:bCs/>
                <w:color w:val="000000"/>
                <w:sz w:val="20"/>
                <w:szCs w:val="20"/>
              </w:rPr>
              <w:t>Interaction</w:t>
            </w:r>
          </w:p>
        </w:tc>
      </w:tr>
      <w:tr w:rsidR="00616775" w14:paraId="02013F97" w14:textId="77777777">
        <w:trPr>
          <w:tblCellSpacing w:w="15" w:type="dxa"/>
        </w:trPr>
        <w:tc>
          <w:tcPr>
            <w:tcW w:w="0" w:type="auto"/>
            <w:shd w:val="clear" w:color="auto" w:fill="auto"/>
          </w:tcPr>
          <w:p w14:paraId="1DDC3388" w14:textId="77777777" w:rsidR="00616775" w:rsidRPr="006C6E42" w:rsidRDefault="00616775">
            <w:pPr>
              <w:rPr>
                <w:rFonts w:ascii="Verdana" w:hAnsi="Verdana"/>
                <w:color w:val="000000"/>
                <w:sz w:val="20"/>
                <w:szCs w:val="20"/>
                <w:lang w:val="en-US"/>
              </w:rPr>
            </w:pPr>
            <w:r w:rsidRPr="006C6E42">
              <w:rPr>
                <w:rFonts w:ascii="Verdana" w:hAnsi="Verdana"/>
                <w:color w:val="000000"/>
                <w:sz w:val="20"/>
                <w:szCs w:val="20"/>
                <w:lang w:val="en-US"/>
              </w:rPr>
              <w:t xml:space="preserve">Receiver's response to a query for document metadata and content is to return both matching document metadata and documents. </w:t>
            </w:r>
          </w:p>
        </w:tc>
        <w:tc>
          <w:tcPr>
            <w:tcW w:w="0" w:type="auto"/>
            <w:shd w:val="clear" w:color="auto" w:fill="auto"/>
            <w:tcMar>
              <w:top w:w="15" w:type="dxa"/>
              <w:left w:w="15" w:type="dxa"/>
              <w:bottom w:w="15" w:type="dxa"/>
              <w:right w:w="75" w:type="dxa"/>
            </w:tcMar>
          </w:tcPr>
          <w:p w14:paraId="23B1B9DB" w14:textId="77777777" w:rsidR="00616775" w:rsidRDefault="00616775">
            <w:pPr>
              <w:jc w:val="right"/>
              <w:rPr>
                <w:rFonts w:ascii="Verdana" w:hAnsi="Verdana"/>
                <w:color w:val="000000"/>
                <w:sz w:val="20"/>
                <w:szCs w:val="20"/>
              </w:rPr>
            </w:pPr>
            <w:r w:rsidRPr="00722CEA">
              <w:rPr>
                <w:rFonts w:ascii="Verdana" w:hAnsi="Verdana"/>
                <w:color w:val="000000"/>
                <w:sz w:val="20"/>
                <w:szCs w:val="20"/>
              </w:rPr>
              <w:t>RCMR_TE000904</w:t>
            </w:r>
            <w:r w:rsidR="005416A6">
              <w:rPr>
                <w:rFonts w:ascii="Verdana" w:hAnsi="Verdana"/>
                <w:color w:val="000000"/>
                <w:sz w:val="20"/>
                <w:szCs w:val="20"/>
              </w:rPr>
              <w:t>UV01</w:t>
            </w:r>
          </w:p>
        </w:tc>
        <w:tc>
          <w:tcPr>
            <w:tcW w:w="0" w:type="auto"/>
            <w:shd w:val="clear" w:color="auto" w:fill="auto"/>
          </w:tcPr>
          <w:p w14:paraId="7433CB0A" w14:textId="77777777" w:rsidR="00616775" w:rsidRDefault="00616775">
            <w:pPr>
              <w:jc w:val="right"/>
              <w:rPr>
                <w:rFonts w:ascii="Verdana" w:hAnsi="Verdana"/>
                <w:color w:val="000000"/>
                <w:sz w:val="20"/>
                <w:szCs w:val="20"/>
              </w:rPr>
            </w:pPr>
            <w:r w:rsidRPr="00722CEA">
              <w:rPr>
                <w:rFonts w:ascii="Verdana" w:hAnsi="Verdana"/>
                <w:color w:val="000000"/>
                <w:sz w:val="20"/>
                <w:szCs w:val="20"/>
              </w:rPr>
              <w:t>RCMR_</w:t>
            </w:r>
            <w:r w:rsidR="00EB1912">
              <w:rPr>
                <w:rFonts w:ascii="Verdana" w:hAnsi="Verdana"/>
                <w:color w:val="000000"/>
                <w:sz w:val="20"/>
                <w:szCs w:val="20"/>
              </w:rPr>
              <w:t>IN</w:t>
            </w:r>
            <w:r w:rsidR="004416C3">
              <w:rPr>
                <w:rFonts w:ascii="Verdana" w:hAnsi="Verdana"/>
                <w:color w:val="000000"/>
                <w:sz w:val="20"/>
                <w:szCs w:val="20"/>
              </w:rPr>
              <w:t>1</w:t>
            </w:r>
            <w:r w:rsidR="00EB1912">
              <w:rPr>
                <w:rFonts w:ascii="Verdana" w:hAnsi="Verdana"/>
                <w:color w:val="000000"/>
                <w:sz w:val="20"/>
                <w:szCs w:val="20"/>
              </w:rPr>
              <w:t>00032FI</w:t>
            </w:r>
            <w:r w:rsidR="001D7922">
              <w:rPr>
                <w:rFonts w:ascii="Verdana" w:hAnsi="Verdana"/>
                <w:color w:val="000000"/>
                <w:sz w:val="20"/>
                <w:szCs w:val="20"/>
              </w:rPr>
              <w:t>01</w:t>
            </w:r>
          </w:p>
        </w:tc>
      </w:tr>
    </w:tbl>
    <w:p w14:paraId="04F12833" w14:textId="77777777" w:rsidR="001E4C0C" w:rsidRDefault="001E4C0C" w:rsidP="006D2EB5"/>
    <w:p w14:paraId="329FE3AE" w14:textId="77777777" w:rsidR="003D34DF" w:rsidRPr="006C6E42" w:rsidRDefault="003D34DF" w:rsidP="003D34DF">
      <w:pPr>
        <w:pStyle w:val="Otsikko3"/>
        <w:rPr>
          <w:lang w:val="en-US"/>
        </w:rPr>
      </w:pPr>
      <w:bookmarkStart w:id="598" w:name="_Toc158018775"/>
      <w:r w:rsidRPr="006C6E42">
        <w:rPr>
          <w:lang w:val="en-US"/>
        </w:rPr>
        <w:t>Find Document Metadata Query(RCMR_IN</w:t>
      </w:r>
      <w:r w:rsidR="004416C3">
        <w:rPr>
          <w:lang w:val="en-US"/>
        </w:rPr>
        <w:t>1</w:t>
      </w:r>
      <w:r w:rsidRPr="006C6E42">
        <w:rPr>
          <w:lang w:val="en-US"/>
        </w:rPr>
        <w:t>00029</w:t>
      </w:r>
      <w:r>
        <w:rPr>
          <w:lang w:val="en-US"/>
        </w:rPr>
        <w:t>FI</w:t>
      </w:r>
      <w:r w:rsidR="00732EFA">
        <w:rPr>
          <w:lang w:val="en-US"/>
        </w:rPr>
        <w:t>01</w:t>
      </w:r>
      <w:r w:rsidRPr="006C6E42">
        <w:rPr>
          <w:lang w:val="en-US"/>
        </w:rPr>
        <w:t>)</w:t>
      </w:r>
      <w:bookmarkEnd w:id="598"/>
      <w:r w:rsidRPr="006C6E42">
        <w:rPr>
          <w:lang w:val="en-US"/>
        </w:rPr>
        <w:t xml:space="preserve">   </w:t>
      </w:r>
    </w:p>
    <w:p w14:paraId="3AEE48B1" w14:textId="77777777" w:rsidR="003D34DF" w:rsidRPr="00023903" w:rsidRDefault="003D34DF" w:rsidP="003D34DF">
      <w:pPr>
        <w:rPr>
          <w:lang w:val="en-US"/>
        </w:rPr>
      </w:pPr>
    </w:p>
    <w:p w14:paraId="62678B9F" w14:textId="77777777" w:rsidR="003D34DF" w:rsidRDefault="003D34DF" w:rsidP="003D34DF">
      <w:r>
        <w:t>Tällä interaktiolla haetaan pelkkiä dokumenttien kuvailutietoja</w:t>
      </w:r>
      <w:r w:rsidR="00586C67">
        <w:t xml:space="preserve"> tai palvelutapahtuman kuvailutietoja</w:t>
      </w:r>
      <w:r>
        <w:t>. Vastauksena saadaan viestityypin RCMR_MT</w:t>
      </w:r>
      <w:r w:rsidR="001D7922">
        <w:t>1</w:t>
      </w:r>
      <w:r>
        <w:t>00001FI</w:t>
      </w:r>
      <w:r w:rsidR="00D65C2C">
        <w:t>01</w:t>
      </w:r>
      <w:r>
        <w:t xml:space="preserve"> ja tämän dokumentin lisärajoitusten mukaisia tietoja. Tietojen perusteella voidaan valita jokin </w:t>
      </w:r>
      <w:r w:rsidR="003E238C">
        <w:t xml:space="preserve">asiakirjoista </w:t>
      </w:r>
      <w:r>
        <w:t xml:space="preserve">ja hakea sen täydelliset tiedot. </w:t>
      </w:r>
    </w:p>
    <w:p w14:paraId="396448B3" w14:textId="77777777" w:rsidR="003D34DF" w:rsidRDefault="003D34DF" w:rsidP="003D34DF"/>
    <w:p w14:paraId="5745D11E" w14:textId="77777777" w:rsidR="003106AB" w:rsidRDefault="00586C67" w:rsidP="003D34DF">
      <w:r>
        <w:t xml:space="preserve">Palvelupyyntökohtaiset hakuehdot on kuvattu </w:t>
      </w:r>
      <w:r w:rsidRPr="00674188">
        <w:t xml:space="preserve">luvussa </w:t>
      </w:r>
      <w:r w:rsidR="00172512">
        <w:t>8.3</w:t>
      </w:r>
      <w:r w:rsidR="009B5DAE" w:rsidRPr="00674188">
        <w:t>.4</w:t>
      </w:r>
      <w:r w:rsidRPr="00674188">
        <w:t xml:space="preserve"> </w:t>
      </w:r>
      <w:r w:rsidRPr="00172512">
        <w:t xml:space="preserve">taulukossa </w:t>
      </w:r>
      <w:r w:rsidR="009B5DAE" w:rsidRPr="00172512">
        <w:t>9</w:t>
      </w:r>
      <w:r w:rsidRPr="00172512">
        <w:t>.</w:t>
      </w:r>
    </w:p>
    <w:p w14:paraId="2C7460CA" w14:textId="77777777" w:rsidR="003D34DF" w:rsidRDefault="003D34DF" w:rsidP="003D34DF"/>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526"/>
        <w:gridCol w:w="4644"/>
        <w:gridCol w:w="2355"/>
      </w:tblGrid>
      <w:tr w:rsidR="003D34DF" w14:paraId="5A3FFD34" w14:textId="77777777">
        <w:trPr>
          <w:tblCellSpacing w:w="15" w:type="dxa"/>
        </w:trPr>
        <w:tc>
          <w:tcPr>
            <w:tcW w:w="0" w:type="auto"/>
            <w:shd w:val="clear" w:color="auto" w:fill="auto"/>
            <w:vAlign w:val="center"/>
          </w:tcPr>
          <w:p w14:paraId="07B1E6A6" w14:textId="77777777" w:rsidR="003D34DF" w:rsidRDefault="003D34DF" w:rsidP="003D34DF">
            <w:pPr>
              <w:rPr>
                <w:rFonts w:ascii="Verdana" w:hAnsi="Verdana"/>
                <w:b/>
                <w:bCs/>
                <w:color w:val="000000"/>
                <w:sz w:val="20"/>
                <w:szCs w:val="20"/>
              </w:rPr>
            </w:pPr>
            <w:r>
              <w:rPr>
                <w:rFonts w:ascii="Verdana" w:hAnsi="Verdana"/>
                <w:b/>
                <w:bCs/>
                <w:color w:val="000000"/>
                <w:sz w:val="20"/>
                <w:szCs w:val="20"/>
              </w:rPr>
              <w:t>Trigger Event</w:t>
            </w:r>
          </w:p>
        </w:tc>
        <w:tc>
          <w:tcPr>
            <w:tcW w:w="0" w:type="auto"/>
            <w:shd w:val="clear" w:color="auto" w:fill="auto"/>
          </w:tcPr>
          <w:p w14:paraId="4EEA29CC" w14:textId="77777777" w:rsidR="003D34DF" w:rsidRDefault="003D34DF" w:rsidP="003D34DF">
            <w:pPr>
              <w:rPr>
                <w:rFonts w:ascii="Verdana" w:hAnsi="Verdana"/>
                <w:color w:val="000000"/>
                <w:sz w:val="20"/>
                <w:szCs w:val="20"/>
              </w:rPr>
            </w:pPr>
            <w:r>
              <w:rPr>
                <w:rFonts w:ascii="Verdana" w:hAnsi="Verdana"/>
                <w:color w:val="000000"/>
                <w:sz w:val="20"/>
                <w:szCs w:val="20"/>
              </w:rPr>
              <w:t>Document Query For Metadata</w:t>
            </w:r>
          </w:p>
        </w:tc>
        <w:tc>
          <w:tcPr>
            <w:tcW w:w="0" w:type="auto"/>
            <w:shd w:val="clear" w:color="auto" w:fill="auto"/>
          </w:tcPr>
          <w:p w14:paraId="0852597E" w14:textId="77777777" w:rsidR="003D34DF" w:rsidRDefault="00C34876" w:rsidP="003D34DF">
            <w:pPr>
              <w:jc w:val="right"/>
              <w:rPr>
                <w:rFonts w:ascii="Verdana" w:hAnsi="Verdana"/>
                <w:color w:val="000000"/>
                <w:sz w:val="20"/>
                <w:szCs w:val="20"/>
              </w:rPr>
            </w:pPr>
            <w:r w:rsidRPr="00C34876">
              <w:rPr>
                <w:rFonts w:ascii="Verdana" w:hAnsi="Verdana"/>
                <w:color w:val="000000"/>
                <w:sz w:val="20"/>
                <w:szCs w:val="20"/>
              </w:rPr>
              <w:t>RCMR_TE000901</w:t>
            </w:r>
            <w:r w:rsidR="005416A6">
              <w:rPr>
                <w:rFonts w:ascii="Verdana" w:hAnsi="Verdana"/>
                <w:color w:val="000000"/>
                <w:sz w:val="20"/>
                <w:szCs w:val="20"/>
              </w:rPr>
              <w:t>UV01</w:t>
            </w:r>
          </w:p>
        </w:tc>
      </w:tr>
      <w:tr w:rsidR="003D34DF" w14:paraId="7AB7254D" w14:textId="77777777">
        <w:trPr>
          <w:tblCellSpacing w:w="15" w:type="dxa"/>
        </w:trPr>
        <w:tc>
          <w:tcPr>
            <w:tcW w:w="0" w:type="auto"/>
            <w:shd w:val="clear" w:color="auto" w:fill="auto"/>
            <w:vAlign w:val="center"/>
          </w:tcPr>
          <w:p w14:paraId="63E1AA33" w14:textId="77777777" w:rsidR="003D34DF" w:rsidRDefault="003D34DF" w:rsidP="003D34DF">
            <w:pPr>
              <w:rPr>
                <w:rFonts w:ascii="Verdana" w:hAnsi="Verdana"/>
                <w:b/>
                <w:bCs/>
                <w:color w:val="000000"/>
                <w:sz w:val="20"/>
                <w:szCs w:val="20"/>
              </w:rPr>
            </w:pPr>
            <w:r>
              <w:rPr>
                <w:rFonts w:ascii="Verdana" w:hAnsi="Verdana"/>
                <w:b/>
                <w:bCs/>
                <w:color w:val="000000"/>
                <w:sz w:val="20"/>
                <w:szCs w:val="20"/>
              </w:rPr>
              <w:t>Transmission Wrapper</w:t>
            </w:r>
          </w:p>
        </w:tc>
        <w:tc>
          <w:tcPr>
            <w:tcW w:w="0" w:type="auto"/>
            <w:shd w:val="clear" w:color="auto" w:fill="auto"/>
          </w:tcPr>
          <w:p w14:paraId="634B5F76" w14:textId="77777777" w:rsidR="003D34DF" w:rsidRDefault="003D34DF" w:rsidP="003D34DF">
            <w:pPr>
              <w:rPr>
                <w:rFonts w:ascii="Verdana" w:hAnsi="Verdana"/>
                <w:color w:val="000000"/>
                <w:sz w:val="20"/>
                <w:szCs w:val="20"/>
              </w:rPr>
            </w:pPr>
            <w:r>
              <w:rPr>
                <w:rFonts w:ascii="Verdana" w:hAnsi="Verdana"/>
                <w:color w:val="000000"/>
                <w:sz w:val="20"/>
                <w:szCs w:val="20"/>
              </w:rPr>
              <w:t>Send Message Payload</w:t>
            </w:r>
          </w:p>
        </w:tc>
        <w:tc>
          <w:tcPr>
            <w:tcW w:w="0" w:type="auto"/>
            <w:shd w:val="clear" w:color="auto" w:fill="auto"/>
          </w:tcPr>
          <w:p w14:paraId="5D9A1226" w14:textId="77777777" w:rsidR="003D34DF" w:rsidRDefault="003D34DF" w:rsidP="003D34DF">
            <w:pPr>
              <w:jc w:val="right"/>
              <w:rPr>
                <w:rFonts w:ascii="Verdana" w:hAnsi="Verdana"/>
                <w:color w:val="000000"/>
                <w:sz w:val="20"/>
                <w:szCs w:val="20"/>
              </w:rPr>
            </w:pPr>
            <w:r w:rsidRPr="00C34876">
              <w:rPr>
                <w:rFonts w:ascii="Verdana" w:hAnsi="Verdana"/>
                <w:color w:val="000000"/>
                <w:sz w:val="20"/>
                <w:szCs w:val="20"/>
              </w:rPr>
              <w:t>MCCI_MT000100UV01</w:t>
            </w:r>
          </w:p>
        </w:tc>
      </w:tr>
      <w:tr w:rsidR="003D34DF" w14:paraId="50389B6A" w14:textId="77777777">
        <w:trPr>
          <w:tblCellSpacing w:w="15" w:type="dxa"/>
        </w:trPr>
        <w:tc>
          <w:tcPr>
            <w:tcW w:w="0" w:type="auto"/>
            <w:shd w:val="clear" w:color="auto" w:fill="auto"/>
            <w:vAlign w:val="center"/>
          </w:tcPr>
          <w:p w14:paraId="5F1EF195" w14:textId="77777777" w:rsidR="003D34DF" w:rsidRDefault="003D34DF" w:rsidP="003D34DF">
            <w:pPr>
              <w:rPr>
                <w:rFonts w:ascii="Verdana" w:hAnsi="Verdana"/>
                <w:b/>
                <w:bCs/>
                <w:color w:val="000000"/>
                <w:sz w:val="20"/>
                <w:szCs w:val="20"/>
              </w:rPr>
            </w:pPr>
            <w:r>
              <w:rPr>
                <w:rFonts w:ascii="Verdana" w:hAnsi="Verdana"/>
                <w:b/>
                <w:bCs/>
                <w:color w:val="000000"/>
                <w:sz w:val="20"/>
                <w:szCs w:val="20"/>
              </w:rPr>
              <w:t>Control Act Wrapper</w:t>
            </w:r>
          </w:p>
        </w:tc>
        <w:tc>
          <w:tcPr>
            <w:tcW w:w="0" w:type="auto"/>
            <w:shd w:val="clear" w:color="auto" w:fill="auto"/>
          </w:tcPr>
          <w:p w14:paraId="4126CFA6" w14:textId="77777777" w:rsidR="003D34DF" w:rsidRPr="00023903" w:rsidRDefault="003D34DF" w:rsidP="003D34DF">
            <w:pPr>
              <w:rPr>
                <w:rFonts w:ascii="Verdana" w:hAnsi="Verdana"/>
                <w:color w:val="000000"/>
                <w:sz w:val="20"/>
                <w:szCs w:val="20"/>
                <w:lang w:val="en-US"/>
              </w:rPr>
            </w:pPr>
            <w:r w:rsidRPr="00023903">
              <w:rPr>
                <w:rFonts w:ascii="Verdana" w:hAnsi="Verdana"/>
                <w:color w:val="000000"/>
                <w:sz w:val="20"/>
                <w:szCs w:val="20"/>
                <w:lang w:val="en-US"/>
              </w:rPr>
              <w:t>Query Control Act Request : Query By Parameter</w:t>
            </w:r>
          </w:p>
        </w:tc>
        <w:tc>
          <w:tcPr>
            <w:tcW w:w="0" w:type="auto"/>
            <w:shd w:val="clear" w:color="auto" w:fill="auto"/>
          </w:tcPr>
          <w:p w14:paraId="08F8EA13" w14:textId="77777777" w:rsidR="003D34DF" w:rsidRDefault="003D34DF" w:rsidP="003D34DF">
            <w:pPr>
              <w:jc w:val="right"/>
              <w:rPr>
                <w:rFonts w:ascii="Verdana" w:hAnsi="Verdana"/>
                <w:color w:val="000000"/>
                <w:sz w:val="20"/>
                <w:szCs w:val="20"/>
              </w:rPr>
            </w:pPr>
            <w:r w:rsidRPr="00C34876">
              <w:rPr>
                <w:rFonts w:ascii="Verdana" w:hAnsi="Verdana"/>
                <w:color w:val="000000"/>
                <w:sz w:val="20"/>
                <w:szCs w:val="20"/>
              </w:rPr>
              <w:t>QUQI_MT021001UV01</w:t>
            </w:r>
          </w:p>
        </w:tc>
      </w:tr>
      <w:tr w:rsidR="003D34DF" w14:paraId="75BBF517" w14:textId="77777777">
        <w:trPr>
          <w:tblCellSpacing w:w="15" w:type="dxa"/>
        </w:trPr>
        <w:tc>
          <w:tcPr>
            <w:tcW w:w="0" w:type="auto"/>
            <w:shd w:val="clear" w:color="auto" w:fill="auto"/>
            <w:vAlign w:val="center"/>
          </w:tcPr>
          <w:p w14:paraId="26AF1A69" w14:textId="77777777" w:rsidR="003D34DF" w:rsidRDefault="003D34DF" w:rsidP="003D34DF">
            <w:pPr>
              <w:rPr>
                <w:rFonts w:ascii="Verdana" w:hAnsi="Verdana"/>
                <w:b/>
                <w:bCs/>
                <w:color w:val="000000"/>
                <w:sz w:val="20"/>
                <w:szCs w:val="20"/>
              </w:rPr>
            </w:pPr>
            <w:r>
              <w:rPr>
                <w:rFonts w:ascii="Verdana" w:hAnsi="Verdana"/>
                <w:b/>
                <w:bCs/>
                <w:color w:val="000000"/>
                <w:sz w:val="20"/>
                <w:szCs w:val="20"/>
              </w:rPr>
              <w:t>Message Type</w:t>
            </w:r>
          </w:p>
        </w:tc>
        <w:tc>
          <w:tcPr>
            <w:tcW w:w="0" w:type="auto"/>
            <w:shd w:val="clear" w:color="auto" w:fill="auto"/>
          </w:tcPr>
          <w:p w14:paraId="2694ED03" w14:textId="77777777" w:rsidR="003D34DF" w:rsidRPr="00023903" w:rsidRDefault="003D34DF" w:rsidP="003D34DF">
            <w:pPr>
              <w:rPr>
                <w:rFonts w:ascii="Verdana" w:hAnsi="Verdana"/>
                <w:color w:val="000000"/>
                <w:sz w:val="20"/>
                <w:szCs w:val="20"/>
                <w:lang w:val="en-US"/>
              </w:rPr>
            </w:pPr>
            <w:r w:rsidRPr="00023903">
              <w:rPr>
                <w:rFonts w:ascii="Verdana" w:hAnsi="Verdana"/>
                <w:color w:val="000000"/>
                <w:sz w:val="20"/>
                <w:szCs w:val="20"/>
                <w:lang w:val="en-US"/>
              </w:rPr>
              <w:t>Medical Records Parameter Query Message</w:t>
            </w:r>
          </w:p>
        </w:tc>
        <w:tc>
          <w:tcPr>
            <w:tcW w:w="0" w:type="auto"/>
            <w:shd w:val="clear" w:color="auto" w:fill="auto"/>
          </w:tcPr>
          <w:p w14:paraId="3A554EC7" w14:textId="77777777" w:rsidR="003D34DF" w:rsidRDefault="003D34DF" w:rsidP="003D34DF">
            <w:pPr>
              <w:jc w:val="right"/>
              <w:rPr>
                <w:rFonts w:ascii="Verdana" w:hAnsi="Verdana"/>
                <w:color w:val="000000"/>
                <w:sz w:val="20"/>
                <w:szCs w:val="20"/>
              </w:rPr>
            </w:pPr>
            <w:r w:rsidRPr="00C34876">
              <w:rPr>
                <w:rFonts w:ascii="Verdana" w:hAnsi="Verdana"/>
                <w:color w:val="000000"/>
                <w:sz w:val="20"/>
                <w:szCs w:val="20"/>
              </w:rPr>
              <w:t>RCMR_MT</w:t>
            </w:r>
            <w:r w:rsidR="004416C3" w:rsidRPr="00C34876">
              <w:rPr>
                <w:rFonts w:ascii="Verdana" w:hAnsi="Verdana"/>
                <w:color w:val="000000"/>
                <w:sz w:val="20"/>
                <w:szCs w:val="20"/>
              </w:rPr>
              <w:t>1</w:t>
            </w:r>
            <w:r w:rsidRPr="00C34876">
              <w:rPr>
                <w:rFonts w:ascii="Verdana" w:hAnsi="Verdana"/>
                <w:color w:val="000000"/>
                <w:sz w:val="20"/>
                <w:szCs w:val="20"/>
              </w:rPr>
              <w:t>00003FI</w:t>
            </w:r>
            <w:r w:rsidR="001D7922">
              <w:rPr>
                <w:rFonts w:ascii="Verdana" w:hAnsi="Verdana"/>
                <w:color w:val="000000"/>
                <w:sz w:val="20"/>
                <w:szCs w:val="20"/>
              </w:rPr>
              <w:t>01</w:t>
            </w:r>
          </w:p>
        </w:tc>
      </w:tr>
    </w:tbl>
    <w:p w14:paraId="46B67A87" w14:textId="77777777" w:rsidR="003D34DF" w:rsidRDefault="003D34DF" w:rsidP="003D34DF">
      <w:pPr>
        <w:textAlignment w:val="top"/>
        <w:rPr>
          <w:rFonts w:ascii="Verdana" w:hAnsi="Verdana"/>
          <w:vanish/>
          <w:color w:val="000000"/>
          <w:sz w:val="20"/>
          <w:szCs w:val="20"/>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5141"/>
        <w:gridCol w:w="2384"/>
        <w:gridCol w:w="2000"/>
      </w:tblGrid>
      <w:tr w:rsidR="003D34DF" w14:paraId="20AB52FC" w14:textId="77777777">
        <w:trPr>
          <w:tblCellSpacing w:w="15" w:type="dxa"/>
        </w:trPr>
        <w:tc>
          <w:tcPr>
            <w:tcW w:w="0" w:type="auto"/>
            <w:gridSpan w:val="3"/>
            <w:tcBorders>
              <w:top w:val="nil"/>
              <w:left w:val="nil"/>
              <w:bottom w:val="nil"/>
              <w:right w:val="nil"/>
            </w:tcBorders>
            <w:shd w:val="clear" w:color="auto" w:fill="auto"/>
            <w:vAlign w:val="center"/>
          </w:tcPr>
          <w:p w14:paraId="61875A98" w14:textId="77777777" w:rsidR="003D34DF" w:rsidRDefault="003D34DF" w:rsidP="003D34DF">
            <w:pPr>
              <w:spacing w:before="150" w:after="45"/>
              <w:rPr>
                <w:rFonts w:ascii="Verdana" w:hAnsi="Verdana" w:cs="Arial"/>
                <w:b/>
                <w:bCs/>
                <w:color w:val="000000"/>
                <w:sz w:val="19"/>
                <w:szCs w:val="19"/>
              </w:rPr>
            </w:pPr>
            <w:r>
              <w:rPr>
                <w:rFonts w:ascii="Verdana" w:hAnsi="Verdana" w:cs="Arial"/>
                <w:b/>
                <w:bCs/>
                <w:color w:val="000000"/>
                <w:sz w:val="19"/>
                <w:szCs w:val="19"/>
              </w:rPr>
              <w:t>Receiver Responsibilities</w:t>
            </w:r>
          </w:p>
        </w:tc>
      </w:tr>
      <w:tr w:rsidR="003D34DF" w14:paraId="055D4F94" w14:textId="77777777">
        <w:trPr>
          <w:tblCellSpacing w:w="15" w:type="dxa"/>
        </w:trPr>
        <w:tc>
          <w:tcPr>
            <w:tcW w:w="0" w:type="auto"/>
            <w:shd w:val="clear" w:color="auto" w:fill="auto"/>
          </w:tcPr>
          <w:p w14:paraId="679B5840" w14:textId="77777777" w:rsidR="003D34DF" w:rsidRDefault="003D34DF" w:rsidP="003D34DF">
            <w:pPr>
              <w:rPr>
                <w:rFonts w:ascii="Verdana" w:hAnsi="Verdana"/>
                <w:color w:val="000000"/>
                <w:sz w:val="20"/>
                <w:szCs w:val="20"/>
              </w:rPr>
            </w:pPr>
            <w:r>
              <w:rPr>
                <w:rFonts w:ascii="Verdana" w:hAnsi="Verdana"/>
                <w:b/>
                <w:bCs/>
                <w:color w:val="000000"/>
                <w:sz w:val="20"/>
                <w:szCs w:val="20"/>
              </w:rPr>
              <w:t>Reason</w:t>
            </w:r>
          </w:p>
        </w:tc>
        <w:tc>
          <w:tcPr>
            <w:tcW w:w="0" w:type="auto"/>
            <w:shd w:val="clear" w:color="auto" w:fill="auto"/>
            <w:tcMar>
              <w:top w:w="15" w:type="dxa"/>
              <w:left w:w="15" w:type="dxa"/>
              <w:bottom w:w="15" w:type="dxa"/>
              <w:right w:w="75" w:type="dxa"/>
            </w:tcMar>
          </w:tcPr>
          <w:p w14:paraId="4D956CC3" w14:textId="77777777" w:rsidR="003D34DF" w:rsidRDefault="003D34DF" w:rsidP="003D34DF">
            <w:pPr>
              <w:jc w:val="right"/>
              <w:rPr>
                <w:rFonts w:ascii="Verdana" w:hAnsi="Verdana"/>
                <w:color w:val="000000"/>
                <w:sz w:val="20"/>
                <w:szCs w:val="20"/>
              </w:rPr>
            </w:pPr>
            <w:r>
              <w:rPr>
                <w:rFonts w:ascii="Verdana" w:hAnsi="Verdana"/>
                <w:b/>
                <w:bCs/>
                <w:color w:val="000000"/>
                <w:sz w:val="20"/>
                <w:szCs w:val="20"/>
              </w:rPr>
              <w:t>Trigger Event</w:t>
            </w:r>
          </w:p>
        </w:tc>
        <w:tc>
          <w:tcPr>
            <w:tcW w:w="0" w:type="auto"/>
            <w:shd w:val="clear" w:color="auto" w:fill="auto"/>
          </w:tcPr>
          <w:p w14:paraId="787A42B0" w14:textId="77777777" w:rsidR="003D34DF" w:rsidRDefault="003D34DF" w:rsidP="003D34DF">
            <w:pPr>
              <w:jc w:val="right"/>
              <w:rPr>
                <w:rFonts w:ascii="Verdana" w:hAnsi="Verdana"/>
                <w:color w:val="000000"/>
                <w:sz w:val="20"/>
                <w:szCs w:val="20"/>
              </w:rPr>
            </w:pPr>
            <w:r>
              <w:rPr>
                <w:rFonts w:ascii="Verdana" w:hAnsi="Verdana"/>
                <w:b/>
                <w:bCs/>
                <w:color w:val="000000"/>
                <w:sz w:val="20"/>
                <w:szCs w:val="20"/>
              </w:rPr>
              <w:t>Interaction</w:t>
            </w:r>
          </w:p>
        </w:tc>
      </w:tr>
      <w:tr w:rsidR="003D34DF" w14:paraId="27516378" w14:textId="77777777">
        <w:trPr>
          <w:tblCellSpacing w:w="15" w:type="dxa"/>
        </w:trPr>
        <w:tc>
          <w:tcPr>
            <w:tcW w:w="0" w:type="auto"/>
            <w:shd w:val="clear" w:color="auto" w:fill="auto"/>
          </w:tcPr>
          <w:p w14:paraId="67C29B22" w14:textId="77777777" w:rsidR="003D34DF" w:rsidRPr="00023903" w:rsidRDefault="003D34DF" w:rsidP="003D34DF">
            <w:pPr>
              <w:rPr>
                <w:rFonts w:ascii="Verdana" w:hAnsi="Verdana"/>
                <w:color w:val="000000"/>
                <w:sz w:val="20"/>
                <w:szCs w:val="20"/>
                <w:lang w:val="en-US"/>
              </w:rPr>
            </w:pPr>
            <w:r w:rsidRPr="00023903">
              <w:rPr>
                <w:rFonts w:ascii="Verdana" w:hAnsi="Verdana"/>
                <w:color w:val="000000"/>
                <w:sz w:val="20"/>
                <w:szCs w:val="20"/>
                <w:lang w:val="en-US"/>
              </w:rPr>
              <w:lastRenderedPageBreak/>
              <w:t xml:space="preserve">Receiver's response to a query for document metadata is to return matching document metadata without associated documents. </w:t>
            </w:r>
          </w:p>
        </w:tc>
        <w:tc>
          <w:tcPr>
            <w:tcW w:w="0" w:type="auto"/>
            <w:shd w:val="clear" w:color="auto" w:fill="auto"/>
            <w:tcMar>
              <w:top w:w="15" w:type="dxa"/>
              <w:left w:w="15" w:type="dxa"/>
              <w:bottom w:w="15" w:type="dxa"/>
              <w:right w:w="75" w:type="dxa"/>
            </w:tcMar>
          </w:tcPr>
          <w:p w14:paraId="2FC6544C" w14:textId="77777777" w:rsidR="003D34DF" w:rsidRDefault="003D34DF" w:rsidP="003D34DF">
            <w:pPr>
              <w:jc w:val="right"/>
              <w:rPr>
                <w:rFonts w:ascii="Verdana" w:hAnsi="Verdana"/>
                <w:color w:val="000000"/>
                <w:sz w:val="20"/>
                <w:szCs w:val="20"/>
              </w:rPr>
            </w:pPr>
            <w:r w:rsidRPr="00C34876">
              <w:rPr>
                <w:rFonts w:ascii="Verdana" w:hAnsi="Verdana"/>
                <w:color w:val="000000"/>
                <w:sz w:val="20"/>
                <w:szCs w:val="20"/>
              </w:rPr>
              <w:t>RCMR_TE000902</w:t>
            </w:r>
            <w:r w:rsidR="005416A6">
              <w:rPr>
                <w:rFonts w:ascii="Verdana" w:hAnsi="Verdana"/>
                <w:color w:val="000000"/>
                <w:sz w:val="20"/>
                <w:szCs w:val="20"/>
              </w:rPr>
              <w:t>UV01</w:t>
            </w:r>
          </w:p>
        </w:tc>
        <w:tc>
          <w:tcPr>
            <w:tcW w:w="0" w:type="auto"/>
            <w:shd w:val="clear" w:color="auto" w:fill="auto"/>
          </w:tcPr>
          <w:p w14:paraId="669CC57E" w14:textId="77777777" w:rsidR="003D34DF" w:rsidRDefault="003D34DF" w:rsidP="003D34DF">
            <w:pPr>
              <w:jc w:val="right"/>
              <w:rPr>
                <w:rFonts w:ascii="Verdana" w:hAnsi="Verdana"/>
                <w:color w:val="000000"/>
                <w:sz w:val="20"/>
                <w:szCs w:val="20"/>
              </w:rPr>
            </w:pPr>
            <w:r w:rsidRPr="00C34876">
              <w:rPr>
                <w:rFonts w:ascii="Verdana" w:hAnsi="Verdana"/>
                <w:color w:val="000000"/>
                <w:sz w:val="20"/>
                <w:szCs w:val="20"/>
              </w:rPr>
              <w:t>RCMR_IN</w:t>
            </w:r>
            <w:r w:rsidR="004416C3" w:rsidRPr="00C34876">
              <w:rPr>
                <w:rFonts w:ascii="Verdana" w:hAnsi="Verdana"/>
                <w:color w:val="000000"/>
                <w:sz w:val="20"/>
                <w:szCs w:val="20"/>
              </w:rPr>
              <w:t>1</w:t>
            </w:r>
            <w:r w:rsidRPr="00C34876">
              <w:rPr>
                <w:rFonts w:ascii="Verdana" w:hAnsi="Verdana"/>
                <w:color w:val="000000"/>
                <w:sz w:val="20"/>
                <w:szCs w:val="20"/>
              </w:rPr>
              <w:t>00030FI</w:t>
            </w:r>
          </w:p>
        </w:tc>
      </w:tr>
    </w:tbl>
    <w:p w14:paraId="7861AD42" w14:textId="77777777" w:rsidR="003D34DF" w:rsidRDefault="003D34DF" w:rsidP="003D34DF"/>
    <w:p w14:paraId="5640C5CB" w14:textId="66A0519C" w:rsidR="001C349B" w:rsidRDefault="00277BF6" w:rsidP="006D2EB5">
      <w:r>
        <w:t>Kuvassa 1</w:t>
      </w:r>
      <w:ins w:id="599" w:author="Pakari Arja" w:date="2023-01-18T13:02:00Z">
        <w:r w:rsidR="00194B3C">
          <w:t>2</w:t>
        </w:r>
      </w:ins>
      <w:del w:id="600" w:author="Pakari Arja" w:date="2023-01-18T13:02:00Z">
        <w:r w:rsidDel="00194B3C">
          <w:delText>4</w:delText>
        </w:r>
      </w:del>
      <w:r>
        <w:t xml:space="preserve"> on kyselyn keskeiset rakenteet jotka löytyvät QueryByParameter elementistä. Kyselyyn liittyvät yleiset kontrollitiedot on kuvattu HL7 Finlandin suositus V3-viestien käyttöönottoon -dokumentin luvussa 2.4. </w:t>
      </w:r>
      <w:r w:rsidR="00A13A98">
        <w:t>Palvelupyynnöissä PPB</w:t>
      </w:r>
      <w:ins w:id="601" w:author="Eklund Marjut [2]" w:date="2024-01-18T15:05:00Z">
        <w:r w:rsidR="004C76F9">
          <w:t>, PPB11</w:t>
        </w:r>
      </w:ins>
      <w:r w:rsidR="00A13A98">
        <w:t xml:space="preserve"> ja PPC on käytettävissä monivaiheinen kysely</w:t>
      </w:r>
      <w:r>
        <w:t>, jonka avulla tulosjoukko voidaan palauttaa useammassa osassa</w:t>
      </w:r>
      <w:r w:rsidR="00A13A98">
        <w:t xml:space="preserve"> (ei käytössä muissa palvelupyynnöissä)</w:t>
      </w:r>
      <w:r>
        <w:t>.</w:t>
      </w:r>
      <w:r w:rsidR="00A13A98">
        <w:t xml:space="preserve"> </w:t>
      </w:r>
      <w:r w:rsidR="0036201F">
        <w:t xml:space="preserve">Muissa palvelupyynnöissä lähettäjän jättäessä </w:t>
      </w:r>
      <w:r w:rsidR="0036201F" w:rsidRPr="0017583F">
        <w:t>initialQuantity kentän tyhjäksi</w:t>
      </w:r>
      <w:r w:rsidR="00A13A98">
        <w:t xml:space="preserve">, </w:t>
      </w:r>
      <w:r>
        <w:t xml:space="preserve">arkisto palauttaa kerralla kaikki dokumentit, jotka täyttävät kyselyparametrien ehdot. Jos hakutulos on liian suuri palautettavaksi kerrallaan, niin palautetaan virheilmoitus. Kuvassa olevat kyselyparametrit on selitetty alla yksityiskohtaisesti. </w:t>
      </w:r>
    </w:p>
    <w:p w14:paraId="0DF0F0AA" w14:textId="5D1403C1" w:rsidR="003D34DF" w:rsidRDefault="00277BF6" w:rsidP="00612C91">
      <w:pPr>
        <w:numPr>
          <w:ilvl w:val="0"/>
          <w:numId w:val="38"/>
        </w:numPr>
      </w:pPr>
      <w:r>
        <w:t xml:space="preserve">sortControl rakenteella voidaan pyytää arkistoa palauttamaan dokumentit tietyssä järjestyksessä. Tämä tapahtuu antamalla sortControl rakenteen sisällä olevassa elementName kentässä lajittelussa käytettävä kenttä. directionCode kertoo lajittelusuunnan. </w:t>
      </w:r>
      <w:r w:rsidR="00EA16AC">
        <w:t xml:space="preserve">Huom. sortControl-rakenne ei vaikuta palautusjärjestykseen palvelupyynnöillä </w:t>
      </w:r>
      <w:r w:rsidR="00FD1C44">
        <w:t>PP24, PP25, PP26,</w:t>
      </w:r>
      <w:ins w:id="602" w:author="Kunnari Riitta" w:date="2023-03-16T08:48:00Z">
        <w:r w:rsidR="002705A9">
          <w:t xml:space="preserve"> PP38, PP39</w:t>
        </w:r>
      </w:ins>
      <w:ins w:id="603" w:author="Kunnari Riitta" w:date="2023-03-16T08:49:00Z">
        <w:r w:rsidR="002705A9">
          <w:t>,</w:t>
        </w:r>
      </w:ins>
      <w:r w:rsidR="00FD1C44">
        <w:t xml:space="preserve"> PP48, PP49 eikä palvelupyynnöillä PPB</w:t>
      </w:r>
      <w:ins w:id="604" w:author="Eklund Marjut [2]" w:date="2024-01-18T15:05:00Z">
        <w:r w:rsidR="004C76F9">
          <w:t>, PPB11</w:t>
        </w:r>
      </w:ins>
      <w:r w:rsidR="00FD1C44">
        <w:t xml:space="preserve"> ja</w:t>
      </w:r>
      <w:r w:rsidR="00EA16AC">
        <w:t xml:space="preserve"> PPC</w:t>
      </w:r>
      <w:r w:rsidR="00FD1C44">
        <w:t>, joissa on käytössä sivutus</w:t>
      </w:r>
      <w:r w:rsidR="00EA16AC">
        <w:t>.</w:t>
      </w:r>
      <w:r w:rsidR="007A07C3">
        <w:t xml:space="preserve"> Koostehaun palvelupyynnöillä PP27, PP28, PP41, PP43, PP45, PP47 sortControl vaikuttaa kooste-entryjen palautusjärjestykseen eikä asiakirjojen palautusjärjestykseen.</w:t>
      </w:r>
    </w:p>
    <w:p w14:paraId="6F4D5D28" w14:textId="335AA446" w:rsidR="005535BD" w:rsidRDefault="00A159A8" w:rsidP="00617FCC">
      <w:r>
        <w:rPr>
          <w:noProof/>
        </w:rPr>
        <w:lastRenderedPageBreak/>
        <mc:AlternateContent>
          <mc:Choice Requires="wps">
            <w:drawing>
              <wp:anchor distT="0" distB="0" distL="114300" distR="114300" simplePos="0" relativeHeight="251658240" behindDoc="0" locked="0" layoutInCell="1" allowOverlap="1" wp14:anchorId="32CAB480" wp14:editId="2B9FFA86">
                <wp:simplePos x="0" y="0"/>
                <wp:positionH relativeFrom="column">
                  <wp:posOffset>0</wp:posOffset>
                </wp:positionH>
                <wp:positionV relativeFrom="paragraph">
                  <wp:posOffset>8637270</wp:posOffset>
                </wp:positionV>
                <wp:extent cx="6057900" cy="344805"/>
                <wp:effectExtent l="0" t="0" r="3810" b="1905"/>
                <wp:wrapNone/>
                <wp:docPr id="2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8FCBA" w14:textId="77777777" w:rsidR="009E6428" w:rsidRPr="001E4C0C" w:rsidRDefault="009E6428" w:rsidP="00923662">
                            <w:pPr>
                              <w:pStyle w:val="Kuvaotsikko"/>
                              <w:rPr>
                                <w:b w:val="0"/>
                              </w:rPr>
                            </w:pPr>
                            <w:bookmarkStart w:id="605" w:name="_Toc194477700"/>
                            <w:bookmarkStart w:id="606" w:name="_Ref170759165"/>
                            <w:bookmarkStart w:id="607" w:name="_Toc194477456"/>
                            <w:r>
                              <w:t xml:space="preserve">Kuva </w:t>
                            </w:r>
                            <w:r w:rsidR="00E84CB3">
                              <w:fldChar w:fldCharType="begin"/>
                            </w:r>
                            <w:r w:rsidR="00E84CB3">
                              <w:instrText xml:space="preserve"> SEQ Kuva \* ARABIC </w:instrText>
                            </w:r>
                            <w:r w:rsidR="00E84CB3">
                              <w:fldChar w:fldCharType="separate"/>
                            </w:r>
                            <w:r>
                              <w:rPr>
                                <w:noProof/>
                              </w:rPr>
                              <w:t>12</w:t>
                            </w:r>
                            <w:r w:rsidR="00E84CB3">
                              <w:rPr>
                                <w:noProof/>
                              </w:rPr>
                              <w:fldChar w:fldCharType="end"/>
                            </w:r>
                            <w:r>
                              <w:t xml:space="preserve">: </w:t>
                            </w:r>
                            <w:r>
                              <w:rPr>
                                <w:b w:val="0"/>
                              </w:rPr>
                              <w:t>MR-dokumenttikyselyssä käytettävät kyselyparametrit</w:t>
                            </w:r>
                            <w:bookmarkEnd w:id="605"/>
                          </w:p>
                          <w:bookmarkEnd w:id="606"/>
                          <w:bookmarkEnd w:id="607"/>
                          <w:p w14:paraId="29A43141" w14:textId="77777777" w:rsidR="009E6428" w:rsidRPr="0021285E" w:rsidRDefault="009E6428" w:rsidP="00212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B480" id="Text Box 76" o:spid="_x0000_s1096" type="#_x0000_t202" style="position:absolute;margin-left:0;margin-top:680.1pt;width:477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" stroked="f">
                <v:textbox>
                  <w:txbxContent>
                    <w:p w14:paraId="1018FCBA" w14:textId="77777777" w:rsidR="009E6428" w:rsidRPr="001E4C0C" w:rsidRDefault="009E6428" w:rsidP="00923662">
                      <w:pPr>
                        <w:pStyle w:val="Kuvaotsikko"/>
                        <w:rPr>
                          <w:b w:val="0"/>
                        </w:rPr>
                      </w:pPr>
                      <w:bookmarkStart w:id="579" w:name="_Toc194477700"/>
                      <w:bookmarkStart w:id="580" w:name="_Ref170759165"/>
                      <w:bookmarkStart w:id="581" w:name="_Toc194477456"/>
                      <w:r>
                        <w:t xml:space="preserve">Kuva </w:t>
                      </w:r>
                      <w:r w:rsidR="00DF5A2D">
                        <w:fldChar w:fldCharType="begin"/>
                      </w:r>
                      <w:r w:rsidR="00DF5A2D">
                        <w:instrText xml:space="preserve"> SEQ Kuva \* ARABIC </w:instrText>
                      </w:r>
                      <w:r w:rsidR="00DF5A2D">
                        <w:fldChar w:fldCharType="separate"/>
                      </w:r>
                      <w:r>
                        <w:rPr>
                          <w:noProof/>
                        </w:rPr>
                        <w:t>12</w:t>
                      </w:r>
                      <w:r w:rsidR="00DF5A2D">
                        <w:rPr>
                          <w:noProof/>
                        </w:rPr>
                        <w:fldChar w:fldCharType="end"/>
                      </w:r>
                      <w:r>
                        <w:t xml:space="preserve">: </w:t>
                      </w:r>
                      <w:r>
                        <w:rPr>
                          <w:b w:val="0"/>
                        </w:rPr>
                        <w:t>MR-dokumenttikyselyssä käytettävät kyselyparametrit</w:t>
                      </w:r>
                      <w:bookmarkEnd w:id="579"/>
                    </w:p>
                    <w:bookmarkEnd w:id="580"/>
                    <w:bookmarkEnd w:id="581"/>
                    <w:p w14:paraId="29A43141" w14:textId="77777777" w:rsidR="009E6428" w:rsidRPr="0021285E" w:rsidRDefault="009E6428" w:rsidP="0021285E"/>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57B6FCA" wp14:editId="15CDBDA7">
                <wp:simplePos x="0" y="0"/>
                <wp:positionH relativeFrom="column">
                  <wp:posOffset>209550</wp:posOffset>
                </wp:positionH>
                <wp:positionV relativeFrom="paragraph">
                  <wp:posOffset>5205730</wp:posOffset>
                </wp:positionV>
                <wp:extent cx="1632585" cy="1652270"/>
                <wp:effectExtent l="0" t="3175" r="0" b="1905"/>
                <wp:wrapNone/>
                <wp:docPr id="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5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4CBA" w14:textId="77777777" w:rsidR="009E6428" w:rsidRPr="004B1462" w:rsidRDefault="009E6428" w:rsidP="004B1462">
                            <w:pPr>
                              <w:rPr>
                                <w:sz w:val="36"/>
                              </w:rPr>
                            </w:pPr>
                            <w:r>
                              <w:rPr>
                                <w:sz w:val="36"/>
                              </w:rPr>
                              <w:t xml:space="preserve">varsinaiset kysely-parametrit (tässä kuvassa ei näy kaikki parametrit)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6FCA" id="Text Box 80" o:spid="_x0000_s1097" type="#_x0000_t202" style="position:absolute;margin-left:16.5pt;margin-top:409.9pt;width:128.55pt;height:1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" stroked="f">
                <v:textbox>
                  <w:txbxContent>
                    <w:p w14:paraId="45674CBA" w14:textId="77777777" w:rsidR="009E6428" w:rsidRPr="004B1462" w:rsidRDefault="009E6428" w:rsidP="004B1462">
                      <w:pPr>
                        <w:rPr>
                          <w:sz w:val="36"/>
                        </w:rPr>
                      </w:pPr>
                      <w:r>
                        <w:rPr>
                          <w:sz w:val="36"/>
                        </w:rPr>
                        <w:t xml:space="preserve">varsinaiset kysely-parametrit (tässä kuvassa ei näy kaikki parametrit)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B7C5155" wp14:editId="7D368F9C">
                <wp:simplePos x="0" y="0"/>
                <wp:positionH relativeFrom="column">
                  <wp:posOffset>1371600</wp:posOffset>
                </wp:positionH>
                <wp:positionV relativeFrom="paragraph">
                  <wp:posOffset>914400</wp:posOffset>
                </wp:positionV>
                <wp:extent cx="685800" cy="228600"/>
                <wp:effectExtent l="15240" t="17145" r="22860" b="20955"/>
                <wp:wrapNone/>
                <wp:docPr id="2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6AAC6" id="Line 8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in" to="162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" strokecolor="blue" strokeweight="2.25pt"/>
            </w:pict>
          </mc:Fallback>
        </mc:AlternateContent>
      </w:r>
      <w:r>
        <w:rPr>
          <w:noProof/>
        </w:rPr>
        <mc:AlternateContent>
          <mc:Choice Requires="wps">
            <w:drawing>
              <wp:anchor distT="0" distB="0" distL="114300" distR="114300" simplePos="0" relativeHeight="251665408" behindDoc="0" locked="0" layoutInCell="1" allowOverlap="1" wp14:anchorId="3B48DF27" wp14:editId="760EF4E6">
                <wp:simplePos x="0" y="0"/>
                <wp:positionH relativeFrom="column">
                  <wp:posOffset>1257300</wp:posOffset>
                </wp:positionH>
                <wp:positionV relativeFrom="paragraph">
                  <wp:posOffset>5829300</wp:posOffset>
                </wp:positionV>
                <wp:extent cx="800100" cy="381000"/>
                <wp:effectExtent l="15240" t="17145" r="22860" b="20955"/>
                <wp:wrapNone/>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3810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DBDE4" id="Line 8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59pt" to="16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" strokecolor="blue" strokeweight="2.25pt"/>
            </w:pict>
          </mc:Fallback>
        </mc:AlternateContent>
      </w:r>
      <w:r>
        <w:rPr>
          <w:noProof/>
        </w:rPr>
        <mc:AlternateContent>
          <mc:Choice Requires="wps">
            <w:drawing>
              <wp:anchor distT="0" distB="0" distL="114300" distR="114300" simplePos="0" relativeHeight="251664384" behindDoc="0" locked="0" layoutInCell="1" allowOverlap="1" wp14:anchorId="75A5BAA0" wp14:editId="101F90C6">
                <wp:simplePos x="0" y="0"/>
                <wp:positionH relativeFrom="column">
                  <wp:posOffset>1485900</wp:posOffset>
                </wp:positionH>
                <wp:positionV relativeFrom="paragraph">
                  <wp:posOffset>8229600</wp:posOffset>
                </wp:positionV>
                <wp:extent cx="1143000" cy="114300"/>
                <wp:effectExtent l="15240" t="17145" r="22860" b="20955"/>
                <wp:wrapNone/>
                <wp:docPr id="2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B191C" id="Line 8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07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" strokecolor="blue" strokeweight="2.25pt"/>
            </w:pict>
          </mc:Fallback>
        </mc:AlternateContent>
      </w:r>
      <w:r>
        <w:rPr>
          <w:noProof/>
        </w:rPr>
        <mc:AlternateContent>
          <mc:Choice Requires="wps">
            <w:drawing>
              <wp:anchor distT="0" distB="0" distL="114300" distR="114300" simplePos="0" relativeHeight="251663360" behindDoc="0" locked="0" layoutInCell="1" allowOverlap="1" wp14:anchorId="71F575B2" wp14:editId="23D9BA9C">
                <wp:simplePos x="0" y="0"/>
                <wp:positionH relativeFrom="column">
                  <wp:posOffset>-114300</wp:posOffset>
                </wp:positionH>
                <wp:positionV relativeFrom="paragraph">
                  <wp:posOffset>7886700</wp:posOffset>
                </wp:positionV>
                <wp:extent cx="1828800" cy="685800"/>
                <wp:effectExtent l="0" t="0" r="3810" b="1905"/>
                <wp:wrapNone/>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BEA28" w14:textId="77777777" w:rsidR="009E6428" w:rsidRPr="004B1462" w:rsidRDefault="009E6428" w:rsidP="004B1462">
                            <w:pPr>
                              <w:rPr>
                                <w:sz w:val="36"/>
                              </w:rPr>
                            </w:pPr>
                            <w:r>
                              <w:rPr>
                                <w:sz w:val="36"/>
                              </w:rPr>
                              <w:t>kyselyvastauksen lajittelumääreet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75B2" id="Text Box 81" o:spid="_x0000_s1098" type="#_x0000_t202" style="position:absolute;margin-left:-9pt;margin-top:621pt;width:2in;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" stroked="f">
                <v:textbox>
                  <w:txbxContent>
                    <w:p w14:paraId="79FBEA28" w14:textId="77777777" w:rsidR="009E6428" w:rsidRPr="004B1462" w:rsidRDefault="009E6428" w:rsidP="004B1462">
                      <w:pPr>
                        <w:rPr>
                          <w:sz w:val="36"/>
                        </w:rPr>
                      </w:pPr>
                      <w:r>
                        <w:rPr>
                          <w:sz w:val="36"/>
                        </w:rPr>
                        <w:t>kyselyvastauksen lajittelumääreet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0B12B51" wp14:editId="395725C0">
                <wp:simplePos x="0" y="0"/>
                <wp:positionH relativeFrom="column">
                  <wp:posOffset>2057400</wp:posOffset>
                </wp:positionH>
                <wp:positionV relativeFrom="paragraph">
                  <wp:posOffset>2286000</wp:posOffset>
                </wp:positionV>
                <wp:extent cx="2743200" cy="5943600"/>
                <wp:effectExtent l="15240" t="17145" r="22860" b="20955"/>
                <wp:wrapNone/>
                <wp:docPr id="1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9436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7B0F2" id="Rectangle 79" o:spid="_x0000_s1026" style="position:absolute;margin-left:162pt;margin-top:180pt;width:3in;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" filled="f" fillcolor="#969696" strokecolor="blue" strokeweight="2.25pt"/>
            </w:pict>
          </mc:Fallback>
        </mc:AlternateContent>
      </w:r>
      <w:r>
        <w:rPr>
          <w:noProof/>
        </w:rPr>
        <mc:AlternateContent>
          <mc:Choice Requires="wps">
            <w:drawing>
              <wp:anchor distT="0" distB="0" distL="114300" distR="114300" simplePos="0" relativeHeight="251660288" behindDoc="0" locked="0" layoutInCell="1" allowOverlap="1" wp14:anchorId="57D7B3CB" wp14:editId="23558620">
                <wp:simplePos x="0" y="0"/>
                <wp:positionH relativeFrom="column">
                  <wp:posOffset>457200</wp:posOffset>
                </wp:positionH>
                <wp:positionV relativeFrom="paragraph">
                  <wp:posOffset>457200</wp:posOffset>
                </wp:positionV>
                <wp:extent cx="1143000" cy="2286000"/>
                <wp:effectExtent l="0" t="0" r="3810" b="1905"/>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23607" w14:textId="77777777" w:rsidR="009E6428" w:rsidRPr="004B1462" w:rsidRDefault="009E6428">
                            <w:pPr>
                              <w:rPr>
                                <w:sz w:val="36"/>
                              </w:rPr>
                            </w:pPr>
                            <w:r w:rsidRPr="004B1462">
                              <w:rPr>
                                <w:sz w:val="36"/>
                              </w:rPr>
                              <w:t xml:space="preserve">yleisiä kyselyyn liittyviä </w:t>
                            </w:r>
                          </w:p>
                          <w:p w14:paraId="1BDF7194" w14:textId="77777777" w:rsidR="009E6428" w:rsidRDefault="009E6428">
                            <w:pPr>
                              <w:rPr>
                                <w:sz w:val="36"/>
                              </w:rPr>
                            </w:pPr>
                            <w:r w:rsidRPr="004B1462">
                              <w:rPr>
                                <w:sz w:val="36"/>
                              </w:rPr>
                              <w:t>tietoja</w:t>
                            </w:r>
                            <w:r>
                              <w:rPr>
                                <w:sz w:val="36"/>
                              </w:rPr>
                              <w:t>,</w:t>
                            </w:r>
                          </w:p>
                          <w:p w14:paraId="6614F5BB" w14:textId="77777777" w:rsidR="009E6428" w:rsidRDefault="009E6428">
                            <w:pPr>
                              <w:rPr>
                                <w:sz w:val="36"/>
                              </w:rPr>
                            </w:pPr>
                            <w:r>
                              <w:rPr>
                                <w:sz w:val="36"/>
                              </w:rPr>
                              <w:t>kontrolli-</w:t>
                            </w:r>
                          </w:p>
                          <w:p w14:paraId="4D240543" w14:textId="77777777" w:rsidR="009E6428" w:rsidRPr="004B1462" w:rsidRDefault="009E6428">
                            <w:pPr>
                              <w:rPr>
                                <w:sz w:val="36"/>
                              </w:rPr>
                            </w:pPr>
                            <w:r>
                              <w:rPr>
                                <w:sz w:val="36"/>
                              </w:rPr>
                              <w:t>rakenteita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7B3CB" id="Text Box 78" o:spid="_x0000_s1099" type="#_x0000_t202" style="position:absolute;margin-left:36pt;margin-top:36pt;width:90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bCQIAAPoDAAAOAAAAZHJzL2Uyb0RvYy54bWysU9tu2zAMfR+wfxD0vthOkzYz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" stroked="f">
                <v:textbox>
                  <w:txbxContent>
                    <w:p w14:paraId="1C023607" w14:textId="77777777" w:rsidR="009E6428" w:rsidRPr="004B1462" w:rsidRDefault="009E6428">
                      <w:pPr>
                        <w:rPr>
                          <w:sz w:val="36"/>
                        </w:rPr>
                      </w:pPr>
                      <w:r w:rsidRPr="004B1462">
                        <w:rPr>
                          <w:sz w:val="36"/>
                        </w:rPr>
                        <w:t xml:space="preserve">yleisiä kyselyyn liittyviä </w:t>
                      </w:r>
                    </w:p>
                    <w:p w14:paraId="1BDF7194" w14:textId="77777777" w:rsidR="009E6428" w:rsidRDefault="009E6428">
                      <w:pPr>
                        <w:rPr>
                          <w:sz w:val="36"/>
                        </w:rPr>
                      </w:pPr>
                      <w:r w:rsidRPr="004B1462">
                        <w:rPr>
                          <w:sz w:val="36"/>
                        </w:rPr>
                        <w:t>tietoja</w:t>
                      </w:r>
                      <w:r>
                        <w:rPr>
                          <w:sz w:val="36"/>
                        </w:rPr>
                        <w:t>,</w:t>
                      </w:r>
                    </w:p>
                    <w:p w14:paraId="6614F5BB" w14:textId="77777777" w:rsidR="009E6428" w:rsidRDefault="009E6428">
                      <w:pPr>
                        <w:rPr>
                          <w:sz w:val="36"/>
                        </w:rPr>
                      </w:pPr>
                      <w:r>
                        <w:rPr>
                          <w:sz w:val="36"/>
                        </w:rPr>
                        <w:t>kontrolli-</w:t>
                      </w:r>
                    </w:p>
                    <w:p w14:paraId="4D240543" w14:textId="77777777" w:rsidR="009E6428" w:rsidRPr="004B1462" w:rsidRDefault="009E6428">
                      <w:pPr>
                        <w:rPr>
                          <w:sz w:val="36"/>
                        </w:rPr>
                      </w:pPr>
                      <w:r>
                        <w:rPr>
                          <w:sz w:val="36"/>
                        </w:rPr>
                        <w:t>rakenteita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91945D8" wp14:editId="49451798">
                <wp:simplePos x="0" y="0"/>
                <wp:positionH relativeFrom="column">
                  <wp:posOffset>2057400</wp:posOffset>
                </wp:positionH>
                <wp:positionV relativeFrom="paragraph">
                  <wp:posOffset>228600</wp:posOffset>
                </wp:positionV>
                <wp:extent cx="2743200" cy="1943100"/>
                <wp:effectExtent l="15240" t="17145" r="22860" b="20955"/>
                <wp:wrapNone/>
                <wp:docPr id="1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4310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406FA" id="Rectangle 77" o:spid="_x0000_s1026" style="position:absolute;margin-left:162pt;margin-top:18pt;width:3in;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" filled="f" fillcolor="#969696" strokecolor="blue" strokeweight="2.25pt"/>
            </w:pict>
          </mc:Fallback>
        </mc:AlternateContent>
      </w:r>
      <w:r w:rsidRPr="00882A91">
        <w:rPr>
          <w:noProof/>
        </w:rPr>
        <w:drawing>
          <wp:inline distT="0" distB="0" distL="0" distR="0" wp14:anchorId="299933CE" wp14:editId="73426624">
            <wp:extent cx="4543425" cy="8686800"/>
            <wp:effectExtent l="0" t="0" r="0" b="0"/>
            <wp:docPr id="16" name="Picture 17" descr="MT00003_Q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T00003_QBP"/>
                    <pic:cNvPicPr>
                      <a:picLocks noChangeAspect="1" noChangeArrowheads="1"/>
                    </pic:cNvPicPr>
                  </pic:nvPicPr>
                  <pic:blipFill>
                    <a:blip r:embed="rId419">
                      <a:extLst>
                        <a:ext uri="{28A0092B-C50C-407E-A947-70E740481C1C}">
                          <a14:useLocalDpi xmlns:a14="http://schemas.microsoft.com/office/drawing/2010/main" val="0"/>
                        </a:ext>
                      </a:extLst>
                    </a:blip>
                    <a:srcRect b="2306"/>
                    <a:stretch>
                      <a:fillRect/>
                    </a:stretch>
                  </pic:blipFill>
                  <pic:spPr bwMode="auto">
                    <a:xfrm>
                      <a:off x="0" y="0"/>
                      <a:ext cx="4543425" cy="8686800"/>
                    </a:xfrm>
                    <a:prstGeom prst="rect">
                      <a:avLst/>
                    </a:prstGeom>
                    <a:noFill/>
                    <a:ln>
                      <a:noFill/>
                    </a:ln>
                  </pic:spPr>
                </pic:pic>
              </a:graphicData>
            </a:graphic>
          </wp:inline>
        </w:drawing>
      </w:r>
    </w:p>
    <w:p w14:paraId="05FBB89A" w14:textId="77777777" w:rsidR="00551352" w:rsidRDefault="00551352" w:rsidP="00A62C7B">
      <w:pPr>
        <w:pStyle w:val="Otsikko3"/>
      </w:pPr>
      <w:bookmarkStart w:id="608" w:name="_Toc170762821"/>
      <w:bookmarkStart w:id="609" w:name="_Toc170763569"/>
      <w:bookmarkStart w:id="610" w:name="_Ref309889108"/>
      <w:bookmarkStart w:id="611" w:name="_Toc158018776"/>
      <w:r>
        <w:lastRenderedPageBreak/>
        <w:t>Kyselyparametrien yleiskuvaus</w:t>
      </w:r>
      <w:r w:rsidR="006F3CB2">
        <w:t xml:space="preserve"> - sanomatyyppi</w:t>
      </w:r>
      <w:r w:rsidR="0011321A">
        <w:t xml:space="preserve"> RCMR_MT</w:t>
      </w:r>
      <w:r w:rsidR="004416C3">
        <w:t>1</w:t>
      </w:r>
      <w:r w:rsidR="0011321A">
        <w:t>00003FI</w:t>
      </w:r>
      <w:bookmarkEnd w:id="608"/>
      <w:bookmarkEnd w:id="609"/>
      <w:r w:rsidR="001D7922">
        <w:t>01</w:t>
      </w:r>
      <w:bookmarkEnd w:id="610"/>
      <w:bookmarkEnd w:id="611"/>
    </w:p>
    <w:p w14:paraId="24E5A32B" w14:textId="77777777" w:rsidR="007E352A" w:rsidRDefault="007E352A" w:rsidP="00551352"/>
    <w:p w14:paraId="18B17D71" w14:textId="77777777" w:rsidR="00475C44" w:rsidRDefault="00551352" w:rsidP="00136561">
      <w:pPr>
        <w:pStyle w:val="Kommentinteksti"/>
        <w:rPr>
          <w:sz w:val="24"/>
          <w:szCs w:val="24"/>
        </w:rPr>
      </w:pPr>
      <w:r w:rsidRPr="00F646F0">
        <w:rPr>
          <w:sz w:val="24"/>
          <w:szCs w:val="24"/>
        </w:rPr>
        <w:t xml:space="preserve">Tässä luvussa kuvataan </w:t>
      </w:r>
      <w:r w:rsidR="00586C67" w:rsidRPr="00F646F0">
        <w:rPr>
          <w:sz w:val="24"/>
          <w:szCs w:val="24"/>
        </w:rPr>
        <w:t xml:space="preserve">kaikki </w:t>
      </w:r>
      <w:r w:rsidRPr="00F646F0">
        <w:rPr>
          <w:sz w:val="24"/>
          <w:szCs w:val="24"/>
        </w:rPr>
        <w:t>kyselyparametrit, joita hyödynnetään sekä pelkk</w:t>
      </w:r>
      <w:r w:rsidR="00820BFF" w:rsidRPr="00F646F0">
        <w:rPr>
          <w:sz w:val="24"/>
          <w:szCs w:val="24"/>
        </w:rPr>
        <w:t xml:space="preserve">iä </w:t>
      </w:r>
      <w:r w:rsidR="00586C67" w:rsidRPr="00F646F0">
        <w:rPr>
          <w:sz w:val="24"/>
          <w:szCs w:val="24"/>
        </w:rPr>
        <w:t xml:space="preserve">asiakirjan </w:t>
      </w:r>
      <w:r w:rsidR="00820BFF" w:rsidRPr="00F646F0">
        <w:rPr>
          <w:sz w:val="24"/>
          <w:szCs w:val="24"/>
        </w:rPr>
        <w:t>kuvailutietoja</w:t>
      </w:r>
      <w:r w:rsidR="00586C67" w:rsidRPr="00F646F0">
        <w:rPr>
          <w:sz w:val="24"/>
          <w:szCs w:val="24"/>
        </w:rPr>
        <w:t xml:space="preserve"> tai palvelutapahtuman kuvailutietoja</w:t>
      </w:r>
      <w:r w:rsidR="00820BFF" w:rsidRPr="00F646F0">
        <w:rPr>
          <w:sz w:val="24"/>
          <w:szCs w:val="24"/>
        </w:rPr>
        <w:t xml:space="preserve"> haettaessa että </w:t>
      </w:r>
      <w:r w:rsidRPr="00F646F0">
        <w:rPr>
          <w:sz w:val="24"/>
          <w:szCs w:val="24"/>
        </w:rPr>
        <w:t xml:space="preserve">varsinaisia dokumentteja haettaessa. </w:t>
      </w:r>
      <w:r w:rsidR="00136561" w:rsidRPr="00F646F0">
        <w:rPr>
          <w:sz w:val="24"/>
          <w:szCs w:val="24"/>
        </w:rPr>
        <w:t xml:space="preserve"> </w:t>
      </w:r>
    </w:p>
    <w:p w14:paraId="6C262334" w14:textId="77777777" w:rsidR="00475C44" w:rsidRDefault="00475C44" w:rsidP="00136561">
      <w:pPr>
        <w:pStyle w:val="Kommentinteksti"/>
        <w:rPr>
          <w:sz w:val="24"/>
          <w:szCs w:val="24"/>
        </w:rPr>
      </w:pPr>
    </w:p>
    <w:p w14:paraId="0E2162DA" w14:textId="3D3DBEBB" w:rsidR="00136561" w:rsidRDefault="00475C44" w:rsidP="00136561">
      <w:pPr>
        <w:pStyle w:val="Kommentinteksti"/>
        <w:rPr>
          <w:sz w:val="24"/>
          <w:szCs w:val="24"/>
        </w:rPr>
      </w:pPr>
      <w:r w:rsidRPr="00F646F0">
        <w:rPr>
          <w:b/>
          <w:sz w:val="24"/>
          <w:szCs w:val="24"/>
        </w:rPr>
        <w:t xml:space="preserve">PPB: </w:t>
      </w:r>
      <w:r w:rsidR="00136561" w:rsidRPr="00F646F0">
        <w:rPr>
          <w:sz w:val="24"/>
          <w:szCs w:val="24"/>
        </w:rPr>
        <w:t>Palvelupyynnön PPB yhteydessä käytettävät kyselyparametrit on kuvattu luvussa ’8.3.6</w:t>
      </w:r>
      <w:del w:id="612" w:author="Eklund Marjut [2]" w:date="2024-01-18T14:44:00Z">
        <w:r w:rsidR="00136561" w:rsidRPr="00F646F0" w:rsidDel="00ED4948">
          <w:rPr>
            <w:sz w:val="24"/>
            <w:szCs w:val="24"/>
          </w:rPr>
          <w:delText xml:space="preserve"> </w:delText>
        </w:r>
      </w:del>
      <w:r w:rsidR="00136561" w:rsidRPr="00F646F0">
        <w:rPr>
          <w:sz w:val="24"/>
          <w:szCs w:val="24"/>
        </w:rPr>
        <w:t>’ PPB-hakupalvelupyynnön kyselyparametrit</w:t>
      </w:r>
      <w:ins w:id="613" w:author="Eklund Marjut [2]" w:date="2024-01-18T14:43:00Z">
        <w:r w:rsidR="00ED4948">
          <w:rPr>
            <w:sz w:val="24"/>
            <w:szCs w:val="24"/>
          </w:rPr>
          <w:t>.</w:t>
        </w:r>
      </w:ins>
      <w:del w:id="614" w:author="Eklund Marjut [2]" w:date="2024-01-18T14:43:00Z">
        <w:r w:rsidR="00136561" w:rsidRPr="00F646F0" w:rsidDel="00ED4948">
          <w:rPr>
            <w:sz w:val="24"/>
            <w:szCs w:val="24"/>
          </w:rPr>
          <w:delText>.</w:delText>
        </w:r>
      </w:del>
    </w:p>
    <w:p w14:paraId="2DE6B3BE" w14:textId="7427A818" w:rsidR="00ED4948" w:rsidRDefault="00ED4948" w:rsidP="00ED4948">
      <w:pPr>
        <w:pStyle w:val="Kommentinteksti"/>
        <w:rPr>
          <w:ins w:id="615" w:author="Eklund Marjut [2]" w:date="2024-01-18T14:43:00Z"/>
          <w:sz w:val="24"/>
          <w:szCs w:val="24"/>
        </w:rPr>
      </w:pPr>
      <w:ins w:id="616" w:author="Eklund Marjut [2]" w:date="2024-01-18T14:43:00Z">
        <w:r w:rsidRPr="00F646F0">
          <w:rPr>
            <w:b/>
            <w:sz w:val="24"/>
            <w:szCs w:val="24"/>
          </w:rPr>
          <w:t>PPB</w:t>
        </w:r>
      </w:ins>
      <w:ins w:id="617" w:author="Eklund Marjut [2]" w:date="2024-01-18T14:44:00Z">
        <w:r>
          <w:rPr>
            <w:b/>
            <w:sz w:val="24"/>
            <w:szCs w:val="24"/>
          </w:rPr>
          <w:t>11</w:t>
        </w:r>
      </w:ins>
      <w:ins w:id="618" w:author="Eklund Marjut [2]" w:date="2024-01-18T14:43:00Z">
        <w:r w:rsidRPr="00F646F0">
          <w:rPr>
            <w:b/>
            <w:sz w:val="24"/>
            <w:szCs w:val="24"/>
          </w:rPr>
          <w:t xml:space="preserve">: </w:t>
        </w:r>
        <w:r w:rsidRPr="00F646F0">
          <w:rPr>
            <w:sz w:val="24"/>
            <w:szCs w:val="24"/>
          </w:rPr>
          <w:t>Palvelupyynnön PPB</w:t>
        </w:r>
      </w:ins>
      <w:ins w:id="619" w:author="Eklund Marjut [2]" w:date="2024-01-18T14:44:00Z">
        <w:r>
          <w:rPr>
            <w:sz w:val="24"/>
            <w:szCs w:val="24"/>
          </w:rPr>
          <w:t>11</w:t>
        </w:r>
      </w:ins>
      <w:ins w:id="620" w:author="Eklund Marjut [2]" w:date="2024-01-18T14:43:00Z">
        <w:r w:rsidRPr="00F646F0">
          <w:rPr>
            <w:sz w:val="24"/>
            <w:szCs w:val="24"/>
          </w:rPr>
          <w:t xml:space="preserve"> yhteydessä käytettävät kyselyparametrit on kuvattu luvussa ’8.3.6</w:t>
        </w:r>
      </w:ins>
      <w:ins w:id="621" w:author="Eklund Marjut [2]" w:date="2024-01-18T14:44:00Z">
        <w:r>
          <w:rPr>
            <w:sz w:val="24"/>
            <w:szCs w:val="24"/>
          </w:rPr>
          <w:t>.1</w:t>
        </w:r>
      </w:ins>
      <w:ins w:id="622" w:author="Eklund Marjut [2]" w:date="2024-01-18T14:43:00Z">
        <w:r w:rsidRPr="00F646F0">
          <w:rPr>
            <w:sz w:val="24"/>
            <w:szCs w:val="24"/>
          </w:rPr>
          <w:t>’ PPB</w:t>
        </w:r>
      </w:ins>
      <w:ins w:id="623" w:author="Eklund Marjut [2]" w:date="2024-01-18T14:44:00Z">
        <w:r>
          <w:rPr>
            <w:sz w:val="24"/>
            <w:szCs w:val="24"/>
          </w:rPr>
          <w:t>11</w:t>
        </w:r>
      </w:ins>
      <w:ins w:id="624" w:author="Eklund Marjut [2]" w:date="2024-01-18T14:43:00Z">
        <w:r w:rsidRPr="00F646F0">
          <w:rPr>
            <w:sz w:val="24"/>
            <w:szCs w:val="24"/>
          </w:rPr>
          <w:t>-hakupalvelupyynnön kyselyparametrit</w:t>
        </w:r>
        <w:r>
          <w:rPr>
            <w:sz w:val="24"/>
            <w:szCs w:val="24"/>
          </w:rPr>
          <w:t>.</w:t>
        </w:r>
      </w:ins>
    </w:p>
    <w:p w14:paraId="31D9FA78" w14:textId="4F1F8641" w:rsidR="00136561" w:rsidRDefault="00136561" w:rsidP="00136561">
      <w:pPr>
        <w:pStyle w:val="Kommentinteksti"/>
        <w:rPr>
          <w:ins w:id="625" w:author="Eklund Marjut [2]" w:date="2024-01-18T14:43:00Z"/>
        </w:rPr>
      </w:pPr>
    </w:p>
    <w:p w14:paraId="076E4F59" w14:textId="77777777" w:rsidR="00ED4948" w:rsidRDefault="00ED4948" w:rsidP="00136561">
      <w:pPr>
        <w:pStyle w:val="Kommentinteksti"/>
      </w:pPr>
    </w:p>
    <w:p w14:paraId="126AAD0E" w14:textId="77777777" w:rsidR="00551352" w:rsidRDefault="00551352" w:rsidP="001E4C0C">
      <w:pPr>
        <w:rPr>
          <w:b/>
        </w:rPr>
      </w:pPr>
      <w:r>
        <w:t>Kaikissa kyselyissä on pakollista rajata kysely koskemaan tiettyä potilasta</w:t>
      </w:r>
      <w:r w:rsidR="00A72416">
        <w:t xml:space="preserve"> (poikkeus: ostopalvelun valtuutusten haut PP38 ja PP39)</w:t>
      </w:r>
      <w:r>
        <w:t>.</w:t>
      </w:r>
      <w:r w:rsidR="006F3CB2">
        <w:t xml:space="preserve"> </w:t>
      </w:r>
      <w:r w:rsidR="00244269">
        <w:t>Omassa käytössä vaihtoehdot ovat väliaikainen tai virallinen henkilötunnus, luovutus voi tapahtua vain virallisella henkilötunnuksella.</w:t>
      </w:r>
      <w:r w:rsidR="00244269" w:rsidDel="00244269">
        <w:t xml:space="preserve"> </w:t>
      </w:r>
    </w:p>
    <w:p w14:paraId="217DB54C" w14:textId="77777777" w:rsidR="007B33ED" w:rsidRPr="007B33ED" w:rsidRDefault="007B33ED" w:rsidP="001E4C0C">
      <w:r>
        <w:t>Jos tietoja haetaan</w:t>
      </w:r>
      <w:r w:rsidR="000468A6">
        <w:t xml:space="preserve"> </w:t>
      </w:r>
      <w:r w:rsidR="00244269">
        <w:t>väliaikaisella henkilötunnuksella</w:t>
      </w:r>
      <w:r>
        <w:t xml:space="preserve">, arkisto rajaa hakutuloksesta pois palvelutapahtumat/asiakirjat joissa on virallinen henkilötunnus. </w:t>
      </w:r>
    </w:p>
    <w:p w14:paraId="6EA0FBD3" w14:textId="77777777" w:rsidR="007B33ED" w:rsidRDefault="007B33ED" w:rsidP="001E4C0C">
      <w:pPr>
        <w:rPr>
          <w:b/>
        </w:rPr>
      </w:pPr>
    </w:p>
    <w:p w14:paraId="30E9B7FA" w14:textId="77777777" w:rsidR="00972EB6" w:rsidRDefault="00972EB6" w:rsidP="001E4C0C">
      <w:r>
        <w:t xml:space="preserve">Haettaessa </w:t>
      </w:r>
      <w:r w:rsidR="00B717D9">
        <w:t xml:space="preserve">luovutettavia </w:t>
      </w:r>
      <w:r>
        <w:t xml:space="preserve">asiakirjoja setId </w:t>
      </w:r>
      <w:r w:rsidR="00B717D9">
        <w:t xml:space="preserve">kentän </w:t>
      </w:r>
      <w:r>
        <w:t xml:space="preserve">avulla, </w:t>
      </w:r>
      <w:r w:rsidR="009C4605" w:rsidRPr="009C4605">
        <w:t>arkisto palauttaa vain uusimman version asiakirjasta</w:t>
      </w:r>
      <w:r>
        <w:t xml:space="preserve">. </w:t>
      </w:r>
      <w:r w:rsidR="007F7AD6">
        <w:t>Vanhat versiot asiakirjoista on saatavissa omassa käytössä (kts. kontrollikehys).</w:t>
      </w:r>
      <w:r>
        <w:t xml:space="preserve"> </w:t>
      </w:r>
    </w:p>
    <w:p w14:paraId="1143C212" w14:textId="77777777" w:rsidR="00186113" w:rsidRDefault="00186113" w:rsidP="001E4C0C"/>
    <w:p w14:paraId="6F78F49E" w14:textId="77777777" w:rsidR="00446DB7" w:rsidRDefault="00446DB7" w:rsidP="00446DB7">
      <w:r>
        <w:t>Kyselyparametrien yhteenvetotaulukossa käytettävä merkintälogiikka on kuvattu alla:</w:t>
      </w:r>
    </w:p>
    <w:p w14:paraId="0E4D4790" w14:textId="77777777" w:rsidR="00923662" w:rsidRDefault="00923662" w:rsidP="00923662">
      <w:pPr>
        <w:pStyle w:val="Kuvaotsikko"/>
      </w:pPr>
      <w:r>
        <w:t xml:space="preserve">Taulukko </w:t>
      </w:r>
      <w:r w:rsidR="00E84CB3">
        <w:fldChar w:fldCharType="begin"/>
      </w:r>
      <w:r w:rsidR="00E84CB3">
        <w:instrText xml:space="preserve"> SEQ Taulukko \* ARABIC </w:instrText>
      </w:r>
      <w:r w:rsidR="00E84CB3">
        <w:fldChar w:fldCharType="separate"/>
      </w:r>
      <w:r w:rsidR="00CF7F27">
        <w:rPr>
          <w:noProof/>
        </w:rPr>
        <w:t>8</w:t>
      </w:r>
      <w:r w:rsidR="00E84CB3">
        <w:rPr>
          <w:noProof/>
        </w:rPr>
        <w:fldChar w:fldCharType="end"/>
      </w:r>
      <w:r>
        <w:t>: kyselyparametrien kuvauksessa käytettyjen koodien merkitys</w:t>
      </w:r>
    </w:p>
    <w:p w14:paraId="45BF2406" w14:textId="77777777" w:rsidR="00446DB7" w:rsidRDefault="00446DB7" w:rsidP="001E4C0C"/>
    <w:tbl>
      <w:tblPr>
        <w:tblW w:w="9819"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7670"/>
        <w:gridCol w:w="2149"/>
      </w:tblGrid>
      <w:tr w:rsidR="00446DB7" w:rsidRPr="00E53C98" w14:paraId="64A4782E" w14:textId="77777777" w:rsidTr="006F3CB2">
        <w:trPr>
          <w:trHeight w:val="300"/>
        </w:trPr>
        <w:tc>
          <w:tcPr>
            <w:tcW w:w="7670" w:type="dxa"/>
            <w:shd w:val="clear" w:color="000000" w:fill="D8D8D8"/>
            <w:noWrap/>
            <w:vAlign w:val="bottom"/>
          </w:tcPr>
          <w:p w14:paraId="50D5C34F" w14:textId="77777777" w:rsidR="00446DB7" w:rsidRPr="00E53C98" w:rsidRDefault="00446DB7" w:rsidP="00DC04C6">
            <w:pPr>
              <w:rPr>
                <w:rFonts w:ascii="Calibri" w:hAnsi="Calibri"/>
                <w:color w:val="000000"/>
                <w:sz w:val="22"/>
                <w:szCs w:val="22"/>
              </w:rPr>
            </w:pPr>
            <w:r w:rsidRPr="00E53C98">
              <w:rPr>
                <w:rFonts w:ascii="Calibri" w:hAnsi="Calibri"/>
                <w:color w:val="000000"/>
                <w:sz w:val="22"/>
                <w:szCs w:val="22"/>
              </w:rPr>
              <w:t>käytettävän koodin merkitys</w:t>
            </w:r>
          </w:p>
        </w:tc>
        <w:tc>
          <w:tcPr>
            <w:tcW w:w="2149" w:type="dxa"/>
            <w:shd w:val="clear" w:color="000000" w:fill="D8D8D8"/>
            <w:noWrap/>
            <w:vAlign w:val="bottom"/>
          </w:tcPr>
          <w:p w14:paraId="33B29254" w14:textId="77777777" w:rsidR="00446DB7" w:rsidRPr="00E53C98" w:rsidRDefault="00446DB7" w:rsidP="00DC04C6">
            <w:pPr>
              <w:rPr>
                <w:rFonts w:ascii="Calibri" w:hAnsi="Calibri"/>
                <w:color w:val="000000"/>
                <w:sz w:val="22"/>
                <w:szCs w:val="22"/>
              </w:rPr>
            </w:pPr>
            <w:r w:rsidRPr="00E53C98">
              <w:rPr>
                <w:rFonts w:ascii="Calibri" w:hAnsi="Calibri"/>
                <w:color w:val="000000"/>
                <w:sz w:val="22"/>
                <w:szCs w:val="22"/>
              </w:rPr>
              <w:t>koodi</w:t>
            </w:r>
          </w:p>
        </w:tc>
      </w:tr>
      <w:tr w:rsidR="00446DB7" w:rsidRPr="00E53C98" w14:paraId="0A56A180" w14:textId="77777777" w:rsidTr="006F3CB2">
        <w:trPr>
          <w:trHeight w:val="300"/>
        </w:trPr>
        <w:tc>
          <w:tcPr>
            <w:tcW w:w="7670" w:type="dxa"/>
            <w:shd w:val="clear" w:color="auto" w:fill="auto"/>
            <w:noWrap/>
            <w:vAlign w:val="bottom"/>
          </w:tcPr>
          <w:p w14:paraId="14A36A7C" w14:textId="77777777" w:rsidR="00446DB7" w:rsidRPr="00E53C98" w:rsidRDefault="00446DB7" w:rsidP="00DC04C6">
            <w:pPr>
              <w:rPr>
                <w:rFonts w:ascii="Calibri" w:hAnsi="Calibri"/>
                <w:color w:val="000000"/>
                <w:sz w:val="22"/>
                <w:szCs w:val="22"/>
              </w:rPr>
            </w:pPr>
            <w:r w:rsidRPr="00E53C98">
              <w:rPr>
                <w:rFonts w:ascii="Calibri" w:hAnsi="Calibri"/>
                <w:color w:val="000000"/>
                <w:sz w:val="22"/>
                <w:szCs w:val="22"/>
              </w:rPr>
              <w:t>pakollinen tässä kyselytyypissä</w:t>
            </w:r>
          </w:p>
        </w:tc>
        <w:tc>
          <w:tcPr>
            <w:tcW w:w="2149" w:type="dxa"/>
            <w:shd w:val="clear" w:color="auto" w:fill="auto"/>
            <w:noWrap/>
            <w:vAlign w:val="bottom"/>
          </w:tcPr>
          <w:p w14:paraId="5C38CE7E" w14:textId="77777777" w:rsidR="00446DB7" w:rsidRPr="00E53C98" w:rsidRDefault="00446DB7" w:rsidP="00DC04C6">
            <w:pPr>
              <w:rPr>
                <w:rFonts w:ascii="Calibri" w:hAnsi="Calibri"/>
                <w:color w:val="000000"/>
                <w:sz w:val="22"/>
                <w:szCs w:val="22"/>
              </w:rPr>
            </w:pPr>
            <w:r w:rsidRPr="00E53C98">
              <w:rPr>
                <w:rFonts w:ascii="Calibri" w:hAnsi="Calibri"/>
                <w:color w:val="000000"/>
                <w:sz w:val="22"/>
                <w:szCs w:val="22"/>
              </w:rPr>
              <w:t>p</w:t>
            </w:r>
          </w:p>
        </w:tc>
      </w:tr>
      <w:tr w:rsidR="00446DB7" w:rsidRPr="00E53C98" w14:paraId="473A26A7" w14:textId="77777777" w:rsidTr="006F3CB2">
        <w:trPr>
          <w:trHeight w:val="300"/>
        </w:trPr>
        <w:tc>
          <w:tcPr>
            <w:tcW w:w="7670" w:type="dxa"/>
            <w:shd w:val="clear" w:color="auto" w:fill="auto"/>
            <w:noWrap/>
            <w:vAlign w:val="bottom"/>
          </w:tcPr>
          <w:p w14:paraId="387E6A4A" w14:textId="77777777" w:rsidR="00446DB7" w:rsidRPr="00E53C98" w:rsidRDefault="00446DB7" w:rsidP="00C075D7">
            <w:pPr>
              <w:rPr>
                <w:rFonts w:ascii="Calibri" w:hAnsi="Calibri"/>
                <w:color w:val="000000"/>
                <w:sz w:val="22"/>
                <w:szCs w:val="22"/>
              </w:rPr>
            </w:pPr>
            <w:r w:rsidRPr="00E53C98">
              <w:rPr>
                <w:rFonts w:ascii="Calibri" w:hAnsi="Calibri"/>
                <w:color w:val="000000"/>
                <w:sz w:val="22"/>
                <w:szCs w:val="22"/>
              </w:rPr>
              <w:t xml:space="preserve">vaihtoehtoisesti pakollinen </w:t>
            </w:r>
          </w:p>
        </w:tc>
        <w:tc>
          <w:tcPr>
            <w:tcW w:w="2149" w:type="dxa"/>
            <w:shd w:val="clear" w:color="auto" w:fill="auto"/>
            <w:noWrap/>
            <w:vAlign w:val="bottom"/>
          </w:tcPr>
          <w:p w14:paraId="64C07AF6" w14:textId="77777777" w:rsidR="00446DB7" w:rsidRPr="00E53C98" w:rsidRDefault="00446DB7" w:rsidP="00DC04C6">
            <w:pPr>
              <w:rPr>
                <w:rFonts w:ascii="Calibri" w:hAnsi="Calibri"/>
                <w:color w:val="000000"/>
                <w:sz w:val="22"/>
                <w:szCs w:val="22"/>
              </w:rPr>
            </w:pPr>
            <w:r w:rsidRPr="00E53C98">
              <w:rPr>
                <w:rFonts w:ascii="Calibri" w:hAnsi="Calibri"/>
                <w:color w:val="000000"/>
                <w:sz w:val="22"/>
                <w:szCs w:val="22"/>
              </w:rPr>
              <w:t>vp</w:t>
            </w:r>
          </w:p>
        </w:tc>
      </w:tr>
      <w:tr w:rsidR="00446DB7" w:rsidRPr="00E53C98" w14:paraId="3456F153" w14:textId="77777777" w:rsidTr="006F3CB2">
        <w:trPr>
          <w:trHeight w:val="300"/>
        </w:trPr>
        <w:tc>
          <w:tcPr>
            <w:tcW w:w="7670" w:type="dxa"/>
            <w:shd w:val="clear" w:color="auto" w:fill="auto"/>
            <w:noWrap/>
            <w:vAlign w:val="bottom"/>
          </w:tcPr>
          <w:p w14:paraId="1CE9B51A" w14:textId="77777777" w:rsidR="00446DB7" w:rsidRPr="00E53C98" w:rsidRDefault="001706C6" w:rsidP="00DC04C6">
            <w:pPr>
              <w:rPr>
                <w:rFonts w:ascii="Calibri" w:hAnsi="Calibri"/>
                <w:color w:val="000000"/>
                <w:sz w:val="22"/>
                <w:szCs w:val="22"/>
              </w:rPr>
            </w:pPr>
            <w:r>
              <w:rPr>
                <w:rFonts w:ascii="Calibri" w:hAnsi="Calibri"/>
                <w:color w:val="000000"/>
                <w:sz w:val="22"/>
                <w:szCs w:val="22"/>
              </w:rPr>
              <w:t>valinnainen, mutta relevantti</w:t>
            </w:r>
          </w:p>
        </w:tc>
        <w:tc>
          <w:tcPr>
            <w:tcW w:w="2149" w:type="dxa"/>
            <w:shd w:val="clear" w:color="auto" w:fill="auto"/>
            <w:noWrap/>
            <w:vAlign w:val="bottom"/>
          </w:tcPr>
          <w:p w14:paraId="4CD57784" w14:textId="77777777" w:rsidR="00446DB7" w:rsidRPr="00E53C98" w:rsidRDefault="00446DB7" w:rsidP="00DC04C6">
            <w:pPr>
              <w:rPr>
                <w:rFonts w:ascii="Calibri" w:hAnsi="Calibri"/>
                <w:color w:val="000000"/>
                <w:sz w:val="22"/>
                <w:szCs w:val="22"/>
              </w:rPr>
            </w:pPr>
            <w:r w:rsidRPr="00E53C98">
              <w:rPr>
                <w:rFonts w:ascii="Calibri" w:hAnsi="Calibri"/>
                <w:color w:val="000000"/>
                <w:sz w:val="22"/>
                <w:szCs w:val="22"/>
              </w:rPr>
              <w:t>o</w:t>
            </w:r>
          </w:p>
        </w:tc>
      </w:tr>
      <w:tr w:rsidR="00446DB7" w:rsidRPr="00E53C98" w14:paraId="3F5CFB20" w14:textId="77777777" w:rsidTr="006F3CB2">
        <w:trPr>
          <w:trHeight w:val="300"/>
        </w:trPr>
        <w:tc>
          <w:tcPr>
            <w:tcW w:w="7670" w:type="dxa"/>
            <w:shd w:val="clear" w:color="auto" w:fill="auto"/>
            <w:noWrap/>
            <w:vAlign w:val="bottom"/>
          </w:tcPr>
          <w:p w14:paraId="0674C5FD" w14:textId="77777777" w:rsidR="00446DB7" w:rsidRPr="00E53C98" w:rsidRDefault="001706C6" w:rsidP="00DC04C6">
            <w:pPr>
              <w:rPr>
                <w:rFonts w:ascii="Calibri" w:hAnsi="Calibri"/>
                <w:color w:val="000000"/>
                <w:sz w:val="22"/>
                <w:szCs w:val="22"/>
              </w:rPr>
            </w:pPr>
            <w:r>
              <w:rPr>
                <w:rFonts w:ascii="Calibri" w:hAnsi="Calibri"/>
                <w:color w:val="000000"/>
                <w:sz w:val="22"/>
                <w:szCs w:val="22"/>
              </w:rPr>
              <w:t>ei relevantti</w:t>
            </w:r>
          </w:p>
        </w:tc>
        <w:tc>
          <w:tcPr>
            <w:tcW w:w="2149" w:type="dxa"/>
            <w:shd w:val="clear" w:color="auto" w:fill="auto"/>
            <w:noWrap/>
            <w:vAlign w:val="bottom"/>
          </w:tcPr>
          <w:p w14:paraId="48DC1D4D" w14:textId="77777777" w:rsidR="00446DB7" w:rsidRPr="00E53C98" w:rsidRDefault="001706C6" w:rsidP="00DC04C6">
            <w:pPr>
              <w:rPr>
                <w:rFonts w:ascii="Calibri" w:hAnsi="Calibri"/>
                <w:color w:val="000000"/>
                <w:sz w:val="22"/>
                <w:szCs w:val="22"/>
              </w:rPr>
            </w:pPr>
            <w:r>
              <w:rPr>
                <w:rFonts w:ascii="Calibri" w:hAnsi="Calibri"/>
                <w:color w:val="000000"/>
                <w:sz w:val="22"/>
                <w:szCs w:val="22"/>
              </w:rPr>
              <w:t>-</w:t>
            </w:r>
          </w:p>
        </w:tc>
      </w:tr>
    </w:tbl>
    <w:p w14:paraId="6D1AC088" w14:textId="77777777" w:rsidR="00446DB7" w:rsidRDefault="00446DB7" w:rsidP="001E4C0C"/>
    <w:p w14:paraId="36590D4E" w14:textId="77777777" w:rsidR="00C34876" w:rsidRDefault="00186113" w:rsidP="001E4C0C">
      <w:pPr>
        <w:sectPr w:rsidR="00C34876" w:rsidSect="00000A4F">
          <w:headerReference w:type="default" r:id="rId420"/>
          <w:pgSz w:w="11906" w:h="16838" w:code="9"/>
          <w:pgMar w:top="1418" w:right="1134" w:bottom="1418" w:left="1134" w:header="720" w:footer="720" w:gutter="0"/>
          <w:cols w:space="720"/>
          <w:docGrid w:linePitch="360"/>
        </w:sectPr>
      </w:pPr>
      <w:r>
        <w:t>Taulukko alla määrittelee mitkä kyselyparametrit on kussakin palvelupyynnössä</w:t>
      </w:r>
      <w:r w:rsidR="008439BB">
        <w:t xml:space="preserve"> (</w:t>
      </w:r>
      <w:r w:rsidR="008439BB" w:rsidRPr="00C34876">
        <w:t xml:space="preserve">ks. </w:t>
      </w:r>
      <w:r w:rsidR="0010440C">
        <w:t>luku</w:t>
      </w:r>
      <w:r w:rsidR="00BE4766" w:rsidRPr="00C34876">
        <w:t xml:space="preserve"> </w:t>
      </w:r>
      <w:r w:rsidR="00BE4766" w:rsidRPr="00C34876">
        <w:fldChar w:fldCharType="begin"/>
      </w:r>
      <w:r w:rsidR="00BE4766" w:rsidRPr="00C34876">
        <w:instrText xml:space="preserve"> REF _Ref310322966 \r \h </w:instrText>
      </w:r>
      <w:r w:rsidR="00C34876">
        <w:instrText xml:space="preserve"> \* MERGEFORMAT </w:instrText>
      </w:r>
      <w:r w:rsidR="00BE4766" w:rsidRPr="00C34876">
        <w:fldChar w:fldCharType="separate"/>
      </w:r>
      <w:r w:rsidR="00CF7F27">
        <w:t>6.1</w:t>
      </w:r>
      <w:r w:rsidR="00BE4766" w:rsidRPr="00C34876">
        <w:fldChar w:fldCharType="end"/>
      </w:r>
      <w:r w:rsidR="008439BB" w:rsidRPr="00C34876">
        <w:t>)</w:t>
      </w:r>
      <w:r>
        <w:t xml:space="preserve"> pakollisia ja mitkä ovat puolestaan optioita. </w:t>
      </w:r>
    </w:p>
    <w:p w14:paraId="11603265" w14:textId="77777777" w:rsidR="00E65A56" w:rsidRDefault="00923662" w:rsidP="00923662">
      <w:pPr>
        <w:pStyle w:val="Kuvaotsikko"/>
      </w:pPr>
      <w:r>
        <w:lastRenderedPageBreak/>
        <w:t xml:space="preserve">Taulukko </w:t>
      </w:r>
      <w:r w:rsidR="00E84CB3">
        <w:fldChar w:fldCharType="begin"/>
      </w:r>
      <w:r w:rsidR="00E84CB3">
        <w:instrText xml:space="preserve"> SEQ Taulukko \* ARABIC </w:instrText>
      </w:r>
      <w:r w:rsidR="00E84CB3">
        <w:fldChar w:fldCharType="separate"/>
      </w:r>
      <w:r w:rsidR="00CF7F27">
        <w:rPr>
          <w:noProof/>
        </w:rPr>
        <w:t>9</w:t>
      </w:r>
      <w:r w:rsidR="00E84CB3">
        <w:rPr>
          <w:noProof/>
        </w:rPr>
        <w:fldChar w:fldCharType="end"/>
      </w:r>
      <w:r>
        <w:t>: Yhteenveto kyselyparametreista ja niiden käytöstä eri hakuehdoissa.</w:t>
      </w:r>
    </w:p>
    <w:p w14:paraId="327A03FD" w14:textId="77777777" w:rsidR="00C34876" w:rsidRDefault="00C34876" w:rsidP="00C34876"/>
    <w:tbl>
      <w:tblPr>
        <w:tblW w:w="86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7"/>
        <w:gridCol w:w="383"/>
        <w:gridCol w:w="383"/>
        <w:gridCol w:w="419"/>
        <w:gridCol w:w="383"/>
        <w:gridCol w:w="383"/>
        <w:gridCol w:w="383"/>
        <w:gridCol w:w="383"/>
        <w:gridCol w:w="383"/>
        <w:gridCol w:w="383"/>
        <w:gridCol w:w="383"/>
        <w:gridCol w:w="383"/>
        <w:gridCol w:w="383"/>
        <w:gridCol w:w="383"/>
      </w:tblGrid>
      <w:tr w:rsidR="00587DEE" w:rsidRPr="00AD5F67" w14:paraId="56FF5537" w14:textId="77777777" w:rsidTr="006F39E8">
        <w:trPr>
          <w:trHeight w:val="1408"/>
        </w:trPr>
        <w:tc>
          <w:tcPr>
            <w:tcW w:w="3587" w:type="dxa"/>
            <w:shd w:val="clear" w:color="auto" w:fill="auto"/>
            <w:vAlign w:val="bottom"/>
          </w:tcPr>
          <w:p w14:paraId="0DF7DCB3" w14:textId="77777777" w:rsidR="00587DEE" w:rsidRPr="00AD5F67" w:rsidRDefault="00587DEE" w:rsidP="00587DEE">
            <w:pPr>
              <w:rPr>
                <w:rFonts w:ascii="Arial" w:hAnsi="Arial" w:cs="Arial"/>
                <w:b/>
                <w:bCs/>
                <w:color w:val="000000"/>
                <w:sz w:val="20"/>
                <w:szCs w:val="20"/>
              </w:rPr>
            </w:pPr>
            <w:r w:rsidRPr="00AD5F67">
              <w:rPr>
                <w:rFonts w:ascii="Arial" w:hAnsi="Arial" w:cs="Arial"/>
                <w:b/>
                <w:bCs/>
                <w:color w:val="000000"/>
                <w:sz w:val="20"/>
                <w:szCs w:val="20"/>
              </w:rPr>
              <w:t>Kyselyparametri palvelupyynnössä</w:t>
            </w:r>
          </w:p>
        </w:tc>
        <w:tc>
          <w:tcPr>
            <w:tcW w:w="383" w:type="dxa"/>
            <w:shd w:val="clear" w:color="auto" w:fill="auto"/>
            <w:textDirection w:val="btLr"/>
            <w:vAlign w:val="center"/>
          </w:tcPr>
          <w:p w14:paraId="78DA860E" w14:textId="77777777" w:rsidR="00587DEE" w:rsidRPr="00AD5F67" w:rsidRDefault="00587DEE" w:rsidP="00587DEE">
            <w:pPr>
              <w:rPr>
                <w:rFonts w:ascii="Arial" w:hAnsi="Arial" w:cs="Arial"/>
                <w:bCs/>
                <w:color w:val="000000"/>
                <w:sz w:val="20"/>
                <w:szCs w:val="20"/>
              </w:rPr>
            </w:pPr>
            <w:r w:rsidRPr="00AD5F67">
              <w:rPr>
                <w:rFonts w:ascii="Arial" w:hAnsi="Arial" w:cs="Arial"/>
                <w:b/>
                <w:bCs/>
                <w:color w:val="000000"/>
                <w:sz w:val="20"/>
                <w:szCs w:val="20"/>
              </w:rPr>
              <w:t>hakuehto 1</w:t>
            </w:r>
          </w:p>
        </w:tc>
        <w:tc>
          <w:tcPr>
            <w:tcW w:w="383" w:type="dxa"/>
            <w:shd w:val="clear" w:color="000000" w:fill="FFFFFF"/>
            <w:textDirection w:val="btLr"/>
            <w:vAlign w:val="center"/>
          </w:tcPr>
          <w:p w14:paraId="7255CEC7" w14:textId="77777777" w:rsidR="00587DEE" w:rsidRPr="00AD5F67" w:rsidRDefault="00587DEE" w:rsidP="00587DEE">
            <w:pPr>
              <w:rPr>
                <w:rFonts w:ascii="Arial" w:hAnsi="Arial" w:cs="Arial"/>
                <w:bCs/>
                <w:color w:val="000000"/>
                <w:sz w:val="20"/>
                <w:szCs w:val="20"/>
              </w:rPr>
            </w:pPr>
            <w:r w:rsidRPr="00AD5F67">
              <w:rPr>
                <w:rFonts w:ascii="Arial" w:hAnsi="Arial" w:cs="Arial"/>
                <w:b/>
                <w:bCs/>
                <w:color w:val="000000"/>
                <w:sz w:val="20"/>
                <w:szCs w:val="20"/>
              </w:rPr>
              <w:t>hakuehto</w:t>
            </w:r>
            <w:r>
              <w:rPr>
                <w:rFonts w:ascii="Arial" w:hAnsi="Arial" w:cs="Arial"/>
                <w:b/>
                <w:bCs/>
                <w:color w:val="000000"/>
                <w:sz w:val="20"/>
                <w:szCs w:val="20"/>
              </w:rPr>
              <w:t xml:space="preserve"> 2</w:t>
            </w:r>
            <w:r w:rsidRPr="00AD5F67">
              <w:rPr>
                <w:rFonts w:ascii="Arial" w:hAnsi="Arial" w:cs="Arial"/>
                <w:b/>
                <w:bCs/>
                <w:color w:val="000000"/>
                <w:sz w:val="20"/>
                <w:szCs w:val="20"/>
              </w:rPr>
              <w:t xml:space="preserve"> </w:t>
            </w:r>
          </w:p>
        </w:tc>
        <w:tc>
          <w:tcPr>
            <w:tcW w:w="419" w:type="dxa"/>
            <w:shd w:val="clear" w:color="auto" w:fill="auto"/>
            <w:textDirection w:val="btLr"/>
            <w:vAlign w:val="center"/>
          </w:tcPr>
          <w:p w14:paraId="60EAA6B2" w14:textId="77777777" w:rsidR="00587DEE" w:rsidRPr="00AD5F67" w:rsidRDefault="00587DEE" w:rsidP="00587DEE">
            <w:pPr>
              <w:rPr>
                <w:rFonts w:ascii="Arial" w:hAnsi="Arial" w:cs="Arial"/>
                <w:bCs/>
                <w:color w:val="000000"/>
                <w:sz w:val="20"/>
                <w:szCs w:val="20"/>
              </w:rPr>
            </w:pPr>
            <w:r w:rsidRPr="00AD5F67">
              <w:rPr>
                <w:rFonts w:ascii="Arial" w:hAnsi="Arial" w:cs="Arial"/>
                <w:b/>
                <w:bCs/>
                <w:color w:val="000000"/>
                <w:sz w:val="20"/>
                <w:szCs w:val="20"/>
              </w:rPr>
              <w:t xml:space="preserve">hakuehto </w:t>
            </w:r>
            <w:r>
              <w:rPr>
                <w:rFonts w:ascii="Arial" w:hAnsi="Arial" w:cs="Arial"/>
                <w:b/>
                <w:bCs/>
                <w:color w:val="000000"/>
                <w:sz w:val="20"/>
                <w:szCs w:val="20"/>
              </w:rPr>
              <w:t>3</w:t>
            </w:r>
          </w:p>
        </w:tc>
        <w:tc>
          <w:tcPr>
            <w:tcW w:w="383" w:type="dxa"/>
            <w:textDirection w:val="btLr"/>
          </w:tcPr>
          <w:p w14:paraId="2509E4FD" w14:textId="77777777" w:rsidR="00587DEE" w:rsidRPr="00AD5F67" w:rsidRDefault="00587DEE" w:rsidP="00587DEE">
            <w:pPr>
              <w:rPr>
                <w:rFonts w:ascii="Arial" w:hAnsi="Arial" w:cs="Arial"/>
                <w:b/>
                <w:bCs/>
                <w:color w:val="000000"/>
                <w:sz w:val="20"/>
                <w:szCs w:val="20"/>
              </w:rPr>
            </w:pPr>
            <w:r>
              <w:rPr>
                <w:rFonts w:ascii="Arial" w:hAnsi="Arial" w:cs="Arial"/>
                <w:b/>
                <w:bCs/>
                <w:color w:val="000000"/>
                <w:sz w:val="20"/>
                <w:szCs w:val="20"/>
              </w:rPr>
              <w:t>hakuenhto 3.1</w:t>
            </w:r>
          </w:p>
        </w:tc>
        <w:tc>
          <w:tcPr>
            <w:tcW w:w="383" w:type="dxa"/>
            <w:shd w:val="clear" w:color="auto" w:fill="auto"/>
            <w:textDirection w:val="btLr"/>
            <w:vAlign w:val="center"/>
          </w:tcPr>
          <w:p w14:paraId="07A28E16" w14:textId="77777777" w:rsidR="00587DEE" w:rsidRPr="00AD5F67" w:rsidRDefault="00587DEE" w:rsidP="00587DEE">
            <w:pPr>
              <w:rPr>
                <w:rFonts w:ascii="Arial" w:hAnsi="Arial" w:cs="Arial"/>
                <w:bCs/>
                <w:color w:val="000000"/>
                <w:sz w:val="20"/>
                <w:szCs w:val="20"/>
              </w:rPr>
            </w:pPr>
            <w:r w:rsidRPr="00AD5F67">
              <w:rPr>
                <w:rFonts w:ascii="Arial" w:hAnsi="Arial" w:cs="Arial"/>
                <w:b/>
                <w:bCs/>
                <w:color w:val="000000"/>
                <w:sz w:val="20"/>
                <w:szCs w:val="20"/>
              </w:rPr>
              <w:t xml:space="preserve">hakuehto </w:t>
            </w:r>
            <w:r>
              <w:rPr>
                <w:rFonts w:ascii="Arial" w:hAnsi="Arial" w:cs="Arial"/>
                <w:b/>
                <w:bCs/>
                <w:color w:val="000000"/>
                <w:sz w:val="20"/>
                <w:szCs w:val="20"/>
              </w:rPr>
              <w:t>4</w:t>
            </w:r>
          </w:p>
        </w:tc>
        <w:tc>
          <w:tcPr>
            <w:tcW w:w="383" w:type="dxa"/>
            <w:textDirection w:val="btLr"/>
          </w:tcPr>
          <w:p w14:paraId="69C55F9E" w14:textId="452B631B" w:rsidR="00587DEE" w:rsidRDefault="00587DEE" w:rsidP="00587DEE">
            <w:pPr>
              <w:rPr>
                <w:rFonts w:ascii="Arial" w:hAnsi="Arial" w:cs="Arial"/>
                <w:b/>
                <w:bCs/>
                <w:color w:val="000000"/>
                <w:sz w:val="20"/>
                <w:szCs w:val="20"/>
              </w:rPr>
            </w:pPr>
            <w:r>
              <w:rPr>
                <w:rFonts w:ascii="Arial" w:hAnsi="Arial" w:cs="Arial"/>
                <w:b/>
                <w:bCs/>
                <w:color w:val="000000"/>
                <w:sz w:val="20"/>
                <w:szCs w:val="20"/>
              </w:rPr>
              <w:t>hakuehto 4.1</w:t>
            </w:r>
          </w:p>
        </w:tc>
        <w:tc>
          <w:tcPr>
            <w:tcW w:w="383" w:type="dxa"/>
            <w:textDirection w:val="btLr"/>
          </w:tcPr>
          <w:p w14:paraId="0231A31C" w14:textId="7B6EEEA0" w:rsidR="00587DEE" w:rsidRPr="00AD5F67" w:rsidRDefault="00587DEE" w:rsidP="00587DEE">
            <w:pPr>
              <w:rPr>
                <w:rFonts w:ascii="Arial" w:hAnsi="Arial" w:cs="Arial"/>
                <w:b/>
                <w:bCs/>
                <w:color w:val="000000"/>
                <w:sz w:val="20"/>
                <w:szCs w:val="20"/>
              </w:rPr>
            </w:pPr>
            <w:r>
              <w:rPr>
                <w:rFonts w:ascii="Arial" w:hAnsi="Arial" w:cs="Arial"/>
                <w:b/>
                <w:bCs/>
                <w:color w:val="000000"/>
                <w:sz w:val="20"/>
                <w:szCs w:val="20"/>
              </w:rPr>
              <w:t>hakuehto 5</w:t>
            </w:r>
          </w:p>
        </w:tc>
        <w:tc>
          <w:tcPr>
            <w:tcW w:w="383" w:type="dxa"/>
            <w:textDirection w:val="btLr"/>
          </w:tcPr>
          <w:p w14:paraId="454B16BA" w14:textId="77777777" w:rsidR="00587DEE" w:rsidRDefault="00587DEE" w:rsidP="00587DEE">
            <w:pPr>
              <w:rPr>
                <w:rFonts w:ascii="Arial" w:hAnsi="Arial" w:cs="Arial"/>
                <w:b/>
                <w:bCs/>
                <w:color w:val="000000"/>
                <w:sz w:val="20"/>
                <w:szCs w:val="20"/>
              </w:rPr>
            </w:pPr>
            <w:r>
              <w:rPr>
                <w:rFonts w:ascii="Arial" w:hAnsi="Arial" w:cs="Arial"/>
                <w:b/>
                <w:bCs/>
                <w:color w:val="000000"/>
                <w:sz w:val="20"/>
                <w:szCs w:val="20"/>
              </w:rPr>
              <w:t>hakuehto 6</w:t>
            </w:r>
          </w:p>
        </w:tc>
        <w:tc>
          <w:tcPr>
            <w:tcW w:w="383" w:type="dxa"/>
            <w:textDirection w:val="btLr"/>
          </w:tcPr>
          <w:p w14:paraId="6CB3C831" w14:textId="77777777" w:rsidR="00587DEE" w:rsidRPr="00AD5F67" w:rsidRDefault="00587DEE" w:rsidP="00587DEE">
            <w:pPr>
              <w:rPr>
                <w:rFonts w:ascii="Arial" w:hAnsi="Arial" w:cs="Arial"/>
                <w:b/>
                <w:bCs/>
                <w:color w:val="000000"/>
                <w:sz w:val="20"/>
                <w:szCs w:val="20"/>
              </w:rPr>
            </w:pPr>
            <w:r>
              <w:rPr>
                <w:rFonts w:ascii="Arial" w:hAnsi="Arial" w:cs="Arial"/>
                <w:b/>
                <w:bCs/>
                <w:color w:val="000000"/>
                <w:sz w:val="20"/>
                <w:szCs w:val="20"/>
              </w:rPr>
              <w:t>hakuehto 7</w:t>
            </w:r>
          </w:p>
        </w:tc>
        <w:tc>
          <w:tcPr>
            <w:tcW w:w="383" w:type="dxa"/>
            <w:textDirection w:val="btLr"/>
          </w:tcPr>
          <w:p w14:paraId="481402DA" w14:textId="77777777" w:rsidR="00587DEE" w:rsidRPr="00AD5F67" w:rsidRDefault="00587DEE" w:rsidP="00587DEE">
            <w:pPr>
              <w:rPr>
                <w:rFonts w:ascii="Arial" w:hAnsi="Arial" w:cs="Arial"/>
                <w:b/>
                <w:bCs/>
                <w:color w:val="000000"/>
                <w:sz w:val="20"/>
                <w:szCs w:val="20"/>
              </w:rPr>
            </w:pPr>
            <w:r>
              <w:rPr>
                <w:rFonts w:ascii="Arial" w:hAnsi="Arial" w:cs="Arial"/>
                <w:b/>
                <w:bCs/>
                <w:color w:val="000000"/>
                <w:sz w:val="20"/>
                <w:szCs w:val="20"/>
              </w:rPr>
              <w:t>hakuehto 8</w:t>
            </w:r>
          </w:p>
        </w:tc>
        <w:tc>
          <w:tcPr>
            <w:tcW w:w="383" w:type="dxa"/>
            <w:textDirection w:val="btLr"/>
          </w:tcPr>
          <w:p w14:paraId="42BE3332" w14:textId="77777777" w:rsidR="00587DEE" w:rsidRDefault="00587DEE" w:rsidP="00587DEE">
            <w:pPr>
              <w:rPr>
                <w:rFonts w:ascii="Arial" w:hAnsi="Arial" w:cs="Arial"/>
                <w:b/>
                <w:bCs/>
                <w:color w:val="000000"/>
                <w:sz w:val="20"/>
                <w:szCs w:val="20"/>
              </w:rPr>
            </w:pPr>
            <w:r>
              <w:rPr>
                <w:rFonts w:ascii="Arial" w:hAnsi="Arial" w:cs="Arial"/>
                <w:b/>
                <w:bCs/>
                <w:color w:val="000000"/>
                <w:sz w:val="20"/>
                <w:szCs w:val="20"/>
              </w:rPr>
              <w:t>hakuetho 9</w:t>
            </w:r>
          </w:p>
        </w:tc>
        <w:tc>
          <w:tcPr>
            <w:tcW w:w="383" w:type="dxa"/>
            <w:textDirection w:val="btLr"/>
          </w:tcPr>
          <w:p w14:paraId="4B516064" w14:textId="0B120F6C" w:rsidR="00587DEE" w:rsidRDefault="00587DEE" w:rsidP="00587DEE">
            <w:pPr>
              <w:rPr>
                <w:rFonts w:ascii="Arial" w:hAnsi="Arial" w:cs="Arial"/>
                <w:b/>
                <w:bCs/>
                <w:color w:val="000000"/>
                <w:sz w:val="20"/>
                <w:szCs w:val="20"/>
              </w:rPr>
            </w:pPr>
            <w:ins w:id="643" w:author="Pakari Arja" w:date="2022-12-19T14:30:00Z">
              <w:r>
                <w:rPr>
                  <w:rFonts w:ascii="Arial" w:hAnsi="Arial" w:cs="Arial"/>
                  <w:b/>
                  <w:bCs/>
                  <w:color w:val="000000"/>
                  <w:sz w:val="20"/>
                  <w:szCs w:val="20"/>
                </w:rPr>
                <w:t>hakuetho 9.1</w:t>
              </w:r>
            </w:ins>
          </w:p>
        </w:tc>
        <w:tc>
          <w:tcPr>
            <w:tcW w:w="383" w:type="dxa"/>
            <w:textDirection w:val="btLr"/>
          </w:tcPr>
          <w:p w14:paraId="15BEE261" w14:textId="1CD2BD90" w:rsidR="00587DEE" w:rsidRDefault="00587DEE" w:rsidP="00587DEE">
            <w:pPr>
              <w:rPr>
                <w:rFonts w:ascii="Arial" w:hAnsi="Arial" w:cs="Arial"/>
                <w:b/>
                <w:bCs/>
                <w:color w:val="000000"/>
                <w:sz w:val="20"/>
                <w:szCs w:val="20"/>
              </w:rPr>
            </w:pPr>
            <w:r>
              <w:rPr>
                <w:rFonts w:ascii="Arial" w:hAnsi="Arial" w:cs="Arial"/>
                <w:b/>
                <w:bCs/>
                <w:color w:val="000000"/>
                <w:sz w:val="20"/>
                <w:szCs w:val="20"/>
              </w:rPr>
              <w:t>hakuehto 10</w:t>
            </w:r>
          </w:p>
        </w:tc>
      </w:tr>
      <w:tr w:rsidR="00587DEE" w:rsidRPr="00AD5F67" w14:paraId="06C8A65C" w14:textId="77777777" w:rsidTr="006F39E8">
        <w:trPr>
          <w:trHeight w:val="300"/>
        </w:trPr>
        <w:tc>
          <w:tcPr>
            <w:tcW w:w="3587" w:type="dxa"/>
            <w:shd w:val="clear" w:color="auto" w:fill="auto"/>
            <w:vAlign w:val="center"/>
          </w:tcPr>
          <w:p w14:paraId="1C74FEBE" w14:textId="77777777" w:rsidR="00587DEE" w:rsidRPr="00AD5F67" w:rsidRDefault="00587DEE" w:rsidP="00587DEE">
            <w:pPr>
              <w:rPr>
                <w:rFonts w:ascii="Arial" w:hAnsi="Arial" w:cs="Arial"/>
                <w:color w:val="000000"/>
                <w:sz w:val="20"/>
                <w:szCs w:val="20"/>
              </w:rPr>
            </w:pPr>
            <w:r w:rsidRPr="00AD5F67">
              <w:rPr>
                <w:rFonts w:ascii="Arial" w:hAnsi="Arial" w:cs="Arial"/>
                <w:color w:val="000000"/>
                <w:sz w:val="20"/>
                <w:szCs w:val="20"/>
              </w:rPr>
              <w:t>clinicalDocument.id</w:t>
            </w:r>
          </w:p>
        </w:tc>
        <w:tc>
          <w:tcPr>
            <w:tcW w:w="383" w:type="dxa"/>
            <w:shd w:val="clear" w:color="auto" w:fill="auto"/>
            <w:noWrap/>
            <w:vAlign w:val="bottom"/>
          </w:tcPr>
          <w:p w14:paraId="4F5D77BE"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o</w:t>
            </w:r>
          </w:p>
        </w:tc>
        <w:tc>
          <w:tcPr>
            <w:tcW w:w="383" w:type="dxa"/>
            <w:shd w:val="clear" w:color="auto" w:fill="auto"/>
            <w:noWrap/>
            <w:vAlign w:val="bottom"/>
          </w:tcPr>
          <w:p w14:paraId="4FC7A11E"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419" w:type="dxa"/>
            <w:shd w:val="clear" w:color="auto" w:fill="auto"/>
            <w:noWrap/>
            <w:vAlign w:val="bottom"/>
          </w:tcPr>
          <w:p w14:paraId="387CE7B9"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383" w:type="dxa"/>
            <w:vAlign w:val="bottom"/>
          </w:tcPr>
          <w:p w14:paraId="2AD2664C"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383" w:type="dxa"/>
            <w:shd w:val="clear" w:color="auto" w:fill="auto"/>
            <w:noWrap/>
            <w:vAlign w:val="bottom"/>
          </w:tcPr>
          <w:p w14:paraId="64AB2D07"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383" w:type="dxa"/>
            <w:vAlign w:val="bottom"/>
          </w:tcPr>
          <w:p w14:paraId="091D8536" w14:textId="16077ECA" w:rsidR="00587DEE"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383" w:type="dxa"/>
            <w:vAlign w:val="center"/>
          </w:tcPr>
          <w:p w14:paraId="15EB40F5" w14:textId="53F21507" w:rsidR="00587DEE" w:rsidRPr="00AD5F67" w:rsidRDefault="00587DEE" w:rsidP="00587DEE">
            <w:pPr>
              <w:jc w:val="center"/>
              <w:rPr>
                <w:rFonts w:ascii="Arial" w:hAnsi="Arial" w:cs="Arial"/>
                <w:color w:val="000000"/>
                <w:sz w:val="20"/>
                <w:szCs w:val="20"/>
              </w:rPr>
            </w:pPr>
            <w:r>
              <w:rPr>
                <w:rFonts w:ascii="Arial" w:hAnsi="Arial" w:cs="Arial"/>
                <w:color w:val="000000"/>
                <w:sz w:val="20"/>
                <w:szCs w:val="20"/>
              </w:rPr>
              <w:t>o</w:t>
            </w:r>
          </w:p>
        </w:tc>
        <w:tc>
          <w:tcPr>
            <w:tcW w:w="383" w:type="dxa"/>
            <w:vAlign w:val="center"/>
          </w:tcPr>
          <w:p w14:paraId="7D27C18E" w14:textId="77777777" w:rsidR="00587DEE" w:rsidRDefault="00587DEE" w:rsidP="00587DEE">
            <w:pPr>
              <w:jc w:val="center"/>
              <w:rPr>
                <w:rFonts w:ascii="Arial" w:hAnsi="Arial" w:cs="Arial"/>
                <w:color w:val="000000"/>
                <w:sz w:val="20"/>
                <w:szCs w:val="20"/>
              </w:rPr>
            </w:pPr>
            <w:r>
              <w:rPr>
                <w:rFonts w:ascii="Arial" w:hAnsi="Arial" w:cs="Arial"/>
                <w:color w:val="000000"/>
                <w:sz w:val="20"/>
                <w:szCs w:val="20"/>
              </w:rPr>
              <w:t>–</w:t>
            </w:r>
          </w:p>
        </w:tc>
        <w:tc>
          <w:tcPr>
            <w:tcW w:w="383" w:type="dxa"/>
            <w:vAlign w:val="center"/>
          </w:tcPr>
          <w:p w14:paraId="79395A85" w14:textId="77777777" w:rsidR="00587DEE" w:rsidRPr="00AD5F67" w:rsidRDefault="00587DEE" w:rsidP="00587DEE">
            <w:pPr>
              <w:jc w:val="center"/>
              <w:rPr>
                <w:rFonts w:ascii="Arial" w:hAnsi="Arial" w:cs="Arial"/>
                <w:color w:val="000000"/>
                <w:sz w:val="20"/>
                <w:szCs w:val="20"/>
              </w:rPr>
            </w:pPr>
            <w:r>
              <w:rPr>
                <w:rFonts w:ascii="Arial" w:hAnsi="Arial" w:cs="Arial"/>
                <w:color w:val="000000"/>
                <w:sz w:val="20"/>
                <w:szCs w:val="20"/>
              </w:rPr>
              <w:t>o</w:t>
            </w:r>
          </w:p>
        </w:tc>
        <w:tc>
          <w:tcPr>
            <w:tcW w:w="383" w:type="dxa"/>
            <w:vAlign w:val="center"/>
          </w:tcPr>
          <w:p w14:paraId="28529CED" w14:textId="77777777" w:rsidR="00587DEE" w:rsidRPr="00AD5F67" w:rsidRDefault="00587DEE" w:rsidP="00587DEE">
            <w:pPr>
              <w:jc w:val="center"/>
              <w:rPr>
                <w:rFonts w:ascii="Arial" w:hAnsi="Arial" w:cs="Arial"/>
                <w:color w:val="000000"/>
                <w:sz w:val="20"/>
                <w:szCs w:val="20"/>
              </w:rPr>
            </w:pPr>
            <w:r>
              <w:rPr>
                <w:rFonts w:ascii="Arial" w:hAnsi="Arial" w:cs="Arial"/>
                <w:color w:val="000000"/>
                <w:sz w:val="20"/>
                <w:szCs w:val="20"/>
              </w:rPr>
              <w:t>–</w:t>
            </w:r>
          </w:p>
        </w:tc>
        <w:tc>
          <w:tcPr>
            <w:tcW w:w="383" w:type="dxa"/>
            <w:vAlign w:val="center"/>
          </w:tcPr>
          <w:p w14:paraId="045AE646" w14:textId="77777777" w:rsidR="00587DEE"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c>
          <w:tcPr>
            <w:tcW w:w="383" w:type="dxa"/>
            <w:vAlign w:val="center"/>
          </w:tcPr>
          <w:p w14:paraId="6D9B7713" w14:textId="75818ED4" w:rsidR="00587DEE" w:rsidRPr="00B266CD" w:rsidRDefault="00587DEE" w:rsidP="00587DEE">
            <w:pPr>
              <w:jc w:val="center"/>
              <w:rPr>
                <w:rFonts w:ascii="Arial" w:hAnsi="Arial" w:cs="Arial"/>
                <w:color w:val="000000"/>
                <w:sz w:val="20"/>
                <w:szCs w:val="20"/>
              </w:rPr>
            </w:pPr>
            <w:ins w:id="644" w:author="Pakari Arja" w:date="2022-12-19T14:30:00Z">
              <w:r w:rsidRPr="00B266CD">
                <w:rPr>
                  <w:rFonts w:ascii="Arial" w:hAnsi="Arial" w:cs="Arial"/>
                  <w:color w:val="000000"/>
                  <w:sz w:val="20"/>
                  <w:szCs w:val="20"/>
                </w:rPr>
                <w:t>–</w:t>
              </w:r>
            </w:ins>
          </w:p>
        </w:tc>
        <w:tc>
          <w:tcPr>
            <w:tcW w:w="383" w:type="dxa"/>
            <w:vAlign w:val="center"/>
          </w:tcPr>
          <w:p w14:paraId="2E40CB6B" w14:textId="49DA2804"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AD5F67" w14:paraId="7CA655D7" w14:textId="77777777" w:rsidTr="006F39E8">
        <w:trPr>
          <w:trHeight w:val="300"/>
        </w:trPr>
        <w:tc>
          <w:tcPr>
            <w:tcW w:w="3587" w:type="dxa"/>
            <w:shd w:val="clear" w:color="auto" w:fill="auto"/>
            <w:vAlign w:val="center"/>
          </w:tcPr>
          <w:p w14:paraId="5AA2CCC5" w14:textId="77777777" w:rsidR="00587DEE" w:rsidRPr="00AD5F67" w:rsidRDefault="00587DEE" w:rsidP="00587DEE">
            <w:pPr>
              <w:rPr>
                <w:rFonts w:ascii="Arial" w:hAnsi="Arial" w:cs="Arial"/>
                <w:color w:val="000000"/>
                <w:sz w:val="20"/>
                <w:szCs w:val="20"/>
              </w:rPr>
            </w:pPr>
            <w:r w:rsidRPr="00AD5F67">
              <w:rPr>
                <w:rFonts w:ascii="Arial" w:hAnsi="Arial" w:cs="Arial"/>
                <w:color w:val="000000"/>
                <w:sz w:val="20"/>
                <w:szCs w:val="20"/>
              </w:rPr>
              <w:t>setId</w:t>
            </w:r>
          </w:p>
        </w:tc>
        <w:tc>
          <w:tcPr>
            <w:tcW w:w="383" w:type="dxa"/>
            <w:shd w:val="clear" w:color="auto" w:fill="auto"/>
            <w:noWrap/>
            <w:vAlign w:val="bottom"/>
          </w:tcPr>
          <w:p w14:paraId="329687FF"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o</w:t>
            </w:r>
          </w:p>
        </w:tc>
        <w:tc>
          <w:tcPr>
            <w:tcW w:w="383" w:type="dxa"/>
            <w:shd w:val="clear" w:color="auto" w:fill="auto"/>
            <w:noWrap/>
            <w:vAlign w:val="bottom"/>
          </w:tcPr>
          <w:p w14:paraId="53EC00BA"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419" w:type="dxa"/>
            <w:shd w:val="clear" w:color="auto" w:fill="auto"/>
            <w:noWrap/>
            <w:vAlign w:val="bottom"/>
          </w:tcPr>
          <w:p w14:paraId="1FE4B72A"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383" w:type="dxa"/>
            <w:vAlign w:val="bottom"/>
          </w:tcPr>
          <w:p w14:paraId="245386B3"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383" w:type="dxa"/>
            <w:shd w:val="clear" w:color="auto" w:fill="auto"/>
            <w:noWrap/>
            <w:vAlign w:val="bottom"/>
          </w:tcPr>
          <w:p w14:paraId="33633C99" w14:textId="77777777" w:rsidR="00587DEE" w:rsidRPr="00AD5F67"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383" w:type="dxa"/>
            <w:vAlign w:val="bottom"/>
          </w:tcPr>
          <w:p w14:paraId="391B33FE" w14:textId="3897CBD2" w:rsidR="00587DEE" w:rsidRDefault="00587DEE" w:rsidP="00587DEE">
            <w:pPr>
              <w:jc w:val="center"/>
              <w:rPr>
                <w:rFonts w:ascii="Arial" w:hAnsi="Arial" w:cs="Arial"/>
                <w:color w:val="000000"/>
                <w:sz w:val="20"/>
                <w:szCs w:val="20"/>
              </w:rPr>
            </w:pPr>
            <w:r w:rsidRPr="00AD5F67">
              <w:rPr>
                <w:rFonts w:ascii="Arial" w:hAnsi="Arial" w:cs="Arial"/>
                <w:color w:val="000000"/>
                <w:sz w:val="20"/>
                <w:szCs w:val="20"/>
              </w:rPr>
              <w:t>–</w:t>
            </w:r>
          </w:p>
        </w:tc>
        <w:tc>
          <w:tcPr>
            <w:tcW w:w="383" w:type="dxa"/>
            <w:vAlign w:val="center"/>
          </w:tcPr>
          <w:p w14:paraId="01187C92" w14:textId="4C8C3006" w:rsidR="00587DEE" w:rsidRPr="00AD5F67" w:rsidRDefault="00587DEE" w:rsidP="00587DEE">
            <w:pPr>
              <w:jc w:val="center"/>
              <w:rPr>
                <w:rFonts w:ascii="Arial" w:hAnsi="Arial" w:cs="Arial"/>
                <w:color w:val="000000"/>
                <w:sz w:val="20"/>
                <w:szCs w:val="20"/>
              </w:rPr>
            </w:pPr>
            <w:r>
              <w:rPr>
                <w:rFonts w:ascii="Arial" w:hAnsi="Arial" w:cs="Arial"/>
                <w:color w:val="000000"/>
                <w:sz w:val="20"/>
                <w:szCs w:val="20"/>
              </w:rPr>
              <w:t>o</w:t>
            </w:r>
          </w:p>
        </w:tc>
        <w:tc>
          <w:tcPr>
            <w:tcW w:w="383" w:type="dxa"/>
            <w:vAlign w:val="center"/>
          </w:tcPr>
          <w:p w14:paraId="236FAF5A" w14:textId="77777777" w:rsidR="00587DEE" w:rsidRDefault="00587DEE" w:rsidP="00587DEE">
            <w:pPr>
              <w:jc w:val="center"/>
              <w:rPr>
                <w:rFonts w:ascii="Arial" w:hAnsi="Arial" w:cs="Arial"/>
                <w:color w:val="000000"/>
                <w:sz w:val="20"/>
                <w:szCs w:val="20"/>
              </w:rPr>
            </w:pPr>
            <w:r>
              <w:rPr>
                <w:rFonts w:ascii="Arial" w:hAnsi="Arial" w:cs="Arial"/>
                <w:color w:val="000000"/>
                <w:sz w:val="20"/>
                <w:szCs w:val="20"/>
              </w:rPr>
              <w:t>–</w:t>
            </w:r>
          </w:p>
        </w:tc>
        <w:tc>
          <w:tcPr>
            <w:tcW w:w="383" w:type="dxa"/>
            <w:vAlign w:val="center"/>
          </w:tcPr>
          <w:p w14:paraId="0EA6E006" w14:textId="77777777" w:rsidR="00587DEE" w:rsidRPr="00AD5F67" w:rsidRDefault="00587DEE" w:rsidP="00587DEE">
            <w:pPr>
              <w:jc w:val="center"/>
              <w:rPr>
                <w:rFonts w:ascii="Arial" w:hAnsi="Arial" w:cs="Arial"/>
                <w:color w:val="000000"/>
                <w:sz w:val="20"/>
                <w:szCs w:val="20"/>
              </w:rPr>
            </w:pPr>
            <w:r>
              <w:rPr>
                <w:rFonts w:ascii="Arial" w:hAnsi="Arial" w:cs="Arial"/>
                <w:color w:val="000000"/>
                <w:sz w:val="20"/>
                <w:szCs w:val="20"/>
              </w:rPr>
              <w:t>o</w:t>
            </w:r>
          </w:p>
        </w:tc>
        <w:tc>
          <w:tcPr>
            <w:tcW w:w="383" w:type="dxa"/>
            <w:vAlign w:val="center"/>
          </w:tcPr>
          <w:p w14:paraId="32ECFA5E" w14:textId="77777777" w:rsidR="00587DEE" w:rsidRPr="00AD5F67" w:rsidRDefault="00587DEE" w:rsidP="00587DEE">
            <w:pPr>
              <w:jc w:val="center"/>
              <w:rPr>
                <w:rFonts w:ascii="Arial" w:hAnsi="Arial" w:cs="Arial"/>
                <w:color w:val="000000"/>
                <w:sz w:val="20"/>
                <w:szCs w:val="20"/>
              </w:rPr>
            </w:pPr>
            <w:r>
              <w:rPr>
                <w:rFonts w:ascii="Arial" w:hAnsi="Arial" w:cs="Arial"/>
                <w:color w:val="000000"/>
                <w:sz w:val="20"/>
                <w:szCs w:val="20"/>
              </w:rPr>
              <w:t>–</w:t>
            </w:r>
          </w:p>
        </w:tc>
        <w:tc>
          <w:tcPr>
            <w:tcW w:w="383" w:type="dxa"/>
            <w:vAlign w:val="center"/>
          </w:tcPr>
          <w:p w14:paraId="484DC279" w14:textId="77777777" w:rsidR="00587DEE"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c>
          <w:tcPr>
            <w:tcW w:w="383" w:type="dxa"/>
            <w:vAlign w:val="center"/>
          </w:tcPr>
          <w:p w14:paraId="66172275" w14:textId="06515B39" w:rsidR="00587DEE" w:rsidRPr="00B266CD" w:rsidRDefault="00587DEE" w:rsidP="00587DEE">
            <w:pPr>
              <w:jc w:val="center"/>
              <w:rPr>
                <w:rFonts w:ascii="Arial" w:hAnsi="Arial" w:cs="Arial"/>
                <w:color w:val="000000"/>
                <w:sz w:val="20"/>
                <w:szCs w:val="20"/>
              </w:rPr>
            </w:pPr>
            <w:ins w:id="645" w:author="Pakari Arja" w:date="2022-12-19T14:30:00Z">
              <w:r w:rsidRPr="00B266CD">
                <w:rPr>
                  <w:rFonts w:ascii="Arial" w:hAnsi="Arial" w:cs="Arial"/>
                  <w:color w:val="000000"/>
                  <w:sz w:val="20"/>
                  <w:szCs w:val="20"/>
                </w:rPr>
                <w:t>–</w:t>
              </w:r>
            </w:ins>
          </w:p>
        </w:tc>
        <w:tc>
          <w:tcPr>
            <w:tcW w:w="383" w:type="dxa"/>
            <w:vAlign w:val="center"/>
          </w:tcPr>
          <w:p w14:paraId="6A2A87BD" w14:textId="530EF035"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1D1EB687" w14:textId="77777777" w:rsidTr="006F39E8">
        <w:trPr>
          <w:trHeight w:val="300"/>
        </w:trPr>
        <w:tc>
          <w:tcPr>
            <w:tcW w:w="3587" w:type="dxa"/>
            <w:shd w:val="clear" w:color="auto" w:fill="auto"/>
            <w:vAlign w:val="center"/>
          </w:tcPr>
          <w:p w14:paraId="143826CC" w14:textId="77777777" w:rsidR="00587DEE" w:rsidRPr="00D30195" w:rsidRDefault="00587DEE" w:rsidP="00587DEE">
            <w:pPr>
              <w:rPr>
                <w:rFonts w:ascii="Arial" w:hAnsi="Arial" w:cs="Arial"/>
                <w:sz w:val="20"/>
                <w:szCs w:val="20"/>
              </w:rPr>
            </w:pPr>
            <w:r w:rsidRPr="00D30195">
              <w:rPr>
                <w:rFonts w:ascii="Arial" w:hAnsi="Arial" w:cs="Arial"/>
                <w:sz w:val="20"/>
                <w:szCs w:val="20"/>
              </w:rPr>
              <w:t>clinicalDocument.effectiveTime</w:t>
            </w:r>
          </w:p>
        </w:tc>
        <w:tc>
          <w:tcPr>
            <w:tcW w:w="383" w:type="dxa"/>
            <w:shd w:val="clear" w:color="auto" w:fill="auto"/>
            <w:noWrap/>
            <w:vAlign w:val="bottom"/>
          </w:tcPr>
          <w:p w14:paraId="4935262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17061318"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419" w:type="dxa"/>
            <w:shd w:val="clear" w:color="auto" w:fill="auto"/>
            <w:noWrap/>
            <w:vAlign w:val="bottom"/>
          </w:tcPr>
          <w:p w14:paraId="5F174088"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1A137FD2"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791B49A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7FEFDE00" w14:textId="32731939"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26E60FAC" w14:textId="63A65AA2"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62F3F85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 xml:space="preserve">- </w:t>
            </w:r>
          </w:p>
        </w:tc>
        <w:tc>
          <w:tcPr>
            <w:tcW w:w="383" w:type="dxa"/>
            <w:vAlign w:val="center"/>
          </w:tcPr>
          <w:p w14:paraId="448B5762"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30A41768"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2222AB3A"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1423E2D0" w14:textId="7A254516" w:rsidR="00587DEE" w:rsidRPr="00B266CD" w:rsidRDefault="00587DEE" w:rsidP="00587DEE">
            <w:pPr>
              <w:jc w:val="center"/>
              <w:rPr>
                <w:rFonts w:ascii="Arial" w:hAnsi="Arial" w:cs="Arial"/>
                <w:color w:val="000000"/>
                <w:sz w:val="20"/>
                <w:szCs w:val="20"/>
              </w:rPr>
            </w:pPr>
            <w:ins w:id="646" w:author="Pakari Arja" w:date="2022-12-19T14:30:00Z">
              <w:r w:rsidRPr="00B266CD">
                <w:rPr>
                  <w:rFonts w:ascii="Arial" w:hAnsi="Arial" w:cs="Arial"/>
                  <w:color w:val="000000"/>
                  <w:sz w:val="20"/>
                  <w:szCs w:val="20"/>
                </w:rPr>
                <w:t>–</w:t>
              </w:r>
            </w:ins>
          </w:p>
        </w:tc>
        <w:tc>
          <w:tcPr>
            <w:tcW w:w="383" w:type="dxa"/>
            <w:vAlign w:val="center"/>
          </w:tcPr>
          <w:p w14:paraId="270F9D9F" w14:textId="591FF18F"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0BD44A48" w14:textId="77777777" w:rsidTr="006F39E8">
        <w:trPr>
          <w:trHeight w:val="300"/>
        </w:trPr>
        <w:tc>
          <w:tcPr>
            <w:tcW w:w="3587" w:type="dxa"/>
            <w:shd w:val="clear" w:color="auto" w:fill="auto"/>
            <w:vAlign w:val="center"/>
          </w:tcPr>
          <w:p w14:paraId="3E4D23BF" w14:textId="77777777" w:rsidR="00587DEE" w:rsidRPr="00D30195" w:rsidRDefault="00587DEE" w:rsidP="00587DEE">
            <w:pPr>
              <w:rPr>
                <w:rFonts w:ascii="Arial" w:hAnsi="Arial" w:cs="Arial"/>
                <w:sz w:val="20"/>
                <w:szCs w:val="20"/>
              </w:rPr>
            </w:pPr>
            <w:r w:rsidRPr="00D30195">
              <w:rPr>
                <w:rFonts w:ascii="Arial" w:hAnsi="Arial" w:cs="Arial"/>
                <w:sz w:val="20"/>
                <w:szCs w:val="20"/>
              </w:rPr>
              <w:t>assignedAuthor.id</w:t>
            </w:r>
          </w:p>
        </w:tc>
        <w:tc>
          <w:tcPr>
            <w:tcW w:w="383" w:type="dxa"/>
            <w:shd w:val="clear" w:color="auto" w:fill="auto"/>
            <w:noWrap/>
            <w:vAlign w:val="bottom"/>
          </w:tcPr>
          <w:p w14:paraId="306133E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1C10CC68"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419" w:type="dxa"/>
            <w:shd w:val="clear" w:color="auto" w:fill="auto"/>
            <w:noWrap/>
            <w:vAlign w:val="bottom"/>
          </w:tcPr>
          <w:p w14:paraId="4B7E810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4F29D6A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131D3D22"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0A451C6A" w14:textId="049B62B2"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63BF011D" w14:textId="3024AE72"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319AA57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14CB216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4FCD04F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0745744C"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68A32BDD" w14:textId="02D863B8" w:rsidR="00587DEE" w:rsidRPr="00B266CD" w:rsidRDefault="00587DEE" w:rsidP="00587DEE">
            <w:pPr>
              <w:jc w:val="center"/>
              <w:rPr>
                <w:rFonts w:ascii="Arial" w:hAnsi="Arial" w:cs="Arial"/>
                <w:color w:val="000000"/>
                <w:sz w:val="20"/>
                <w:szCs w:val="20"/>
              </w:rPr>
            </w:pPr>
            <w:ins w:id="647" w:author="Pakari Arja" w:date="2022-12-19T14:30:00Z">
              <w:r w:rsidRPr="00B266CD">
                <w:rPr>
                  <w:rFonts w:ascii="Arial" w:hAnsi="Arial" w:cs="Arial"/>
                  <w:color w:val="000000"/>
                  <w:sz w:val="20"/>
                  <w:szCs w:val="20"/>
                </w:rPr>
                <w:t>–</w:t>
              </w:r>
            </w:ins>
          </w:p>
        </w:tc>
        <w:tc>
          <w:tcPr>
            <w:tcW w:w="383" w:type="dxa"/>
            <w:vAlign w:val="center"/>
          </w:tcPr>
          <w:p w14:paraId="0E8B29EE" w14:textId="6AA02143"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3A5F113B" w14:textId="77777777" w:rsidTr="006F39E8">
        <w:trPr>
          <w:trHeight w:val="300"/>
        </w:trPr>
        <w:tc>
          <w:tcPr>
            <w:tcW w:w="3587" w:type="dxa"/>
            <w:shd w:val="clear" w:color="auto" w:fill="auto"/>
            <w:vAlign w:val="center"/>
          </w:tcPr>
          <w:p w14:paraId="6A32762F" w14:textId="77777777" w:rsidR="00587DEE" w:rsidRPr="00D30195" w:rsidRDefault="00587DEE" w:rsidP="00587DEE">
            <w:pPr>
              <w:rPr>
                <w:rFonts w:ascii="Arial" w:hAnsi="Arial" w:cs="Arial"/>
                <w:sz w:val="20"/>
                <w:szCs w:val="20"/>
              </w:rPr>
            </w:pPr>
            <w:r w:rsidRPr="00D30195">
              <w:rPr>
                <w:rFonts w:ascii="Arial" w:hAnsi="Arial" w:cs="Arial"/>
                <w:sz w:val="20"/>
                <w:szCs w:val="20"/>
              </w:rPr>
              <w:t>clinicalDocument.code</w:t>
            </w:r>
          </w:p>
        </w:tc>
        <w:tc>
          <w:tcPr>
            <w:tcW w:w="383" w:type="dxa"/>
            <w:shd w:val="clear" w:color="auto" w:fill="auto"/>
            <w:noWrap/>
            <w:vAlign w:val="bottom"/>
          </w:tcPr>
          <w:p w14:paraId="2CECD49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14A4BE2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0F1FF6C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584BCA0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6E9220D1"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2EA9FAD0" w14:textId="582608F9"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7701ED8E" w14:textId="185FCF8C"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200355B3"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3AFB8A45"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EF45587"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E81FB6D"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04EE7015" w14:textId="45D9F6D4" w:rsidR="00587DEE" w:rsidRPr="00B266CD" w:rsidRDefault="00587DEE" w:rsidP="00587DEE">
            <w:pPr>
              <w:jc w:val="center"/>
              <w:rPr>
                <w:rFonts w:ascii="Arial" w:hAnsi="Arial" w:cs="Arial"/>
                <w:color w:val="000000"/>
                <w:sz w:val="20"/>
                <w:szCs w:val="20"/>
              </w:rPr>
            </w:pPr>
            <w:ins w:id="648" w:author="Pakari Arja" w:date="2022-12-19T14:30:00Z">
              <w:r>
                <w:rPr>
                  <w:rFonts w:ascii="Arial" w:hAnsi="Arial" w:cs="Arial"/>
                  <w:color w:val="000000"/>
                  <w:sz w:val="20"/>
                  <w:szCs w:val="20"/>
                </w:rPr>
                <w:t>o</w:t>
              </w:r>
            </w:ins>
          </w:p>
        </w:tc>
        <w:tc>
          <w:tcPr>
            <w:tcW w:w="383" w:type="dxa"/>
            <w:vAlign w:val="center"/>
          </w:tcPr>
          <w:p w14:paraId="3B976734" w14:textId="682829CF"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11A5D8D7" w14:textId="77777777" w:rsidTr="006F39E8">
        <w:trPr>
          <w:trHeight w:val="300"/>
        </w:trPr>
        <w:tc>
          <w:tcPr>
            <w:tcW w:w="3587" w:type="dxa"/>
            <w:shd w:val="clear" w:color="auto" w:fill="auto"/>
            <w:vAlign w:val="center"/>
          </w:tcPr>
          <w:p w14:paraId="6C24C804" w14:textId="77777777" w:rsidR="00587DEE" w:rsidRPr="00D30195" w:rsidRDefault="00587DEE" w:rsidP="00587DEE">
            <w:pPr>
              <w:rPr>
                <w:rFonts w:ascii="Arial" w:hAnsi="Arial" w:cs="Arial"/>
                <w:sz w:val="20"/>
                <w:szCs w:val="20"/>
              </w:rPr>
            </w:pPr>
            <w:r w:rsidRPr="00D30195">
              <w:rPr>
                <w:rFonts w:ascii="Arial" w:hAnsi="Arial" w:cs="Arial"/>
                <w:sz w:val="20"/>
                <w:szCs w:val="20"/>
              </w:rPr>
              <w:t>patientRegistrySpecifier</w:t>
            </w:r>
          </w:p>
        </w:tc>
        <w:tc>
          <w:tcPr>
            <w:tcW w:w="383" w:type="dxa"/>
            <w:shd w:val="clear" w:color="auto" w:fill="auto"/>
            <w:noWrap/>
            <w:vAlign w:val="bottom"/>
          </w:tcPr>
          <w:p w14:paraId="5A1A3B83"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3B69E662"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68B8169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79487D24"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6CF5D4C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27419A39" w14:textId="46332F25"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2DF186BA" w14:textId="4A07C5F1"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25CA67B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60F9784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D88EAE0"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68A78976"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3F849E49" w14:textId="4AC55F5D" w:rsidR="00587DEE" w:rsidRPr="00B266CD" w:rsidRDefault="00587DEE" w:rsidP="00587DEE">
            <w:pPr>
              <w:jc w:val="center"/>
              <w:rPr>
                <w:rFonts w:ascii="Arial" w:hAnsi="Arial" w:cs="Arial"/>
                <w:color w:val="000000"/>
                <w:sz w:val="20"/>
                <w:szCs w:val="20"/>
              </w:rPr>
            </w:pPr>
            <w:ins w:id="649" w:author="Pakari Arja" w:date="2022-12-19T14:30:00Z">
              <w:r w:rsidRPr="00B266CD">
                <w:rPr>
                  <w:rFonts w:ascii="Arial" w:hAnsi="Arial" w:cs="Arial"/>
                  <w:color w:val="000000"/>
                  <w:sz w:val="20"/>
                  <w:szCs w:val="20"/>
                </w:rPr>
                <w:t>–</w:t>
              </w:r>
            </w:ins>
          </w:p>
        </w:tc>
        <w:tc>
          <w:tcPr>
            <w:tcW w:w="383" w:type="dxa"/>
            <w:vAlign w:val="center"/>
          </w:tcPr>
          <w:p w14:paraId="7E5157E5" w14:textId="07DEC082"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32E62273" w14:textId="77777777" w:rsidTr="006F39E8">
        <w:trPr>
          <w:trHeight w:val="300"/>
        </w:trPr>
        <w:tc>
          <w:tcPr>
            <w:tcW w:w="3587" w:type="dxa"/>
            <w:shd w:val="clear" w:color="auto" w:fill="auto"/>
            <w:vAlign w:val="center"/>
          </w:tcPr>
          <w:p w14:paraId="227C7245" w14:textId="77777777" w:rsidR="00587DEE" w:rsidRPr="00D30195" w:rsidRDefault="00587DEE" w:rsidP="00587DEE">
            <w:pPr>
              <w:rPr>
                <w:rFonts w:ascii="Arial" w:hAnsi="Arial" w:cs="Arial"/>
                <w:sz w:val="20"/>
                <w:szCs w:val="20"/>
              </w:rPr>
            </w:pPr>
            <w:r w:rsidRPr="00D30195">
              <w:rPr>
                <w:rFonts w:ascii="Arial" w:hAnsi="Arial" w:cs="Arial"/>
                <w:sz w:val="20"/>
                <w:szCs w:val="20"/>
              </w:rPr>
              <w:t>custodianTypeCode</w:t>
            </w:r>
          </w:p>
        </w:tc>
        <w:tc>
          <w:tcPr>
            <w:tcW w:w="383" w:type="dxa"/>
            <w:shd w:val="clear" w:color="auto" w:fill="auto"/>
            <w:noWrap/>
            <w:vAlign w:val="bottom"/>
          </w:tcPr>
          <w:p w14:paraId="1B388375"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6217D06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46A3FD41"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1C3772A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1636CB9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460CE95E" w14:textId="34A46D7E"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F2DF012" w14:textId="1AC65739"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305FB88F"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63380D81"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786AF99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3AF6B727"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24FCA589" w14:textId="3F72D601" w:rsidR="00587DEE" w:rsidRPr="00B266CD" w:rsidRDefault="00587DEE" w:rsidP="00587DEE">
            <w:pPr>
              <w:jc w:val="center"/>
              <w:rPr>
                <w:rFonts w:ascii="Arial" w:hAnsi="Arial" w:cs="Arial"/>
                <w:color w:val="000000"/>
                <w:sz w:val="20"/>
                <w:szCs w:val="20"/>
              </w:rPr>
            </w:pPr>
            <w:ins w:id="650" w:author="Pakari Arja" w:date="2022-12-19T14:30:00Z">
              <w:r>
                <w:rPr>
                  <w:rFonts w:ascii="Arial" w:hAnsi="Arial" w:cs="Arial"/>
                  <w:color w:val="000000"/>
                  <w:sz w:val="20"/>
                  <w:szCs w:val="20"/>
                </w:rPr>
                <w:t>o</w:t>
              </w:r>
            </w:ins>
          </w:p>
        </w:tc>
        <w:tc>
          <w:tcPr>
            <w:tcW w:w="383" w:type="dxa"/>
            <w:vAlign w:val="center"/>
          </w:tcPr>
          <w:p w14:paraId="25DD3926" w14:textId="1D658BAB"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226AF885" w14:textId="77777777" w:rsidTr="006F39E8">
        <w:trPr>
          <w:trHeight w:val="300"/>
        </w:trPr>
        <w:tc>
          <w:tcPr>
            <w:tcW w:w="3587" w:type="dxa"/>
            <w:shd w:val="clear" w:color="auto" w:fill="auto"/>
            <w:vAlign w:val="center"/>
          </w:tcPr>
          <w:p w14:paraId="41C45FBB" w14:textId="77777777" w:rsidR="00587DEE" w:rsidRPr="00D30195" w:rsidRDefault="00587DEE" w:rsidP="00587DEE">
            <w:pPr>
              <w:rPr>
                <w:rFonts w:ascii="Arial" w:hAnsi="Arial" w:cs="Arial"/>
                <w:sz w:val="20"/>
                <w:szCs w:val="20"/>
              </w:rPr>
            </w:pPr>
            <w:r w:rsidRPr="00D30195">
              <w:rPr>
                <w:rFonts w:ascii="Arial" w:hAnsi="Arial" w:cs="Arial"/>
                <w:sz w:val="20"/>
                <w:szCs w:val="20"/>
              </w:rPr>
              <w:t>representedOrganization.id</w:t>
            </w:r>
          </w:p>
        </w:tc>
        <w:tc>
          <w:tcPr>
            <w:tcW w:w="383" w:type="dxa"/>
            <w:shd w:val="clear" w:color="auto" w:fill="auto"/>
            <w:noWrap/>
            <w:vAlign w:val="bottom"/>
          </w:tcPr>
          <w:p w14:paraId="25996D7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0A0A251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423E6EB3"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7029A67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08E3EA1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52BD1E29" w14:textId="23094674"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2A992E15" w14:textId="786195CF"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189A36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284ECD6F"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722BF071"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1AB40614"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1238861E" w14:textId="7E4FEAD2" w:rsidR="00587DEE" w:rsidRPr="00B266CD" w:rsidRDefault="00587DEE" w:rsidP="00587DEE">
            <w:pPr>
              <w:jc w:val="center"/>
              <w:rPr>
                <w:rFonts w:ascii="Arial" w:hAnsi="Arial" w:cs="Arial"/>
                <w:color w:val="000000"/>
                <w:sz w:val="20"/>
                <w:szCs w:val="20"/>
              </w:rPr>
            </w:pPr>
            <w:ins w:id="651" w:author="Pakari Arja" w:date="2022-12-19T14:30:00Z">
              <w:r>
                <w:rPr>
                  <w:rFonts w:ascii="Arial" w:hAnsi="Arial" w:cs="Arial"/>
                  <w:color w:val="000000"/>
                  <w:sz w:val="20"/>
                  <w:szCs w:val="20"/>
                </w:rPr>
                <w:t>o</w:t>
              </w:r>
            </w:ins>
          </w:p>
        </w:tc>
        <w:tc>
          <w:tcPr>
            <w:tcW w:w="383" w:type="dxa"/>
            <w:vAlign w:val="center"/>
          </w:tcPr>
          <w:p w14:paraId="0759FDD1" w14:textId="6E4FD47D"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4BCA643C" w14:textId="77777777" w:rsidTr="006F39E8">
        <w:trPr>
          <w:trHeight w:val="300"/>
        </w:trPr>
        <w:tc>
          <w:tcPr>
            <w:tcW w:w="3587" w:type="dxa"/>
            <w:shd w:val="clear" w:color="auto" w:fill="auto"/>
            <w:vAlign w:val="center"/>
          </w:tcPr>
          <w:p w14:paraId="7CCCC5A1" w14:textId="77777777" w:rsidR="00587DEE" w:rsidRPr="00D30195" w:rsidRDefault="00587DEE" w:rsidP="00587DEE">
            <w:pPr>
              <w:rPr>
                <w:rFonts w:ascii="Arial" w:hAnsi="Arial" w:cs="Arial"/>
                <w:sz w:val="20"/>
                <w:szCs w:val="20"/>
              </w:rPr>
            </w:pPr>
            <w:r w:rsidRPr="00D30195">
              <w:rPr>
                <w:rFonts w:ascii="Arial" w:hAnsi="Arial" w:cs="Arial"/>
                <w:sz w:val="20"/>
                <w:szCs w:val="20"/>
              </w:rPr>
              <w:t>encompassingEncounter.id</w:t>
            </w:r>
          </w:p>
        </w:tc>
        <w:tc>
          <w:tcPr>
            <w:tcW w:w="383" w:type="dxa"/>
            <w:shd w:val="clear" w:color="auto" w:fill="auto"/>
            <w:noWrap/>
            <w:vAlign w:val="bottom"/>
          </w:tcPr>
          <w:p w14:paraId="56C69DF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1CA7A6F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66BDF49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205D96B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416C5528"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394C1EA5" w14:textId="35E0952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740BB579" w14:textId="3C3ADD64"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003DC9E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5D77B94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50C87A7"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CBD013C"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05068728" w14:textId="548A5C53" w:rsidR="00587DEE" w:rsidRPr="00B266CD" w:rsidRDefault="00587DEE" w:rsidP="00587DEE">
            <w:pPr>
              <w:jc w:val="center"/>
              <w:rPr>
                <w:rFonts w:ascii="Arial" w:hAnsi="Arial" w:cs="Arial"/>
                <w:color w:val="000000"/>
                <w:sz w:val="20"/>
                <w:szCs w:val="20"/>
              </w:rPr>
            </w:pPr>
            <w:ins w:id="652" w:author="Pakari Arja" w:date="2022-12-19T14:30:00Z">
              <w:r w:rsidRPr="00B266CD">
                <w:rPr>
                  <w:rFonts w:ascii="Arial" w:hAnsi="Arial" w:cs="Arial"/>
                  <w:color w:val="000000"/>
                  <w:sz w:val="20"/>
                  <w:szCs w:val="20"/>
                </w:rPr>
                <w:t>–</w:t>
              </w:r>
            </w:ins>
          </w:p>
        </w:tc>
        <w:tc>
          <w:tcPr>
            <w:tcW w:w="383" w:type="dxa"/>
            <w:vAlign w:val="center"/>
          </w:tcPr>
          <w:p w14:paraId="59E54665" w14:textId="5ECAB364"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7EFCCF13" w14:textId="77777777" w:rsidTr="006F39E8">
        <w:trPr>
          <w:trHeight w:val="300"/>
        </w:trPr>
        <w:tc>
          <w:tcPr>
            <w:tcW w:w="3587" w:type="dxa"/>
            <w:shd w:val="clear" w:color="auto" w:fill="auto"/>
            <w:vAlign w:val="center"/>
          </w:tcPr>
          <w:p w14:paraId="2E743FF1" w14:textId="77777777" w:rsidR="00587DEE" w:rsidRPr="00D30195" w:rsidRDefault="00587DEE" w:rsidP="00587DEE">
            <w:pPr>
              <w:rPr>
                <w:rFonts w:ascii="Arial" w:hAnsi="Arial" w:cs="Arial"/>
                <w:sz w:val="20"/>
                <w:szCs w:val="20"/>
              </w:rPr>
            </w:pPr>
            <w:r w:rsidRPr="00D30195">
              <w:rPr>
                <w:rFonts w:ascii="Arial" w:hAnsi="Arial" w:cs="Arial"/>
                <w:sz w:val="20"/>
                <w:szCs w:val="20"/>
              </w:rPr>
              <w:t>encompassingEncounter.effectiveTime</w:t>
            </w:r>
          </w:p>
        </w:tc>
        <w:tc>
          <w:tcPr>
            <w:tcW w:w="383" w:type="dxa"/>
            <w:shd w:val="clear" w:color="auto" w:fill="auto"/>
            <w:noWrap/>
            <w:vAlign w:val="bottom"/>
          </w:tcPr>
          <w:p w14:paraId="3CC5DAD7"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0D693F3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19AB54B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5CDE80C5"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5EFEE28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bottom"/>
          </w:tcPr>
          <w:p w14:paraId="19C3DF67" w14:textId="67629ED0"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73462505" w14:textId="38406733"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65071CF0"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5CEE013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softHyphen/>
              <w:t>–</w:t>
            </w:r>
          </w:p>
        </w:tc>
        <w:tc>
          <w:tcPr>
            <w:tcW w:w="383" w:type="dxa"/>
            <w:vAlign w:val="center"/>
          </w:tcPr>
          <w:p w14:paraId="31B1BFF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0B1E8C40" w14:textId="77777777" w:rsidR="00587DEE" w:rsidRPr="00D30195" w:rsidRDefault="00587DEE" w:rsidP="00587DEE">
            <w:pPr>
              <w:jc w:val="center"/>
              <w:rPr>
                <w:rFonts w:ascii="Arial" w:hAnsi="Arial" w:cs="Arial"/>
                <w:sz w:val="20"/>
                <w:szCs w:val="20"/>
              </w:rPr>
            </w:pPr>
            <w:r>
              <w:rPr>
                <w:rFonts w:ascii="Arial" w:hAnsi="Arial" w:cs="Arial"/>
                <w:color w:val="000000"/>
                <w:sz w:val="20"/>
                <w:szCs w:val="20"/>
              </w:rPr>
              <w:t>o</w:t>
            </w:r>
          </w:p>
        </w:tc>
        <w:tc>
          <w:tcPr>
            <w:tcW w:w="383" w:type="dxa"/>
            <w:vAlign w:val="center"/>
          </w:tcPr>
          <w:p w14:paraId="35AF94A6" w14:textId="5B04C3A1" w:rsidR="00587DEE" w:rsidRDefault="00587DEE" w:rsidP="00587DEE">
            <w:pPr>
              <w:jc w:val="center"/>
              <w:rPr>
                <w:rFonts w:ascii="Arial" w:hAnsi="Arial" w:cs="Arial"/>
                <w:color w:val="000000"/>
                <w:sz w:val="20"/>
                <w:szCs w:val="20"/>
              </w:rPr>
            </w:pPr>
            <w:ins w:id="653" w:author="Pakari Arja" w:date="2022-12-19T14:30:00Z">
              <w:r>
                <w:rPr>
                  <w:rFonts w:ascii="Arial" w:hAnsi="Arial" w:cs="Arial"/>
                  <w:color w:val="000000"/>
                  <w:sz w:val="20"/>
                  <w:szCs w:val="20"/>
                </w:rPr>
                <w:t>o</w:t>
              </w:r>
            </w:ins>
          </w:p>
        </w:tc>
        <w:tc>
          <w:tcPr>
            <w:tcW w:w="383" w:type="dxa"/>
            <w:vAlign w:val="center"/>
          </w:tcPr>
          <w:p w14:paraId="2DF73018" w14:textId="3855545E" w:rsidR="00587DEE" w:rsidRDefault="00587DEE" w:rsidP="00587DEE">
            <w:pPr>
              <w:jc w:val="center"/>
              <w:rPr>
                <w:rFonts w:ascii="Arial" w:hAnsi="Arial" w:cs="Arial"/>
                <w:color w:val="000000"/>
                <w:sz w:val="20"/>
                <w:szCs w:val="20"/>
              </w:rPr>
            </w:pPr>
            <w:r>
              <w:rPr>
                <w:rFonts w:ascii="Arial" w:hAnsi="Arial" w:cs="Arial"/>
                <w:color w:val="000000"/>
                <w:sz w:val="20"/>
                <w:szCs w:val="20"/>
              </w:rPr>
              <w:t>vp</w:t>
            </w:r>
          </w:p>
        </w:tc>
      </w:tr>
      <w:tr w:rsidR="00587DEE" w:rsidRPr="00D30195" w14:paraId="65D71A8B" w14:textId="77777777" w:rsidTr="006F39E8">
        <w:trPr>
          <w:trHeight w:val="300"/>
        </w:trPr>
        <w:tc>
          <w:tcPr>
            <w:tcW w:w="3587" w:type="dxa"/>
            <w:shd w:val="clear" w:color="auto" w:fill="auto"/>
            <w:vAlign w:val="center"/>
          </w:tcPr>
          <w:p w14:paraId="43A0FB3F" w14:textId="77777777" w:rsidR="00587DEE" w:rsidRPr="00D30195" w:rsidRDefault="00587DEE" w:rsidP="00587DEE">
            <w:pPr>
              <w:rPr>
                <w:rFonts w:ascii="Arial" w:hAnsi="Arial" w:cs="Arial"/>
                <w:sz w:val="20"/>
                <w:szCs w:val="20"/>
              </w:rPr>
            </w:pPr>
            <w:r w:rsidRPr="00D30195">
              <w:rPr>
                <w:rFonts w:ascii="Arial" w:hAnsi="Arial" w:cs="Arial"/>
                <w:sz w:val="20"/>
                <w:szCs w:val="20"/>
              </w:rPr>
              <w:t>serviceEvent.code</w:t>
            </w:r>
          </w:p>
        </w:tc>
        <w:tc>
          <w:tcPr>
            <w:tcW w:w="383" w:type="dxa"/>
            <w:shd w:val="clear" w:color="auto" w:fill="auto"/>
            <w:noWrap/>
            <w:vAlign w:val="bottom"/>
          </w:tcPr>
          <w:p w14:paraId="11D376B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787EAB6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419" w:type="dxa"/>
            <w:shd w:val="clear" w:color="auto" w:fill="auto"/>
            <w:noWrap/>
            <w:vAlign w:val="bottom"/>
          </w:tcPr>
          <w:p w14:paraId="2E82E64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6EC96432"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3F15BEA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5C7E2A38" w14:textId="7986545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04033D5" w14:textId="0A5E3E06"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7A11556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 xml:space="preserve"> - </w:t>
            </w:r>
          </w:p>
        </w:tc>
        <w:tc>
          <w:tcPr>
            <w:tcW w:w="383" w:type="dxa"/>
            <w:vAlign w:val="center"/>
          </w:tcPr>
          <w:p w14:paraId="0607621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644B9D78"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3E4E181"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4120EA0A" w14:textId="60D1CB68" w:rsidR="00587DEE" w:rsidRPr="00B266CD" w:rsidRDefault="00587DEE" w:rsidP="00587DEE">
            <w:pPr>
              <w:jc w:val="center"/>
              <w:rPr>
                <w:rFonts w:ascii="Arial" w:hAnsi="Arial" w:cs="Arial"/>
                <w:color w:val="000000"/>
                <w:sz w:val="20"/>
                <w:szCs w:val="20"/>
              </w:rPr>
            </w:pPr>
            <w:ins w:id="654" w:author="Pakari Arja" w:date="2022-12-19T14:30:00Z">
              <w:r w:rsidRPr="00B266CD">
                <w:rPr>
                  <w:rFonts w:ascii="Arial" w:hAnsi="Arial" w:cs="Arial"/>
                  <w:color w:val="000000"/>
                  <w:sz w:val="20"/>
                  <w:szCs w:val="20"/>
                </w:rPr>
                <w:t>–</w:t>
              </w:r>
            </w:ins>
          </w:p>
        </w:tc>
        <w:tc>
          <w:tcPr>
            <w:tcW w:w="383" w:type="dxa"/>
            <w:vAlign w:val="center"/>
          </w:tcPr>
          <w:p w14:paraId="3EABF4B2" w14:textId="5A221AF3"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0125B05D" w14:textId="77777777" w:rsidTr="006F39E8">
        <w:trPr>
          <w:trHeight w:val="300"/>
        </w:trPr>
        <w:tc>
          <w:tcPr>
            <w:tcW w:w="3587" w:type="dxa"/>
            <w:shd w:val="clear" w:color="auto" w:fill="auto"/>
            <w:vAlign w:val="center"/>
          </w:tcPr>
          <w:p w14:paraId="08222416" w14:textId="77777777" w:rsidR="00587DEE" w:rsidRPr="00D30195" w:rsidRDefault="00587DEE" w:rsidP="00587DEE">
            <w:pPr>
              <w:rPr>
                <w:rFonts w:ascii="Arial" w:hAnsi="Arial" w:cs="Arial"/>
                <w:sz w:val="20"/>
                <w:szCs w:val="20"/>
              </w:rPr>
            </w:pPr>
            <w:r w:rsidRPr="00D30195">
              <w:rPr>
                <w:rFonts w:ascii="Arial" w:hAnsi="Arial" w:cs="Arial"/>
                <w:sz w:val="20"/>
                <w:szCs w:val="20"/>
              </w:rPr>
              <w:t>patient.id</w:t>
            </w:r>
          </w:p>
        </w:tc>
        <w:tc>
          <w:tcPr>
            <w:tcW w:w="383" w:type="dxa"/>
            <w:shd w:val="clear" w:color="auto" w:fill="auto"/>
            <w:noWrap/>
            <w:vAlign w:val="bottom"/>
          </w:tcPr>
          <w:p w14:paraId="20CF0E73"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p</w:t>
            </w:r>
          </w:p>
        </w:tc>
        <w:tc>
          <w:tcPr>
            <w:tcW w:w="383" w:type="dxa"/>
            <w:shd w:val="clear" w:color="auto" w:fill="auto"/>
            <w:noWrap/>
            <w:vAlign w:val="bottom"/>
          </w:tcPr>
          <w:p w14:paraId="426A1CE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p</w:t>
            </w:r>
          </w:p>
        </w:tc>
        <w:tc>
          <w:tcPr>
            <w:tcW w:w="419" w:type="dxa"/>
            <w:shd w:val="clear" w:color="auto" w:fill="auto"/>
            <w:noWrap/>
            <w:vAlign w:val="bottom"/>
          </w:tcPr>
          <w:p w14:paraId="7BE4B76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p</w:t>
            </w:r>
          </w:p>
        </w:tc>
        <w:tc>
          <w:tcPr>
            <w:tcW w:w="383" w:type="dxa"/>
            <w:vAlign w:val="bottom"/>
          </w:tcPr>
          <w:p w14:paraId="105D5F5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p</w:t>
            </w:r>
          </w:p>
        </w:tc>
        <w:tc>
          <w:tcPr>
            <w:tcW w:w="383" w:type="dxa"/>
            <w:shd w:val="clear" w:color="auto" w:fill="auto"/>
            <w:noWrap/>
            <w:vAlign w:val="bottom"/>
          </w:tcPr>
          <w:p w14:paraId="69201E04"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p</w:t>
            </w:r>
          </w:p>
        </w:tc>
        <w:tc>
          <w:tcPr>
            <w:tcW w:w="383" w:type="dxa"/>
            <w:vAlign w:val="bottom"/>
          </w:tcPr>
          <w:p w14:paraId="355AC25D" w14:textId="315E8D22" w:rsidR="00587DEE" w:rsidRPr="00D30195" w:rsidRDefault="00587DEE" w:rsidP="00587DEE">
            <w:pPr>
              <w:jc w:val="center"/>
              <w:rPr>
                <w:rFonts w:ascii="Arial" w:hAnsi="Arial" w:cs="Arial"/>
                <w:sz w:val="20"/>
                <w:szCs w:val="20"/>
              </w:rPr>
            </w:pPr>
            <w:r w:rsidRPr="00D30195">
              <w:rPr>
                <w:rFonts w:ascii="Arial" w:hAnsi="Arial" w:cs="Arial"/>
                <w:sz w:val="20"/>
                <w:szCs w:val="20"/>
              </w:rPr>
              <w:t>p</w:t>
            </w:r>
          </w:p>
        </w:tc>
        <w:tc>
          <w:tcPr>
            <w:tcW w:w="383" w:type="dxa"/>
            <w:vAlign w:val="center"/>
          </w:tcPr>
          <w:p w14:paraId="102C783E" w14:textId="6F268F77" w:rsidR="00587DEE" w:rsidRPr="00D30195" w:rsidRDefault="00587DEE" w:rsidP="00587DEE">
            <w:pPr>
              <w:jc w:val="center"/>
              <w:rPr>
                <w:rFonts w:ascii="Arial" w:hAnsi="Arial" w:cs="Arial"/>
                <w:sz w:val="20"/>
                <w:szCs w:val="20"/>
              </w:rPr>
            </w:pPr>
            <w:r w:rsidRPr="00D30195">
              <w:rPr>
                <w:rFonts w:ascii="Arial" w:hAnsi="Arial" w:cs="Arial"/>
                <w:sz w:val="20"/>
                <w:szCs w:val="20"/>
              </w:rPr>
              <w:t>p</w:t>
            </w:r>
          </w:p>
        </w:tc>
        <w:tc>
          <w:tcPr>
            <w:tcW w:w="383" w:type="dxa"/>
            <w:vAlign w:val="center"/>
          </w:tcPr>
          <w:p w14:paraId="150D8E82"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p</w:t>
            </w:r>
          </w:p>
        </w:tc>
        <w:tc>
          <w:tcPr>
            <w:tcW w:w="383" w:type="dxa"/>
            <w:vAlign w:val="center"/>
          </w:tcPr>
          <w:p w14:paraId="4420DC9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vp</w:t>
            </w:r>
          </w:p>
        </w:tc>
        <w:tc>
          <w:tcPr>
            <w:tcW w:w="383" w:type="dxa"/>
            <w:vAlign w:val="center"/>
          </w:tcPr>
          <w:p w14:paraId="3BBBF5CF" w14:textId="77777777" w:rsidR="00587DEE" w:rsidRPr="00D30195" w:rsidRDefault="00587DEE" w:rsidP="00587DEE">
            <w:pPr>
              <w:jc w:val="center"/>
              <w:rPr>
                <w:rFonts w:ascii="Arial" w:hAnsi="Arial" w:cs="Arial"/>
                <w:sz w:val="20"/>
                <w:szCs w:val="20"/>
              </w:rPr>
            </w:pPr>
            <w:r>
              <w:rPr>
                <w:rFonts w:ascii="Arial" w:hAnsi="Arial" w:cs="Arial"/>
                <w:sz w:val="20"/>
                <w:szCs w:val="20"/>
              </w:rPr>
              <w:t>v</w:t>
            </w:r>
            <w:r w:rsidRPr="00D30195">
              <w:rPr>
                <w:rFonts w:ascii="Arial" w:hAnsi="Arial" w:cs="Arial"/>
                <w:sz w:val="20"/>
                <w:szCs w:val="20"/>
              </w:rPr>
              <w:t>p</w:t>
            </w:r>
          </w:p>
        </w:tc>
        <w:tc>
          <w:tcPr>
            <w:tcW w:w="383" w:type="dxa"/>
            <w:vAlign w:val="center"/>
          </w:tcPr>
          <w:p w14:paraId="34D1D553" w14:textId="77777777" w:rsidR="00587DEE" w:rsidRPr="00D30195" w:rsidRDefault="00587DEE" w:rsidP="00587DEE">
            <w:pPr>
              <w:jc w:val="center"/>
              <w:rPr>
                <w:rFonts w:ascii="Arial" w:hAnsi="Arial" w:cs="Arial"/>
                <w:sz w:val="20"/>
                <w:szCs w:val="20"/>
              </w:rPr>
            </w:pPr>
            <w:r>
              <w:rPr>
                <w:rFonts w:ascii="Arial" w:hAnsi="Arial" w:cs="Arial"/>
                <w:color w:val="000000"/>
                <w:sz w:val="20"/>
                <w:szCs w:val="20"/>
              </w:rPr>
              <w:t>p</w:t>
            </w:r>
          </w:p>
        </w:tc>
        <w:tc>
          <w:tcPr>
            <w:tcW w:w="383" w:type="dxa"/>
            <w:vAlign w:val="center"/>
          </w:tcPr>
          <w:p w14:paraId="17FF4D4B" w14:textId="6B753F67" w:rsidR="00587DEE" w:rsidRDefault="00587DEE" w:rsidP="00587DEE">
            <w:pPr>
              <w:jc w:val="center"/>
              <w:rPr>
                <w:rFonts w:ascii="Arial" w:hAnsi="Arial" w:cs="Arial"/>
                <w:color w:val="000000"/>
                <w:sz w:val="20"/>
                <w:szCs w:val="20"/>
              </w:rPr>
            </w:pPr>
            <w:ins w:id="655" w:author="Pakari Arja" w:date="2022-12-19T14:30:00Z">
              <w:r>
                <w:rPr>
                  <w:rFonts w:ascii="Arial" w:hAnsi="Arial" w:cs="Arial"/>
                  <w:color w:val="000000"/>
                  <w:sz w:val="20"/>
                  <w:szCs w:val="20"/>
                </w:rPr>
                <w:t>p</w:t>
              </w:r>
            </w:ins>
          </w:p>
        </w:tc>
        <w:tc>
          <w:tcPr>
            <w:tcW w:w="383" w:type="dxa"/>
            <w:vAlign w:val="center"/>
          </w:tcPr>
          <w:p w14:paraId="70F1A3CC" w14:textId="27C4A382" w:rsidR="00587DEE" w:rsidRDefault="00587DEE" w:rsidP="00587DEE">
            <w:pPr>
              <w:jc w:val="center"/>
              <w:rPr>
                <w:rFonts w:ascii="Arial" w:hAnsi="Arial" w:cs="Arial"/>
                <w:color w:val="000000"/>
                <w:sz w:val="20"/>
                <w:szCs w:val="20"/>
              </w:rPr>
            </w:pPr>
            <w:r>
              <w:rPr>
                <w:rFonts w:ascii="Arial" w:hAnsi="Arial" w:cs="Arial"/>
                <w:color w:val="000000"/>
                <w:sz w:val="20"/>
                <w:szCs w:val="20"/>
              </w:rPr>
              <w:t>p</w:t>
            </w:r>
          </w:p>
        </w:tc>
      </w:tr>
      <w:tr w:rsidR="00587DEE" w:rsidRPr="00D30195" w14:paraId="6ED917D4" w14:textId="77777777" w:rsidTr="006F39E8">
        <w:trPr>
          <w:trHeight w:val="300"/>
        </w:trPr>
        <w:tc>
          <w:tcPr>
            <w:tcW w:w="3587" w:type="dxa"/>
            <w:shd w:val="clear" w:color="auto" w:fill="auto"/>
            <w:vAlign w:val="center"/>
          </w:tcPr>
          <w:p w14:paraId="1DEB9EF4" w14:textId="77777777" w:rsidR="00587DEE" w:rsidRPr="00D30195" w:rsidRDefault="00587DEE" w:rsidP="00587DEE">
            <w:pPr>
              <w:rPr>
                <w:rFonts w:ascii="Arial" w:hAnsi="Arial" w:cs="Arial"/>
                <w:sz w:val="20"/>
                <w:szCs w:val="20"/>
              </w:rPr>
            </w:pPr>
            <w:r w:rsidRPr="00D30195">
              <w:rPr>
                <w:rFonts w:ascii="Arial" w:hAnsi="Arial" w:cs="Arial"/>
                <w:sz w:val="20"/>
                <w:szCs w:val="20"/>
              </w:rPr>
              <w:t>patientLivingSubject.birthTime</w:t>
            </w:r>
          </w:p>
        </w:tc>
        <w:tc>
          <w:tcPr>
            <w:tcW w:w="383" w:type="dxa"/>
            <w:shd w:val="clear" w:color="auto" w:fill="auto"/>
            <w:noWrap/>
            <w:vAlign w:val="bottom"/>
          </w:tcPr>
          <w:p w14:paraId="733DAED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206935E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7F468FC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510788F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291EF96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11A51DA1" w14:textId="13593130"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24528D55" w14:textId="75DF469E"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0E04B01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64E48E17"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2F2BEE7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368D4A0"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484B3E6B" w14:textId="0C0E3E78" w:rsidR="00587DEE" w:rsidRPr="00B266CD" w:rsidRDefault="00587DEE" w:rsidP="00587DEE">
            <w:pPr>
              <w:jc w:val="center"/>
              <w:rPr>
                <w:rFonts w:ascii="Arial" w:hAnsi="Arial" w:cs="Arial"/>
                <w:color w:val="000000"/>
                <w:sz w:val="20"/>
                <w:szCs w:val="20"/>
              </w:rPr>
            </w:pPr>
            <w:ins w:id="656" w:author="Pakari Arja" w:date="2022-12-19T14:30:00Z">
              <w:r w:rsidRPr="00B266CD">
                <w:rPr>
                  <w:rFonts w:ascii="Arial" w:hAnsi="Arial" w:cs="Arial"/>
                  <w:color w:val="000000"/>
                  <w:sz w:val="20"/>
                  <w:szCs w:val="20"/>
                </w:rPr>
                <w:t>–</w:t>
              </w:r>
            </w:ins>
          </w:p>
        </w:tc>
        <w:tc>
          <w:tcPr>
            <w:tcW w:w="383" w:type="dxa"/>
            <w:vAlign w:val="center"/>
          </w:tcPr>
          <w:p w14:paraId="27B1E634" w14:textId="40A68DB5"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71F276B7" w14:textId="77777777" w:rsidTr="006F39E8">
        <w:trPr>
          <w:trHeight w:val="300"/>
        </w:trPr>
        <w:tc>
          <w:tcPr>
            <w:tcW w:w="3587" w:type="dxa"/>
            <w:shd w:val="clear" w:color="auto" w:fill="auto"/>
            <w:vAlign w:val="center"/>
          </w:tcPr>
          <w:p w14:paraId="19741009" w14:textId="77777777" w:rsidR="00587DEE" w:rsidRPr="00D30195" w:rsidRDefault="00587DEE" w:rsidP="00587DEE">
            <w:pPr>
              <w:rPr>
                <w:rFonts w:ascii="Arial" w:hAnsi="Arial" w:cs="Arial"/>
                <w:sz w:val="20"/>
                <w:szCs w:val="20"/>
              </w:rPr>
            </w:pPr>
            <w:r w:rsidRPr="00D30195">
              <w:rPr>
                <w:rFonts w:ascii="Arial" w:hAnsi="Arial" w:cs="Arial"/>
                <w:sz w:val="20"/>
                <w:szCs w:val="20"/>
              </w:rPr>
              <w:t>serviceChainLinkId</w:t>
            </w:r>
          </w:p>
        </w:tc>
        <w:tc>
          <w:tcPr>
            <w:tcW w:w="383" w:type="dxa"/>
            <w:shd w:val="clear" w:color="auto" w:fill="auto"/>
            <w:noWrap/>
            <w:vAlign w:val="bottom"/>
          </w:tcPr>
          <w:p w14:paraId="1497F207"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242CB855"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62A85AC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6FAFBCE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43EF4C6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5130D594" w14:textId="5FC0BE20"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E53CF55" w14:textId="066E514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0045D2A3"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11AE7A21"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6D8FFF55"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84342B1"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52D79F96" w14:textId="197F3260" w:rsidR="00587DEE" w:rsidRPr="00B266CD" w:rsidRDefault="00587DEE" w:rsidP="00587DEE">
            <w:pPr>
              <w:jc w:val="center"/>
              <w:rPr>
                <w:rFonts w:ascii="Arial" w:hAnsi="Arial" w:cs="Arial"/>
                <w:color w:val="000000"/>
                <w:sz w:val="20"/>
                <w:szCs w:val="20"/>
              </w:rPr>
            </w:pPr>
            <w:ins w:id="657" w:author="Pakari Arja" w:date="2022-12-19T14:30:00Z">
              <w:r w:rsidRPr="00B266CD">
                <w:rPr>
                  <w:rFonts w:ascii="Arial" w:hAnsi="Arial" w:cs="Arial"/>
                  <w:color w:val="000000"/>
                  <w:sz w:val="20"/>
                  <w:szCs w:val="20"/>
                </w:rPr>
                <w:t>–</w:t>
              </w:r>
            </w:ins>
          </w:p>
        </w:tc>
        <w:tc>
          <w:tcPr>
            <w:tcW w:w="383" w:type="dxa"/>
            <w:vAlign w:val="center"/>
          </w:tcPr>
          <w:p w14:paraId="5762520C" w14:textId="53DB9E9F"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4DF8E882" w14:textId="77777777" w:rsidTr="006F39E8">
        <w:trPr>
          <w:trHeight w:val="300"/>
        </w:trPr>
        <w:tc>
          <w:tcPr>
            <w:tcW w:w="3587" w:type="dxa"/>
            <w:shd w:val="clear" w:color="auto" w:fill="auto"/>
            <w:vAlign w:val="center"/>
          </w:tcPr>
          <w:p w14:paraId="7DC13AF2" w14:textId="77777777" w:rsidR="00587DEE" w:rsidRPr="00D30195" w:rsidRDefault="00587DEE" w:rsidP="00587DEE">
            <w:pPr>
              <w:rPr>
                <w:rFonts w:ascii="Arial" w:hAnsi="Arial" w:cs="Arial"/>
                <w:sz w:val="20"/>
                <w:szCs w:val="20"/>
              </w:rPr>
            </w:pPr>
            <w:r w:rsidRPr="00D30195">
              <w:rPr>
                <w:rFonts w:ascii="Arial" w:hAnsi="Arial" w:cs="Arial"/>
                <w:sz w:val="20"/>
                <w:szCs w:val="20"/>
              </w:rPr>
              <w:t>tableOfContents</w:t>
            </w:r>
          </w:p>
        </w:tc>
        <w:tc>
          <w:tcPr>
            <w:tcW w:w="383" w:type="dxa"/>
            <w:shd w:val="clear" w:color="auto" w:fill="auto"/>
            <w:noWrap/>
            <w:vAlign w:val="bottom"/>
          </w:tcPr>
          <w:p w14:paraId="78FF487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748C662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419" w:type="dxa"/>
            <w:shd w:val="clear" w:color="auto" w:fill="auto"/>
            <w:noWrap/>
            <w:vAlign w:val="bottom"/>
          </w:tcPr>
          <w:p w14:paraId="4938E846" w14:textId="2B89C0BD" w:rsidR="00587DEE" w:rsidRPr="00D30195" w:rsidRDefault="00587DEE" w:rsidP="00587DEE">
            <w:pPr>
              <w:jc w:val="center"/>
              <w:rPr>
                <w:rFonts w:ascii="Arial" w:hAnsi="Arial" w:cs="Arial"/>
                <w:sz w:val="20"/>
                <w:szCs w:val="20"/>
              </w:rPr>
            </w:pPr>
            <w:r w:rsidRPr="00D30195">
              <w:rPr>
                <w:rFonts w:ascii="Arial" w:hAnsi="Arial" w:cs="Arial"/>
                <w:sz w:val="20"/>
                <w:szCs w:val="20"/>
              </w:rPr>
              <w:t>o</w:t>
            </w:r>
            <w:ins w:id="658" w:author="Eklund Marjut" w:date="2023-05-24T09:56:00Z">
              <w:r w:rsidR="009E6428">
                <w:rPr>
                  <w:rFonts w:ascii="Arial" w:hAnsi="Arial" w:cs="Arial"/>
                  <w:sz w:val="20"/>
                  <w:szCs w:val="20"/>
                </w:rPr>
                <w:t>/p</w:t>
              </w:r>
            </w:ins>
          </w:p>
        </w:tc>
        <w:tc>
          <w:tcPr>
            <w:tcW w:w="383" w:type="dxa"/>
            <w:vAlign w:val="bottom"/>
          </w:tcPr>
          <w:p w14:paraId="27339F1F" w14:textId="77777777" w:rsidR="00587DEE" w:rsidRPr="00D30195" w:rsidRDefault="00587DEE" w:rsidP="00587DEE">
            <w:pPr>
              <w:jc w:val="center"/>
              <w:rPr>
                <w:rFonts w:ascii="Arial" w:hAnsi="Arial" w:cs="Arial"/>
                <w:sz w:val="20"/>
                <w:szCs w:val="20"/>
              </w:rPr>
            </w:pPr>
            <w:r>
              <w:rPr>
                <w:rFonts w:ascii="Arial" w:hAnsi="Arial" w:cs="Arial"/>
                <w:sz w:val="20"/>
                <w:szCs w:val="20"/>
              </w:rPr>
              <w:t>p</w:t>
            </w:r>
          </w:p>
        </w:tc>
        <w:tc>
          <w:tcPr>
            <w:tcW w:w="383" w:type="dxa"/>
            <w:shd w:val="clear" w:color="auto" w:fill="auto"/>
            <w:noWrap/>
            <w:vAlign w:val="bottom"/>
          </w:tcPr>
          <w:p w14:paraId="026C2C00"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bottom"/>
          </w:tcPr>
          <w:p w14:paraId="600A24CB" w14:textId="18B7BA1C" w:rsidR="00587DEE" w:rsidRPr="00D30195" w:rsidRDefault="00587DEE" w:rsidP="00587DEE">
            <w:pPr>
              <w:jc w:val="center"/>
              <w:rPr>
                <w:rFonts w:ascii="Arial" w:hAnsi="Arial" w:cs="Arial"/>
                <w:sz w:val="20"/>
                <w:szCs w:val="20"/>
              </w:rPr>
            </w:pPr>
            <w:r>
              <w:rPr>
                <w:rFonts w:ascii="Arial" w:hAnsi="Arial" w:cs="Arial"/>
                <w:sz w:val="20"/>
                <w:szCs w:val="20"/>
              </w:rPr>
              <w:t>p</w:t>
            </w:r>
          </w:p>
        </w:tc>
        <w:tc>
          <w:tcPr>
            <w:tcW w:w="383" w:type="dxa"/>
            <w:vAlign w:val="center"/>
          </w:tcPr>
          <w:p w14:paraId="0AE0B746" w14:textId="597E5EDD"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69E39F8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C6C814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9A8AA5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669C40EB"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137779A6" w14:textId="3FBC49DE" w:rsidR="00587DEE" w:rsidRDefault="00587DEE" w:rsidP="00587DEE">
            <w:pPr>
              <w:jc w:val="center"/>
              <w:rPr>
                <w:rFonts w:ascii="Arial" w:hAnsi="Arial" w:cs="Arial"/>
                <w:color w:val="000000"/>
                <w:sz w:val="20"/>
                <w:szCs w:val="20"/>
              </w:rPr>
            </w:pPr>
            <w:ins w:id="659" w:author="Pakari Arja" w:date="2022-12-19T14:30:00Z">
              <w:r w:rsidRPr="00B266CD">
                <w:rPr>
                  <w:rFonts w:ascii="Arial" w:hAnsi="Arial" w:cs="Arial"/>
                  <w:color w:val="000000"/>
                  <w:sz w:val="20"/>
                  <w:szCs w:val="20"/>
                </w:rPr>
                <w:t>–</w:t>
              </w:r>
            </w:ins>
          </w:p>
        </w:tc>
        <w:tc>
          <w:tcPr>
            <w:tcW w:w="383" w:type="dxa"/>
            <w:vAlign w:val="center"/>
          </w:tcPr>
          <w:p w14:paraId="13736BBD" w14:textId="48C64F43" w:rsidR="00587DEE" w:rsidRPr="00B266CD" w:rsidRDefault="00587DEE" w:rsidP="00587DEE">
            <w:pPr>
              <w:jc w:val="center"/>
              <w:rPr>
                <w:rFonts w:ascii="Arial" w:hAnsi="Arial" w:cs="Arial"/>
                <w:color w:val="000000"/>
                <w:sz w:val="20"/>
                <w:szCs w:val="20"/>
              </w:rPr>
            </w:pPr>
            <w:r>
              <w:rPr>
                <w:rFonts w:ascii="Arial" w:hAnsi="Arial" w:cs="Arial"/>
                <w:color w:val="000000"/>
                <w:sz w:val="20"/>
                <w:szCs w:val="20"/>
              </w:rPr>
              <w:t>p</w:t>
            </w:r>
          </w:p>
        </w:tc>
      </w:tr>
      <w:tr w:rsidR="00587DEE" w:rsidRPr="00D30195" w14:paraId="16F6197F" w14:textId="77777777" w:rsidTr="006F39E8">
        <w:trPr>
          <w:trHeight w:val="300"/>
        </w:trPr>
        <w:tc>
          <w:tcPr>
            <w:tcW w:w="3587" w:type="dxa"/>
            <w:shd w:val="clear" w:color="auto" w:fill="auto"/>
            <w:vAlign w:val="center"/>
          </w:tcPr>
          <w:p w14:paraId="60FC9B91" w14:textId="77777777" w:rsidR="00587DEE" w:rsidRPr="00D30195" w:rsidRDefault="00587DEE" w:rsidP="00587DEE">
            <w:pPr>
              <w:rPr>
                <w:rFonts w:ascii="Arial" w:hAnsi="Arial" w:cs="Arial"/>
                <w:sz w:val="20"/>
                <w:szCs w:val="20"/>
              </w:rPr>
            </w:pPr>
            <w:r w:rsidRPr="00D30195">
              <w:rPr>
                <w:rFonts w:ascii="Arial" w:hAnsi="Arial" w:cs="Arial"/>
                <w:sz w:val="20"/>
                <w:szCs w:val="20"/>
              </w:rPr>
              <w:t>diagnosisCode</w:t>
            </w:r>
          </w:p>
        </w:tc>
        <w:tc>
          <w:tcPr>
            <w:tcW w:w="383" w:type="dxa"/>
            <w:shd w:val="clear" w:color="auto" w:fill="auto"/>
            <w:noWrap/>
            <w:vAlign w:val="bottom"/>
          </w:tcPr>
          <w:p w14:paraId="55E8E96F"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63502668"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419" w:type="dxa"/>
            <w:shd w:val="clear" w:color="auto" w:fill="auto"/>
            <w:noWrap/>
            <w:vAlign w:val="bottom"/>
          </w:tcPr>
          <w:p w14:paraId="14DE50E1"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2FD18D33"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15229F9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265EA445" w14:textId="4DE56BC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6C522BD0" w14:textId="003257CB"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2767CC57"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416F02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0F082479"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66BE5B0"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4E7BA133" w14:textId="356A9DF2" w:rsidR="00587DEE" w:rsidRPr="00B266CD" w:rsidRDefault="00587DEE" w:rsidP="00587DEE">
            <w:pPr>
              <w:jc w:val="center"/>
              <w:rPr>
                <w:rFonts w:ascii="Arial" w:hAnsi="Arial" w:cs="Arial"/>
                <w:color w:val="000000"/>
                <w:sz w:val="20"/>
                <w:szCs w:val="20"/>
              </w:rPr>
            </w:pPr>
            <w:ins w:id="660" w:author="Pakari Arja" w:date="2022-12-19T14:30:00Z">
              <w:r w:rsidRPr="00B266CD">
                <w:rPr>
                  <w:rFonts w:ascii="Arial" w:hAnsi="Arial" w:cs="Arial"/>
                  <w:color w:val="000000"/>
                  <w:sz w:val="20"/>
                  <w:szCs w:val="20"/>
                </w:rPr>
                <w:t>–</w:t>
              </w:r>
            </w:ins>
          </w:p>
        </w:tc>
        <w:tc>
          <w:tcPr>
            <w:tcW w:w="383" w:type="dxa"/>
            <w:vAlign w:val="center"/>
          </w:tcPr>
          <w:p w14:paraId="34575F77" w14:textId="52FC0BA3"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164CEBA2" w14:textId="77777777" w:rsidTr="006F39E8">
        <w:trPr>
          <w:trHeight w:val="300"/>
        </w:trPr>
        <w:tc>
          <w:tcPr>
            <w:tcW w:w="3587" w:type="dxa"/>
            <w:shd w:val="clear" w:color="auto" w:fill="auto"/>
            <w:vAlign w:val="center"/>
          </w:tcPr>
          <w:p w14:paraId="7A3CD8A0" w14:textId="77777777" w:rsidR="00587DEE" w:rsidRPr="00D30195" w:rsidRDefault="00587DEE" w:rsidP="00587DEE">
            <w:pPr>
              <w:rPr>
                <w:rFonts w:ascii="Arial" w:hAnsi="Arial" w:cs="Arial"/>
                <w:sz w:val="20"/>
                <w:szCs w:val="20"/>
              </w:rPr>
            </w:pPr>
            <w:r w:rsidRPr="00D30195">
              <w:rPr>
                <w:rFonts w:ascii="Arial" w:hAnsi="Arial" w:cs="Arial"/>
                <w:sz w:val="20"/>
                <w:szCs w:val="20"/>
              </w:rPr>
              <w:t>procedureCode</w:t>
            </w:r>
          </w:p>
        </w:tc>
        <w:tc>
          <w:tcPr>
            <w:tcW w:w="383" w:type="dxa"/>
            <w:shd w:val="clear" w:color="auto" w:fill="auto"/>
            <w:noWrap/>
            <w:vAlign w:val="bottom"/>
          </w:tcPr>
          <w:p w14:paraId="0B4F7ADF"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shd w:val="clear" w:color="auto" w:fill="auto"/>
            <w:noWrap/>
            <w:vAlign w:val="bottom"/>
          </w:tcPr>
          <w:p w14:paraId="0329838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419" w:type="dxa"/>
            <w:shd w:val="clear" w:color="auto" w:fill="auto"/>
            <w:noWrap/>
            <w:vAlign w:val="bottom"/>
          </w:tcPr>
          <w:p w14:paraId="6AA75C3B"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318A3840"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1E9CC08D"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3CA0B50D" w14:textId="75649638"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7E9397C4" w14:textId="17D0B44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7F324365"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6506A02"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15FFB35C"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0D9081BA"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02262031" w14:textId="563A0DA7" w:rsidR="00587DEE" w:rsidRPr="00B266CD" w:rsidRDefault="00587DEE" w:rsidP="00587DEE">
            <w:pPr>
              <w:jc w:val="center"/>
              <w:rPr>
                <w:rFonts w:ascii="Arial" w:hAnsi="Arial" w:cs="Arial"/>
                <w:color w:val="000000"/>
                <w:sz w:val="20"/>
                <w:szCs w:val="20"/>
              </w:rPr>
            </w:pPr>
            <w:ins w:id="661" w:author="Pakari Arja" w:date="2022-12-19T14:30:00Z">
              <w:r w:rsidRPr="00B266CD">
                <w:rPr>
                  <w:rFonts w:ascii="Arial" w:hAnsi="Arial" w:cs="Arial"/>
                  <w:color w:val="000000"/>
                  <w:sz w:val="20"/>
                  <w:szCs w:val="20"/>
                </w:rPr>
                <w:t>–</w:t>
              </w:r>
            </w:ins>
          </w:p>
        </w:tc>
        <w:tc>
          <w:tcPr>
            <w:tcW w:w="383" w:type="dxa"/>
            <w:vAlign w:val="center"/>
          </w:tcPr>
          <w:p w14:paraId="7BCD83F9" w14:textId="6FFC6634"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0E08DBD3" w14:textId="77777777" w:rsidTr="006F39E8">
        <w:trPr>
          <w:trHeight w:val="300"/>
        </w:trPr>
        <w:tc>
          <w:tcPr>
            <w:tcW w:w="3587" w:type="dxa"/>
            <w:shd w:val="clear" w:color="auto" w:fill="auto"/>
            <w:vAlign w:val="center"/>
          </w:tcPr>
          <w:p w14:paraId="1FF86937" w14:textId="77777777" w:rsidR="00587DEE" w:rsidRPr="00D30195" w:rsidRDefault="00587DEE" w:rsidP="00587DEE">
            <w:pPr>
              <w:rPr>
                <w:rFonts w:ascii="Arial" w:hAnsi="Arial" w:cs="Arial"/>
                <w:sz w:val="20"/>
                <w:szCs w:val="20"/>
              </w:rPr>
            </w:pPr>
            <w:r w:rsidRPr="00D30195">
              <w:rPr>
                <w:rFonts w:ascii="Arial" w:hAnsi="Arial" w:cs="Arial"/>
                <w:sz w:val="20"/>
                <w:szCs w:val="20"/>
              </w:rPr>
              <w:t>encompassingEncounterCode</w:t>
            </w:r>
          </w:p>
        </w:tc>
        <w:tc>
          <w:tcPr>
            <w:tcW w:w="383" w:type="dxa"/>
            <w:shd w:val="clear" w:color="auto" w:fill="auto"/>
            <w:noWrap/>
            <w:vAlign w:val="bottom"/>
          </w:tcPr>
          <w:p w14:paraId="17E921C6"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65C164A5"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419" w:type="dxa"/>
            <w:shd w:val="clear" w:color="auto" w:fill="auto"/>
            <w:noWrap/>
            <w:vAlign w:val="bottom"/>
          </w:tcPr>
          <w:p w14:paraId="473F053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57B86280"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shd w:val="clear" w:color="auto" w:fill="auto"/>
            <w:noWrap/>
            <w:vAlign w:val="bottom"/>
          </w:tcPr>
          <w:p w14:paraId="57A7BFEF"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bottom"/>
          </w:tcPr>
          <w:p w14:paraId="6AF0321F" w14:textId="2EE3E445"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597B2231" w14:textId="7C4E8278"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63DBA0FE"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o</w:t>
            </w:r>
          </w:p>
        </w:tc>
        <w:tc>
          <w:tcPr>
            <w:tcW w:w="383" w:type="dxa"/>
            <w:vAlign w:val="center"/>
          </w:tcPr>
          <w:p w14:paraId="7BBC1F64"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7B0D277A" w14:textId="77777777" w:rsidR="00587DEE" w:rsidRPr="00D30195" w:rsidRDefault="00587DEE" w:rsidP="00587DEE">
            <w:pPr>
              <w:jc w:val="center"/>
              <w:rPr>
                <w:rFonts w:ascii="Arial" w:hAnsi="Arial" w:cs="Arial"/>
                <w:sz w:val="20"/>
                <w:szCs w:val="20"/>
              </w:rPr>
            </w:pPr>
            <w:r w:rsidRPr="00D30195">
              <w:rPr>
                <w:rFonts w:ascii="Arial" w:hAnsi="Arial" w:cs="Arial"/>
                <w:sz w:val="20"/>
                <w:szCs w:val="20"/>
              </w:rPr>
              <w:t>–</w:t>
            </w:r>
          </w:p>
        </w:tc>
        <w:tc>
          <w:tcPr>
            <w:tcW w:w="383" w:type="dxa"/>
            <w:vAlign w:val="center"/>
          </w:tcPr>
          <w:p w14:paraId="42B05FBE" w14:textId="77777777" w:rsidR="00587DEE" w:rsidRPr="00D30195" w:rsidRDefault="00587DEE" w:rsidP="00587DEE">
            <w:pPr>
              <w:jc w:val="center"/>
              <w:rPr>
                <w:rFonts w:ascii="Arial" w:hAnsi="Arial" w:cs="Arial"/>
                <w:sz w:val="20"/>
                <w:szCs w:val="20"/>
              </w:rPr>
            </w:pPr>
            <w:r w:rsidRPr="00B266CD">
              <w:rPr>
                <w:rFonts w:ascii="Arial" w:hAnsi="Arial" w:cs="Arial"/>
                <w:color w:val="000000"/>
                <w:sz w:val="20"/>
                <w:szCs w:val="20"/>
              </w:rPr>
              <w:t>–</w:t>
            </w:r>
          </w:p>
        </w:tc>
        <w:tc>
          <w:tcPr>
            <w:tcW w:w="383" w:type="dxa"/>
            <w:vAlign w:val="center"/>
          </w:tcPr>
          <w:p w14:paraId="21AA47CC" w14:textId="0C2A971D" w:rsidR="00587DEE" w:rsidRPr="00B266CD" w:rsidRDefault="00587DEE" w:rsidP="00587DEE">
            <w:pPr>
              <w:jc w:val="center"/>
              <w:rPr>
                <w:rFonts w:ascii="Arial" w:hAnsi="Arial" w:cs="Arial"/>
                <w:color w:val="000000"/>
                <w:sz w:val="20"/>
                <w:szCs w:val="20"/>
              </w:rPr>
            </w:pPr>
            <w:ins w:id="662" w:author="Pakari Arja" w:date="2022-12-19T14:30:00Z">
              <w:r w:rsidRPr="00B266CD">
                <w:rPr>
                  <w:rFonts w:ascii="Arial" w:hAnsi="Arial" w:cs="Arial"/>
                  <w:color w:val="000000"/>
                  <w:sz w:val="20"/>
                  <w:szCs w:val="20"/>
                </w:rPr>
                <w:t>–</w:t>
              </w:r>
            </w:ins>
          </w:p>
        </w:tc>
        <w:tc>
          <w:tcPr>
            <w:tcW w:w="383" w:type="dxa"/>
            <w:vAlign w:val="center"/>
          </w:tcPr>
          <w:p w14:paraId="0355CF93" w14:textId="6725F4DC" w:rsidR="00587DEE" w:rsidRPr="00B266CD" w:rsidRDefault="00587DEE" w:rsidP="00587DEE">
            <w:pPr>
              <w:jc w:val="center"/>
              <w:rPr>
                <w:rFonts w:ascii="Arial" w:hAnsi="Arial" w:cs="Arial"/>
                <w:color w:val="000000"/>
                <w:sz w:val="20"/>
                <w:szCs w:val="20"/>
              </w:rPr>
            </w:pPr>
            <w:r w:rsidRPr="00B266CD">
              <w:rPr>
                <w:rFonts w:ascii="Arial" w:hAnsi="Arial" w:cs="Arial"/>
                <w:color w:val="000000"/>
                <w:sz w:val="20"/>
                <w:szCs w:val="20"/>
              </w:rPr>
              <w:t>–</w:t>
            </w:r>
          </w:p>
        </w:tc>
      </w:tr>
      <w:tr w:rsidR="00587DEE" w:rsidRPr="00D30195" w14:paraId="4122DFB3" w14:textId="77777777" w:rsidTr="006F39E8">
        <w:trPr>
          <w:trHeight w:val="300"/>
        </w:trPr>
        <w:tc>
          <w:tcPr>
            <w:tcW w:w="3587" w:type="dxa"/>
            <w:shd w:val="clear" w:color="auto" w:fill="auto"/>
            <w:vAlign w:val="center"/>
          </w:tcPr>
          <w:p w14:paraId="04E5E195" w14:textId="77777777" w:rsidR="00587DEE" w:rsidRPr="00D30195" w:rsidRDefault="00587DEE" w:rsidP="00587DEE">
            <w:pPr>
              <w:rPr>
                <w:rFonts w:ascii="Arial" w:hAnsi="Arial" w:cs="Arial"/>
                <w:sz w:val="20"/>
                <w:szCs w:val="20"/>
              </w:rPr>
            </w:pPr>
            <w:r>
              <w:rPr>
                <w:rFonts w:ascii="Arial" w:hAnsi="Arial" w:cs="Arial"/>
                <w:sz w:val="20"/>
                <w:szCs w:val="20"/>
              </w:rPr>
              <w:t>languageCode</w:t>
            </w:r>
          </w:p>
        </w:tc>
        <w:tc>
          <w:tcPr>
            <w:tcW w:w="383" w:type="dxa"/>
            <w:shd w:val="clear" w:color="auto" w:fill="auto"/>
            <w:noWrap/>
            <w:vAlign w:val="bottom"/>
          </w:tcPr>
          <w:p w14:paraId="020BBFE3" w14:textId="77777777" w:rsidR="00587DEE" w:rsidRPr="00D30195" w:rsidRDefault="00587DEE" w:rsidP="00587DEE">
            <w:pPr>
              <w:jc w:val="center"/>
              <w:rPr>
                <w:rFonts w:ascii="Arial" w:hAnsi="Arial" w:cs="Arial"/>
                <w:sz w:val="20"/>
                <w:szCs w:val="20"/>
              </w:rPr>
            </w:pPr>
            <w:r>
              <w:rPr>
                <w:rFonts w:ascii="Arial" w:hAnsi="Arial" w:cs="Arial"/>
                <w:sz w:val="20"/>
                <w:szCs w:val="20"/>
              </w:rPr>
              <w:t>-</w:t>
            </w:r>
          </w:p>
        </w:tc>
        <w:tc>
          <w:tcPr>
            <w:tcW w:w="383" w:type="dxa"/>
            <w:shd w:val="clear" w:color="auto" w:fill="auto"/>
            <w:noWrap/>
            <w:vAlign w:val="bottom"/>
          </w:tcPr>
          <w:p w14:paraId="17CD2821" w14:textId="77777777" w:rsidR="00587DEE" w:rsidRPr="00D30195" w:rsidRDefault="00587DEE" w:rsidP="00587DEE">
            <w:pPr>
              <w:jc w:val="center"/>
              <w:rPr>
                <w:rFonts w:ascii="Arial" w:hAnsi="Arial" w:cs="Arial"/>
                <w:sz w:val="20"/>
                <w:szCs w:val="20"/>
              </w:rPr>
            </w:pPr>
            <w:r>
              <w:rPr>
                <w:rFonts w:ascii="Arial" w:hAnsi="Arial" w:cs="Arial"/>
                <w:sz w:val="20"/>
                <w:szCs w:val="20"/>
              </w:rPr>
              <w:t>-</w:t>
            </w:r>
          </w:p>
        </w:tc>
        <w:tc>
          <w:tcPr>
            <w:tcW w:w="419" w:type="dxa"/>
            <w:shd w:val="clear" w:color="auto" w:fill="auto"/>
            <w:noWrap/>
            <w:vAlign w:val="bottom"/>
          </w:tcPr>
          <w:p w14:paraId="34894A77" w14:textId="77777777" w:rsidR="00587DEE" w:rsidRPr="00D30195" w:rsidRDefault="00587DEE" w:rsidP="00587DEE">
            <w:pPr>
              <w:jc w:val="center"/>
              <w:rPr>
                <w:rFonts w:ascii="Arial" w:hAnsi="Arial" w:cs="Arial"/>
                <w:sz w:val="20"/>
                <w:szCs w:val="20"/>
              </w:rPr>
            </w:pPr>
            <w:r>
              <w:rPr>
                <w:rFonts w:ascii="Arial" w:hAnsi="Arial" w:cs="Arial"/>
                <w:sz w:val="20"/>
                <w:szCs w:val="20"/>
              </w:rPr>
              <w:t>-</w:t>
            </w:r>
          </w:p>
        </w:tc>
        <w:tc>
          <w:tcPr>
            <w:tcW w:w="383" w:type="dxa"/>
            <w:vAlign w:val="bottom"/>
          </w:tcPr>
          <w:p w14:paraId="11FA84DC" w14:textId="77777777" w:rsidR="00587DEE" w:rsidRDefault="00587DEE" w:rsidP="00587DEE">
            <w:pPr>
              <w:jc w:val="center"/>
              <w:rPr>
                <w:rFonts w:ascii="Arial" w:hAnsi="Arial" w:cs="Arial"/>
                <w:sz w:val="20"/>
                <w:szCs w:val="20"/>
              </w:rPr>
            </w:pPr>
            <w:r>
              <w:rPr>
                <w:rFonts w:ascii="Arial" w:hAnsi="Arial" w:cs="Arial"/>
                <w:sz w:val="20"/>
                <w:szCs w:val="20"/>
              </w:rPr>
              <w:t>o</w:t>
            </w:r>
          </w:p>
        </w:tc>
        <w:tc>
          <w:tcPr>
            <w:tcW w:w="383" w:type="dxa"/>
            <w:shd w:val="clear" w:color="auto" w:fill="auto"/>
            <w:noWrap/>
            <w:vAlign w:val="bottom"/>
          </w:tcPr>
          <w:p w14:paraId="52C7A64A" w14:textId="77777777" w:rsidR="00587DEE" w:rsidRPr="00D30195" w:rsidRDefault="00587DEE" w:rsidP="00587DEE">
            <w:pPr>
              <w:jc w:val="center"/>
              <w:rPr>
                <w:rFonts w:ascii="Arial" w:hAnsi="Arial" w:cs="Arial"/>
                <w:sz w:val="20"/>
                <w:szCs w:val="20"/>
              </w:rPr>
            </w:pPr>
            <w:r>
              <w:rPr>
                <w:rFonts w:ascii="Arial" w:hAnsi="Arial" w:cs="Arial"/>
                <w:sz w:val="20"/>
                <w:szCs w:val="20"/>
              </w:rPr>
              <w:t>-</w:t>
            </w:r>
          </w:p>
        </w:tc>
        <w:tc>
          <w:tcPr>
            <w:tcW w:w="383" w:type="dxa"/>
            <w:vAlign w:val="bottom"/>
          </w:tcPr>
          <w:p w14:paraId="27E5E139" w14:textId="77B903B4" w:rsidR="00587DEE" w:rsidRDefault="00587DEE" w:rsidP="00587DEE">
            <w:pPr>
              <w:jc w:val="center"/>
              <w:rPr>
                <w:rFonts w:ascii="Arial" w:hAnsi="Arial" w:cs="Arial"/>
                <w:sz w:val="20"/>
                <w:szCs w:val="20"/>
              </w:rPr>
            </w:pPr>
            <w:r>
              <w:rPr>
                <w:rFonts w:ascii="Arial" w:hAnsi="Arial" w:cs="Arial"/>
                <w:sz w:val="20"/>
                <w:szCs w:val="20"/>
              </w:rPr>
              <w:t>-</w:t>
            </w:r>
          </w:p>
        </w:tc>
        <w:tc>
          <w:tcPr>
            <w:tcW w:w="383" w:type="dxa"/>
            <w:vAlign w:val="center"/>
          </w:tcPr>
          <w:p w14:paraId="504351D4" w14:textId="1BBFCB45" w:rsidR="00587DEE" w:rsidRPr="00D30195" w:rsidRDefault="00587DEE" w:rsidP="00587DEE">
            <w:pPr>
              <w:jc w:val="center"/>
              <w:rPr>
                <w:rFonts w:ascii="Arial" w:hAnsi="Arial" w:cs="Arial"/>
                <w:sz w:val="20"/>
                <w:szCs w:val="20"/>
              </w:rPr>
            </w:pPr>
            <w:r>
              <w:rPr>
                <w:rFonts w:ascii="Arial" w:hAnsi="Arial" w:cs="Arial"/>
                <w:sz w:val="20"/>
                <w:szCs w:val="20"/>
              </w:rPr>
              <w:t>-</w:t>
            </w:r>
          </w:p>
        </w:tc>
        <w:tc>
          <w:tcPr>
            <w:tcW w:w="383" w:type="dxa"/>
            <w:vAlign w:val="center"/>
          </w:tcPr>
          <w:p w14:paraId="41A70FE7" w14:textId="77777777" w:rsidR="00587DEE" w:rsidRPr="00D30195" w:rsidRDefault="00587DEE" w:rsidP="00587DEE">
            <w:pPr>
              <w:jc w:val="center"/>
              <w:rPr>
                <w:rFonts w:ascii="Arial" w:hAnsi="Arial" w:cs="Arial"/>
                <w:sz w:val="20"/>
                <w:szCs w:val="20"/>
              </w:rPr>
            </w:pPr>
            <w:r>
              <w:rPr>
                <w:rFonts w:ascii="Arial" w:hAnsi="Arial" w:cs="Arial"/>
                <w:sz w:val="20"/>
                <w:szCs w:val="20"/>
              </w:rPr>
              <w:t>-</w:t>
            </w:r>
          </w:p>
        </w:tc>
        <w:tc>
          <w:tcPr>
            <w:tcW w:w="383" w:type="dxa"/>
            <w:vAlign w:val="center"/>
          </w:tcPr>
          <w:p w14:paraId="4119DB3F" w14:textId="77777777" w:rsidR="00587DEE" w:rsidRPr="00D30195" w:rsidRDefault="00587DEE" w:rsidP="00587DEE">
            <w:pPr>
              <w:jc w:val="center"/>
              <w:rPr>
                <w:rFonts w:ascii="Arial" w:hAnsi="Arial" w:cs="Arial"/>
                <w:sz w:val="20"/>
                <w:szCs w:val="20"/>
              </w:rPr>
            </w:pPr>
            <w:r>
              <w:rPr>
                <w:rFonts w:ascii="Arial" w:hAnsi="Arial" w:cs="Arial"/>
                <w:sz w:val="20"/>
                <w:szCs w:val="20"/>
              </w:rPr>
              <w:t>-</w:t>
            </w:r>
          </w:p>
        </w:tc>
        <w:tc>
          <w:tcPr>
            <w:tcW w:w="383" w:type="dxa"/>
            <w:vAlign w:val="center"/>
          </w:tcPr>
          <w:p w14:paraId="17FCE0EC" w14:textId="77777777" w:rsidR="00587DEE" w:rsidRPr="00D30195" w:rsidRDefault="00587DEE" w:rsidP="00587DEE">
            <w:pPr>
              <w:jc w:val="center"/>
              <w:rPr>
                <w:rFonts w:ascii="Arial" w:hAnsi="Arial" w:cs="Arial"/>
                <w:sz w:val="20"/>
                <w:szCs w:val="20"/>
              </w:rPr>
            </w:pPr>
            <w:r>
              <w:rPr>
                <w:rFonts w:ascii="Arial" w:hAnsi="Arial" w:cs="Arial"/>
                <w:sz w:val="20"/>
                <w:szCs w:val="20"/>
              </w:rPr>
              <w:t>-</w:t>
            </w:r>
          </w:p>
        </w:tc>
        <w:tc>
          <w:tcPr>
            <w:tcW w:w="383" w:type="dxa"/>
            <w:vAlign w:val="center"/>
          </w:tcPr>
          <w:p w14:paraId="5B4D79D3" w14:textId="77777777" w:rsidR="00587DEE" w:rsidRPr="00B266CD" w:rsidRDefault="00587DEE" w:rsidP="00587DEE">
            <w:pPr>
              <w:jc w:val="center"/>
              <w:rPr>
                <w:rFonts w:ascii="Arial" w:hAnsi="Arial" w:cs="Arial"/>
                <w:color w:val="000000"/>
                <w:sz w:val="20"/>
                <w:szCs w:val="20"/>
              </w:rPr>
            </w:pPr>
            <w:r>
              <w:rPr>
                <w:rFonts w:ascii="Arial" w:hAnsi="Arial" w:cs="Arial"/>
                <w:color w:val="000000"/>
                <w:sz w:val="20"/>
                <w:szCs w:val="20"/>
              </w:rPr>
              <w:t>-</w:t>
            </w:r>
          </w:p>
        </w:tc>
        <w:tc>
          <w:tcPr>
            <w:tcW w:w="383" w:type="dxa"/>
            <w:vAlign w:val="center"/>
          </w:tcPr>
          <w:p w14:paraId="048EDC2F" w14:textId="58F3E609" w:rsidR="00587DEE" w:rsidRDefault="00587DEE" w:rsidP="00587DEE">
            <w:pPr>
              <w:jc w:val="center"/>
              <w:rPr>
                <w:rFonts w:ascii="Arial" w:hAnsi="Arial" w:cs="Arial"/>
                <w:color w:val="000000"/>
                <w:sz w:val="20"/>
                <w:szCs w:val="20"/>
              </w:rPr>
            </w:pPr>
            <w:ins w:id="663" w:author="Pakari Arja" w:date="2022-12-19T14:30:00Z">
              <w:r>
                <w:rPr>
                  <w:rFonts w:ascii="Arial" w:hAnsi="Arial" w:cs="Arial"/>
                  <w:color w:val="000000"/>
                  <w:sz w:val="20"/>
                  <w:szCs w:val="20"/>
                </w:rPr>
                <w:t>-</w:t>
              </w:r>
            </w:ins>
          </w:p>
        </w:tc>
        <w:tc>
          <w:tcPr>
            <w:tcW w:w="383" w:type="dxa"/>
            <w:vAlign w:val="center"/>
          </w:tcPr>
          <w:p w14:paraId="4647876B" w14:textId="57D95396" w:rsidR="00587DEE" w:rsidRPr="00B266CD" w:rsidRDefault="00587DEE" w:rsidP="00587DEE">
            <w:pPr>
              <w:jc w:val="center"/>
              <w:rPr>
                <w:rFonts w:ascii="Arial" w:hAnsi="Arial" w:cs="Arial"/>
                <w:color w:val="000000"/>
                <w:sz w:val="20"/>
                <w:szCs w:val="20"/>
              </w:rPr>
            </w:pPr>
            <w:r>
              <w:rPr>
                <w:rFonts w:ascii="Arial" w:hAnsi="Arial" w:cs="Arial"/>
                <w:color w:val="000000"/>
                <w:sz w:val="20"/>
                <w:szCs w:val="20"/>
              </w:rPr>
              <w:t>-</w:t>
            </w:r>
          </w:p>
        </w:tc>
      </w:tr>
    </w:tbl>
    <w:p w14:paraId="71ECA8F8" w14:textId="77777777" w:rsidR="00186113" w:rsidRPr="00D30195" w:rsidRDefault="00186113" w:rsidP="001E4C0C"/>
    <w:p w14:paraId="1F1B3538" w14:textId="77777777" w:rsidR="00C34876" w:rsidRDefault="00C34876" w:rsidP="001E4C0C">
      <w:pPr>
        <w:rPr>
          <w:noProof/>
        </w:rPr>
        <w:sectPr w:rsidR="00C34876" w:rsidSect="00000A4F">
          <w:pgSz w:w="11906" w:h="16838" w:code="9"/>
          <w:pgMar w:top="1418" w:right="1134" w:bottom="1418" w:left="1134" w:header="720" w:footer="720" w:gutter="0"/>
          <w:cols w:space="720"/>
          <w:docGrid w:linePitch="360"/>
        </w:sectPr>
      </w:pPr>
    </w:p>
    <w:p w14:paraId="71D57A62" w14:textId="3E088315" w:rsidR="00972EB6" w:rsidDel="003A5912" w:rsidRDefault="00972EB6" w:rsidP="001E4C0C">
      <w:pPr>
        <w:rPr>
          <w:del w:id="664" w:author="Eklund Marjut" w:date="2023-09-05T16:32:00Z"/>
          <w:noProof/>
        </w:rPr>
      </w:pPr>
    </w:p>
    <w:p w14:paraId="25C50806" w14:textId="77777777" w:rsidR="00867ADB" w:rsidRPr="00867ADB" w:rsidRDefault="00186113" w:rsidP="00ED7574">
      <w:pPr>
        <w:pStyle w:val="Otsikko4"/>
      </w:pPr>
      <w:r>
        <w:t>AssignedAuthor.id</w:t>
      </w:r>
    </w:p>
    <w:p w14:paraId="12D1A2ED" w14:textId="77777777" w:rsidR="00867ADB" w:rsidRDefault="00867ADB" w:rsidP="001E4C0C"/>
    <w:p w14:paraId="0F642249" w14:textId="77777777" w:rsidR="00867ADB" w:rsidRPr="00A9512B" w:rsidRDefault="00867ADB" w:rsidP="00A9512B">
      <w:pPr>
        <w:autoSpaceDE w:val="0"/>
        <w:autoSpaceDN w:val="0"/>
        <w:adjustRightInd w:val="0"/>
        <w:rPr>
          <w:rFonts w:ascii="Times_New_Roman0177.93872481" w:hAnsi="Times_New_Roman0177.93872481" w:cs="Times_New_Roman0177.93872481"/>
          <w:sz w:val="20"/>
          <w:szCs w:val="20"/>
        </w:rPr>
      </w:pPr>
      <w:r>
        <w:t>Tässä elementissä</w:t>
      </w:r>
      <w:r w:rsidR="00311E97">
        <w:t xml:space="preserve"> (tyypiltään II)</w:t>
      </w:r>
      <w:r>
        <w:t xml:space="preserve"> voidaan pyytää tietyn henkilön </w:t>
      </w:r>
      <w:r w:rsidR="00186113">
        <w:t>tekemiä</w:t>
      </w:r>
      <w:r>
        <w:t xml:space="preserve"> dokumentteja. Dokumentin </w:t>
      </w:r>
      <w:r w:rsidR="00186113">
        <w:t>tekijä</w:t>
      </w:r>
      <w:r>
        <w:t xml:space="preserve"> annetaan value elementissä määrittelemällä attribuutit root ja extension.</w:t>
      </w:r>
      <w:r w:rsidR="005548F2">
        <w:t xml:space="preserve"> Tekijä yksilöidään käyttämällä kansallisesti sovittua ammattihenkilöiden yksilöintitunnusta.</w:t>
      </w:r>
    </w:p>
    <w:p w14:paraId="57631DE9" w14:textId="77777777" w:rsidR="00972D8A" w:rsidRDefault="00972D8A" w:rsidP="001E4C0C"/>
    <w:p w14:paraId="107F48B1" w14:textId="77777777" w:rsidR="00867ADB" w:rsidRDefault="00972D8A" w:rsidP="001E4C0C">
      <w:r>
        <w:t>E</w:t>
      </w:r>
      <w:r w:rsidR="00867ADB">
        <w:t>simerkki:</w:t>
      </w:r>
    </w:p>
    <w:p w14:paraId="7E1467FE" w14:textId="77777777" w:rsidR="00972D8A" w:rsidRDefault="00972D8A" w:rsidP="00972D8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 w:val="20"/>
          <w:szCs w:val="20"/>
          <w:highlight w:val="white"/>
        </w:rPr>
      </w:pPr>
    </w:p>
    <w:p w14:paraId="6FE6763A" w14:textId="77777777" w:rsidR="00972D8A" w:rsidRPr="00B430CF" w:rsidRDefault="00972D8A" w:rsidP="00972D8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rPr>
      </w:pPr>
      <w:r w:rsidRPr="00B430CF">
        <w:rPr>
          <w:rFonts w:ascii="Arial" w:hAnsi="Arial" w:cs="Arial"/>
          <w:color w:val="000000"/>
          <w:szCs w:val="20"/>
          <w:highlight w:val="white"/>
        </w:rPr>
        <w:tab/>
        <w:t xml:space="preserve"> </w:t>
      </w:r>
      <w:r w:rsidRPr="00B430CF">
        <w:rPr>
          <w:rFonts w:ascii="Arial" w:hAnsi="Arial" w:cs="Arial"/>
          <w:color w:val="000000"/>
          <w:szCs w:val="20"/>
          <w:highlight w:val="white"/>
        </w:rPr>
        <w:tab/>
      </w:r>
      <w:r w:rsidRPr="00B430CF">
        <w:rPr>
          <w:rFonts w:ascii="Arial" w:hAnsi="Arial" w:cs="Arial"/>
          <w:color w:val="0000FF"/>
          <w:szCs w:val="20"/>
          <w:highlight w:val="white"/>
        </w:rPr>
        <w:t>&lt;</w:t>
      </w:r>
      <w:r w:rsidRPr="00B430CF">
        <w:rPr>
          <w:rFonts w:ascii="Arial" w:hAnsi="Arial" w:cs="Arial"/>
          <w:color w:val="800000"/>
          <w:szCs w:val="20"/>
          <w:highlight w:val="white"/>
        </w:rPr>
        <w:t>assignedAuthor.id</w:t>
      </w:r>
      <w:r w:rsidRPr="00B430CF">
        <w:rPr>
          <w:rFonts w:ascii="Arial" w:hAnsi="Arial" w:cs="Arial"/>
          <w:color w:val="0000FF"/>
          <w:szCs w:val="20"/>
          <w:highlight w:val="white"/>
        </w:rPr>
        <w:t>&gt;</w:t>
      </w:r>
    </w:p>
    <w:p w14:paraId="7752921E" w14:textId="77777777" w:rsidR="00972D8A" w:rsidRPr="006C6E42" w:rsidRDefault="00972D8A" w:rsidP="00972D8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lang w:val="en-US"/>
        </w:rPr>
      </w:pPr>
      <w:r w:rsidRPr="00B430CF">
        <w:rPr>
          <w:rFonts w:ascii="Arial" w:hAnsi="Arial" w:cs="Arial"/>
          <w:color w:val="000000"/>
          <w:szCs w:val="20"/>
          <w:highlight w:val="white"/>
        </w:rPr>
        <w:tab/>
        <w:t xml:space="preserve"> </w:t>
      </w:r>
      <w:r w:rsidRPr="00B430CF">
        <w:rPr>
          <w:rFonts w:ascii="Arial" w:hAnsi="Arial" w:cs="Arial"/>
          <w:color w:val="000000"/>
          <w:szCs w:val="20"/>
          <w:highlight w:val="white"/>
        </w:rPr>
        <w:tab/>
      </w:r>
      <w:r w:rsidRPr="00B430CF">
        <w:rPr>
          <w:rFonts w:ascii="Arial" w:hAnsi="Arial" w:cs="Arial"/>
          <w:color w:val="000000"/>
          <w:szCs w:val="20"/>
          <w:highlight w:val="white"/>
        </w:rPr>
        <w:tab/>
      </w:r>
      <w:r w:rsidRPr="006C6E42">
        <w:rPr>
          <w:rFonts w:ascii="Arial" w:hAnsi="Arial" w:cs="Arial"/>
          <w:color w:val="0000FF"/>
          <w:szCs w:val="20"/>
          <w:highlight w:val="white"/>
          <w:lang w:val="en-US"/>
        </w:rPr>
        <w:t>&lt;</w:t>
      </w:r>
      <w:r w:rsidRPr="006C6E42">
        <w:rPr>
          <w:rFonts w:ascii="Arial" w:hAnsi="Arial" w:cs="Arial"/>
          <w:color w:val="800000"/>
          <w:szCs w:val="20"/>
          <w:highlight w:val="white"/>
          <w:lang w:val="en-US"/>
        </w:rPr>
        <w:t>value</w:t>
      </w:r>
      <w:r w:rsidRPr="006C6E42">
        <w:rPr>
          <w:rFonts w:ascii="Arial" w:hAnsi="Arial" w:cs="Arial"/>
          <w:color w:val="FF0000"/>
          <w:szCs w:val="20"/>
          <w:highlight w:val="white"/>
          <w:lang w:val="en-US"/>
        </w:rPr>
        <w:t xml:space="preserve"> root</w:t>
      </w:r>
      <w:r w:rsidRPr="006C6E42">
        <w:rPr>
          <w:rFonts w:ascii="Arial" w:hAnsi="Arial" w:cs="Arial"/>
          <w:color w:val="0000FF"/>
          <w:szCs w:val="20"/>
          <w:highlight w:val="white"/>
          <w:lang w:val="en-US"/>
        </w:rPr>
        <w:t>="</w:t>
      </w:r>
      <w:r w:rsidRPr="006C6E42">
        <w:rPr>
          <w:rFonts w:ascii="Arial" w:hAnsi="Arial" w:cs="Arial"/>
          <w:color w:val="000000"/>
          <w:szCs w:val="20"/>
          <w:highlight w:val="white"/>
          <w:lang w:val="en-US"/>
        </w:rPr>
        <w:t>1.2.246.537.25</w:t>
      </w:r>
      <w:r w:rsidRPr="006C6E42">
        <w:rPr>
          <w:rFonts w:ascii="Arial" w:hAnsi="Arial" w:cs="Arial"/>
          <w:color w:val="0000FF"/>
          <w:szCs w:val="20"/>
          <w:highlight w:val="white"/>
          <w:lang w:val="en-US"/>
        </w:rPr>
        <w:t>"</w:t>
      </w:r>
      <w:r w:rsidRPr="006C6E42">
        <w:rPr>
          <w:rFonts w:ascii="Arial" w:hAnsi="Arial" w:cs="Arial"/>
          <w:color w:val="FF0000"/>
          <w:szCs w:val="20"/>
          <w:highlight w:val="white"/>
          <w:lang w:val="en-US"/>
        </w:rPr>
        <w:t xml:space="preserve"> extension</w:t>
      </w:r>
      <w:r w:rsidRPr="006C6E42">
        <w:rPr>
          <w:rFonts w:ascii="Arial" w:hAnsi="Arial" w:cs="Arial"/>
          <w:color w:val="0000FF"/>
          <w:szCs w:val="20"/>
          <w:highlight w:val="white"/>
          <w:lang w:val="en-US"/>
        </w:rPr>
        <w:t>="</w:t>
      </w:r>
      <w:r w:rsidR="00F562AC">
        <w:rPr>
          <w:rFonts w:ascii="Arial" w:hAnsi="Arial" w:cs="Arial"/>
          <w:color w:val="000000"/>
          <w:szCs w:val="20"/>
          <w:highlight w:val="white"/>
          <w:lang w:val="en-US"/>
        </w:rPr>
        <w:t>yksilöintitunnus</w:t>
      </w:r>
      <w:r w:rsidRPr="006C6E42">
        <w:rPr>
          <w:rFonts w:ascii="Arial" w:hAnsi="Arial" w:cs="Arial"/>
          <w:color w:val="0000FF"/>
          <w:szCs w:val="20"/>
          <w:highlight w:val="white"/>
          <w:lang w:val="en-US"/>
        </w:rPr>
        <w:t>"/&gt;</w:t>
      </w:r>
    </w:p>
    <w:p w14:paraId="35BC7D43" w14:textId="77777777" w:rsidR="00972D8A" w:rsidRPr="001B1B82" w:rsidRDefault="00972D8A" w:rsidP="00972D8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lang w:val="en-US"/>
        </w:rPr>
      </w:pPr>
      <w:r w:rsidRPr="006C6E42">
        <w:rPr>
          <w:rFonts w:ascii="Arial" w:hAnsi="Arial" w:cs="Arial"/>
          <w:color w:val="000000"/>
          <w:szCs w:val="20"/>
          <w:highlight w:val="white"/>
          <w:lang w:val="en-US"/>
        </w:rPr>
        <w:tab/>
        <w:t xml:space="preserve"> </w:t>
      </w:r>
      <w:r w:rsidRPr="006C6E42">
        <w:rPr>
          <w:rFonts w:ascii="Arial" w:hAnsi="Arial" w:cs="Arial"/>
          <w:color w:val="000000"/>
          <w:szCs w:val="20"/>
          <w:highlight w:val="white"/>
          <w:lang w:val="en-US"/>
        </w:rPr>
        <w:tab/>
      </w:r>
      <w:r w:rsidR="009C4605" w:rsidRPr="001B1B82">
        <w:rPr>
          <w:rFonts w:ascii="Arial" w:hAnsi="Arial" w:cs="Arial"/>
          <w:color w:val="0000FF"/>
          <w:szCs w:val="20"/>
          <w:highlight w:val="white"/>
          <w:lang w:val="en-US"/>
        </w:rPr>
        <w:t>&lt;/</w:t>
      </w:r>
      <w:r w:rsidR="009C4605" w:rsidRPr="001B1B82">
        <w:rPr>
          <w:rFonts w:ascii="Arial" w:hAnsi="Arial" w:cs="Arial"/>
          <w:color w:val="800000"/>
          <w:szCs w:val="20"/>
          <w:highlight w:val="white"/>
          <w:lang w:val="en-US"/>
        </w:rPr>
        <w:t>assignedAuthor.id</w:t>
      </w:r>
      <w:r w:rsidR="009C4605" w:rsidRPr="001B1B82">
        <w:rPr>
          <w:rFonts w:ascii="Arial" w:hAnsi="Arial" w:cs="Arial"/>
          <w:color w:val="0000FF"/>
          <w:szCs w:val="20"/>
          <w:highlight w:val="white"/>
          <w:lang w:val="en-US"/>
        </w:rPr>
        <w:t>&gt;</w:t>
      </w:r>
    </w:p>
    <w:p w14:paraId="1B1E50A1" w14:textId="77777777" w:rsidR="00972D8A" w:rsidRPr="001B1B82" w:rsidRDefault="009C4605" w:rsidP="00972D8A">
      <w:pPr>
        <w:rPr>
          <w:lang w:val="en-US"/>
        </w:rPr>
      </w:pPr>
      <w:r w:rsidRPr="001B1B82">
        <w:rPr>
          <w:lang w:val="en-US"/>
        </w:rPr>
        <w:t xml:space="preserve"> </w:t>
      </w:r>
    </w:p>
    <w:p w14:paraId="7507E96E" w14:textId="77777777" w:rsidR="00867ADB" w:rsidRPr="002C6A5F" w:rsidRDefault="00311E97" w:rsidP="00ED7574">
      <w:pPr>
        <w:pStyle w:val="Otsikko4"/>
      </w:pPr>
      <w:r w:rsidRPr="002C6A5F">
        <w:t>ClinicalDocument.code</w:t>
      </w:r>
    </w:p>
    <w:p w14:paraId="4B9322F6" w14:textId="77777777" w:rsidR="00311E97" w:rsidRPr="002C6A5F" w:rsidRDefault="00311E97" w:rsidP="001E4C0C"/>
    <w:p w14:paraId="66B116E6" w14:textId="77777777" w:rsidR="00DA04EA" w:rsidRPr="00DA04EA" w:rsidRDefault="00DA04EA" w:rsidP="001E4C0C">
      <w:r w:rsidRPr="00DA04EA">
        <w:t>Elementillä voidaan pyytää tietyssä rekisterissä olevia tietoja.</w:t>
      </w:r>
      <w:r>
        <w:t xml:space="preserve"> Kentän arvot tulevat koodistosta: </w:t>
      </w:r>
      <w:r w:rsidR="00C160CE">
        <w:t>KanTa-palvelut - Potilasa</w:t>
      </w:r>
      <w:r w:rsidRPr="00DA04EA">
        <w:t>siakirjan rekisteritunnus</w:t>
      </w:r>
      <w:r w:rsidRPr="00DA04EA">
        <w:tab/>
        <w:t>1.2.246.537.5.40150.200</w:t>
      </w:r>
      <w:r w:rsidR="00C160CE">
        <w:t>9</w:t>
      </w:r>
      <w:r>
        <w:t>.</w:t>
      </w:r>
    </w:p>
    <w:p w14:paraId="32C86619" w14:textId="0F316CF1" w:rsidR="00DA04EA" w:rsidRDefault="00DA04EA" w:rsidP="001E4C0C">
      <w:pPr>
        <w:rPr>
          <w:ins w:id="665" w:author="Pakari Arja" w:date="2022-12-19T14:42:00Z"/>
        </w:rPr>
      </w:pPr>
    </w:p>
    <w:p w14:paraId="45D2F82C" w14:textId="21F62951" w:rsidR="00AB410E" w:rsidRDefault="00AB410E" w:rsidP="00AB410E">
      <w:pPr>
        <w:rPr>
          <w:ins w:id="666" w:author="Pakari Arja" w:date="2022-12-19T14:42:00Z"/>
        </w:rPr>
      </w:pPr>
      <w:ins w:id="667" w:author="Pakari Arja" w:date="2022-12-19T14:42:00Z">
        <w:r>
          <w:t>PP56:  Kyselyparametrin käyttö kuvattu Kevyet kyselyrajapinnat –kuvauksessa [10].</w:t>
        </w:r>
      </w:ins>
    </w:p>
    <w:p w14:paraId="762D15CA" w14:textId="77777777" w:rsidR="00AB410E" w:rsidRPr="00DA04EA" w:rsidRDefault="00AB410E" w:rsidP="001E4C0C"/>
    <w:p w14:paraId="4D01A02D" w14:textId="77777777" w:rsidR="00B661CB" w:rsidRPr="002C6A5F" w:rsidRDefault="00B661CB" w:rsidP="00ED7574">
      <w:pPr>
        <w:pStyle w:val="Otsikko4"/>
      </w:pPr>
      <w:r w:rsidRPr="002C6A5F">
        <w:t>ClinicalDocument.effectiveTime</w:t>
      </w:r>
    </w:p>
    <w:p w14:paraId="526AC90B" w14:textId="77777777" w:rsidR="00311E97" w:rsidRPr="002C6A5F" w:rsidRDefault="00311E97" w:rsidP="001E4C0C"/>
    <w:p w14:paraId="65AF9E02" w14:textId="77777777" w:rsidR="00226831" w:rsidRDefault="00186113" w:rsidP="001E4C0C">
      <w:r>
        <w:t>Tällä elementillä voidaan kysellä dokumentin luontiajan mukaan. Kentässä voidaan käyttää aikaväliä.</w:t>
      </w:r>
      <w:r w:rsidR="00524B52">
        <w:t xml:space="preserve"> Sallitut ajan muodot ovat YYYYMMDD ja YYYYMMDD</w:t>
      </w:r>
      <w:r w:rsidR="00217320">
        <w:t>HH</w:t>
      </w:r>
      <w:r w:rsidR="00524B52">
        <w:t>mmSS.</w:t>
      </w:r>
    </w:p>
    <w:p w14:paraId="1D4DABF7" w14:textId="77777777" w:rsidR="00AF5D9E" w:rsidRDefault="00AF5D9E" w:rsidP="001E4C0C"/>
    <w:p w14:paraId="47CAD229" w14:textId="77777777" w:rsidR="00B56723" w:rsidRDefault="00B56723" w:rsidP="00ED7574">
      <w:pPr>
        <w:pStyle w:val="Otsikko4"/>
      </w:pPr>
      <w:r w:rsidRPr="00737962">
        <w:t>ClinicalDocument.id</w:t>
      </w:r>
    </w:p>
    <w:p w14:paraId="4AED47E9" w14:textId="77777777" w:rsidR="00B56723" w:rsidRDefault="00B56723" w:rsidP="00B56723">
      <w:pPr>
        <w:rPr>
          <w:b/>
        </w:rPr>
      </w:pPr>
    </w:p>
    <w:p w14:paraId="0BEC8765" w14:textId="77777777" w:rsidR="00B56723" w:rsidRDefault="00B56723" w:rsidP="00B56723">
      <w:r>
        <w:t xml:space="preserve">Tällä elementille (II) voidaan pyytää yksi tai useampi asiakirja antamalla haluttujen asiakirjojen ainutlaatuiset OID-tunnisteet. Vastauksessa palautuu tietty asiakirjan versio. Tätä kenttää on tarkoitus käyttää silloin kun arkistosta on haettu tuoreet kuvailutiedot ja näiden perusteella tiedetään tietty asiakirja joka halutaan hakea. Tietojen tuoreudelle ei ole absoluuttista aikarajaa, mutta se voi tarkoittaa esim. muutamaa minuuttia tai esim. sitä osuutta käyttäjänsessiosta, jossa ollaan käsittelemässä kyseisen potilaan tietoja. Kuvailutietojen pohjalta tiedetään asiakirjojen versiohistoria ja parametria voidaan käyttää esimerkiksi silloin, jos halutaan juuri tietyt asiakirjat käsittelyyn. Kun asiakirjoja kysellään muutoin (esim. kertomusjärjestelmässä olevan vanhan viittauksen perusteella)  käytetään aina setId elementtiä. </w:t>
      </w:r>
    </w:p>
    <w:p w14:paraId="0C12E7B0" w14:textId="77777777" w:rsidR="00B56723" w:rsidRDefault="00B56723" w:rsidP="00B56723"/>
    <w:p w14:paraId="4C4F150B" w14:textId="77777777" w:rsidR="00B56723" w:rsidRDefault="00B56723" w:rsidP="00B56723">
      <w:r>
        <w:t>Hakuparametria ei voi käyttää luovutuksissa (katso tarkemmin hakuparametritaulukosta missä palvelupyynnöissä parametria voidaan käyttää).</w:t>
      </w:r>
    </w:p>
    <w:p w14:paraId="10E71320" w14:textId="77777777" w:rsidR="00B56723" w:rsidRDefault="00B56723" w:rsidP="00B56723"/>
    <w:p w14:paraId="0BD57B16" w14:textId="77777777" w:rsidR="00B56723" w:rsidRPr="001E74E8" w:rsidRDefault="00B56723" w:rsidP="00B5672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lang w:val="en-US"/>
        </w:rPr>
      </w:pPr>
      <w:r w:rsidRPr="006C1A57">
        <w:rPr>
          <w:rFonts w:ascii="Arial" w:hAnsi="Arial" w:cs="Arial"/>
          <w:color w:val="000000"/>
          <w:szCs w:val="20"/>
          <w:highlight w:val="white"/>
        </w:rPr>
        <w:tab/>
      </w:r>
      <w:r w:rsidRPr="006C1A57">
        <w:rPr>
          <w:rFonts w:ascii="Arial" w:hAnsi="Arial" w:cs="Arial"/>
          <w:color w:val="000000"/>
          <w:szCs w:val="20"/>
          <w:highlight w:val="white"/>
        </w:rPr>
        <w:tab/>
      </w:r>
      <w:r w:rsidRPr="006C1A57">
        <w:rPr>
          <w:rFonts w:ascii="Arial" w:hAnsi="Arial" w:cs="Arial"/>
          <w:color w:val="000000"/>
          <w:szCs w:val="20"/>
          <w:highlight w:val="white"/>
        </w:rPr>
        <w:tab/>
      </w:r>
      <w:r>
        <w:rPr>
          <w:rFonts w:ascii="Arial" w:hAnsi="Arial" w:cs="Arial"/>
          <w:color w:val="000000"/>
          <w:szCs w:val="20"/>
          <w:highlight w:val="white"/>
        </w:rPr>
        <w:tab/>
      </w:r>
      <w:r w:rsidRPr="001E74E8">
        <w:rPr>
          <w:rFonts w:ascii="Arial" w:hAnsi="Arial" w:cs="Arial"/>
          <w:color w:val="0000FF"/>
          <w:szCs w:val="20"/>
          <w:highlight w:val="white"/>
          <w:lang w:val="en-US"/>
        </w:rPr>
        <w:t>&lt;</w:t>
      </w:r>
      <w:r w:rsidRPr="001E74E8">
        <w:rPr>
          <w:rFonts w:ascii="Arial" w:hAnsi="Arial" w:cs="Arial"/>
          <w:color w:val="800000"/>
          <w:szCs w:val="20"/>
          <w:highlight w:val="white"/>
          <w:lang w:val="en-US"/>
        </w:rPr>
        <w:t>clinicalDocument.id</w:t>
      </w:r>
      <w:r w:rsidRPr="001E74E8">
        <w:rPr>
          <w:rFonts w:ascii="Arial" w:hAnsi="Arial" w:cs="Arial"/>
          <w:color w:val="0000FF"/>
          <w:szCs w:val="20"/>
          <w:highlight w:val="white"/>
          <w:lang w:val="en-US"/>
        </w:rPr>
        <w:t>&gt;</w:t>
      </w:r>
    </w:p>
    <w:p w14:paraId="17DFA0E9" w14:textId="77777777" w:rsidR="00B56723" w:rsidRPr="001E74E8" w:rsidRDefault="00B56723" w:rsidP="00B5672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lang w:val="en-US"/>
        </w:rPr>
      </w:pPr>
      <w:r w:rsidRPr="001E74E8">
        <w:rPr>
          <w:rFonts w:ascii="Arial" w:hAnsi="Arial" w:cs="Arial"/>
          <w:color w:val="000000"/>
          <w:szCs w:val="20"/>
          <w:highlight w:val="white"/>
          <w:lang w:val="en-US"/>
        </w:rPr>
        <w:tab/>
      </w:r>
      <w:r w:rsidRPr="001E74E8">
        <w:rPr>
          <w:rFonts w:ascii="Arial" w:hAnsi="Arial" w:cs="Arial"/>
          <w:color w:val="000000"/>
          <w:szCs w:val="20"/>
          <w:highlight w:val="white"/>
          <w:lang w:val="en-US"/>
        </w:rPr>
        <w:tab/>
      </w:r>
      <w:r w:rsidRPr="001E74E8">
        <w:rPr>
          <w:rFonts w:ascii="Arial" w:hAnsi="Arial" w:cs="Arial"/>
          <w:color w:val="000000"/>
          <w:szCs w:val="20"/>
          <w:highlight w:val="white"/>
          <w:lang w:val="en-US"/>
        </w:rPr>
        <w:tab/>
      </w:r>
      <w:r w:rsidRPr="001E74E8">
        <w:rPr>
          <w:rFonts w:ascii="Arial" w:hAnsi="Arial" w:cs="Arial"/>
          <w:color w:val="000000"/>
          <w:szCs w:val="20"/>
          <w:highlight w:val="white"/>
          <w:lang w:val="en-US"/>
        </w:rPr>
        <w:tab/>
      </w:r>
      <w:r>
        <w:rPr>
          <w:rFonts w:ascii="Arial" w:hAnsi="Arial" w:cs="Arial"/>
          <w:color w:val="000000"/>
          <w:szCs w:val="20"/>
          <w:highlight w:val="white"/>
          <w:lang w:val="en-US"/>
        </w:rPr>
        <w:tab/>
      </w:r>
      <w:r w:rsidRPr="001E74E8">
        <w:rPr>
          <w:rFonts w:ascii="Arial" w:hAnsi="Arial" w:cs="Arial"/>
          <w:color w:val="0000FF"/>
          <w:szCs w:val="20"/>
          <w:highlight w:val="white"/>
          <w:lang w:val="en-US"/>
        </w:rPr>
        <w:t>&lt;</w:t>
      </w:r>
      <w:r w:rsidRPr="001E74E8">
        <w:rPr>
          <w:rFonts w:ascii="Arial" w:hAnsi="Arial" w:cs="Arial"/>
          <w:color w:val="800000"/>
          <w:szCs w:val="20"/>
          <w:highlight w:val="white"/>
          <w:lang w:val="en-US"/>
        </w:rPr>
        <w:t>value</w:t>
      </w:r>
      <w:r w:rsidRPr="001E74E8">
        <w:rPr>
          <w:rFonts w:ascii="Arial" w:hAnsi="Arial" w:cs="Arial"/>
          <w:color w:val="FF0000"/>
          <w:szCs w:val="20"/>
          <w:highlight w:val="white"/>
          <w:lang w:val="en-US"/>
        </w:rPr>
        <w:t xml:space="preserve"> root</w:t>
      </w:r>
      <w:r w:rsidRPr="001E74E8">
        <w:rPr>
          <w:rFonts w:ascii="Arial" w:hAnsi="Arial" w:cs="Arial"/>
          <w:color w:val="0000FF"/>
          <w:szCs w:val="20"/>
          <w:highlight w:val="white"/>
          <w:lang w:val="en-US"/>
        </w:rPr>
        <w:t>="</w:t>
      </w:r>
      <w:r w:rsidRPr="001E74E8">
        <w:rPr>
          <w:rFonts w:ascii="Arial" w:hAnsi="Arial" w:cs="Arial"/>
          <w:color w:val="000000"/>
          <w:szCs w:val="20"/>
          <w:highlight w:val="white"/>
          <w:lang w:val="en-US"/>
        </w:rPr>
        <w:t>1.2.246.10.1234567.11. 2006.6347235</w:t>
      </w:r>
      <w:r w:rsidRPr="001E74E8">
        <w:rPr>
          <w:rFonts w:ascii="Arial" w:hAnsi="Arial" w:cs="Arial"/>
          <w:color w:val="0000FF"/>
          <w:szCs w:val="20"/>
          <w:highlight w:val="white"/>
          <w:lang w:val="en-US"/>
        </w:rPr>
        <w:t>"/&gt;</w:t>
      </w:r>
    </w:p>
    <w:p w14:paraId="792CBAAC" w14:textId="77777777" w:rsidR="00B56723" w:rsidRPr="00081246" w:rsidRDefault="00B56723" w:rsidP="00B56723">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lang w:val="en-US"/>
        </w:rPr>
      </w:pPr>
      <w:r w:rsidRPr="001E74E8">
        <w:rPr>
          <w:rFonts w:ascii="Arial" w:hAnsi="Arial" w:cs="Arial"/>
          <w:color w:val="000000"/>
          <w:szCs w:val="20"/>
          <w:highlight w:val="white"/>
          <w:lang w:val="en-US"/>
        </w:rPr>
        <w:tab/>
      </w:r>
      <w:r w:rsidRPr="001E74E8">
        <w:rPr>
          <w:rFonts w:ascii="Arial" w:hAnsi="Arial" w:cs="Arial"/>
          <w:color w:val="000000"/>
          <w:szCs w:val="20"/>
          <w:highlight w:val="white"/>
          <w:lang w:val="en-US"/>
        </w:rPr>
        <w:tab/>
      </w:r>
      <w:r w:rsidRPr="001E74E8">
        <w:rPr>
          <w:rFonts w:ascii="Arial" w:hAnsi="Arial" w:cs="Arial"/>
          <w:color w:val="000000"/>
          <w:szCs w:val="20"/>
          <w:highlight w:val="white"/>
          <w:lang w:val="en-US"/>
        </w:rPr>
        <w:tab/>
      </w:r>
      <w:r w:rsidRPr="001E74E8">
        <w:rPr>
          <w:rFonts w:ascii="Arial" w:hAnsi="Arial" w:cs="Arial"/>
          <w:color w:val="000000"/>
          <w:szCs w:val="20"/>
          <w:highlight w:val="white"/>
          <w:lang w:val="en-US"/>
        </w:rPr>
        <w:tab/>
      </w:r>
      <w:r>
        <w:rPr>
          <w:rFonts w:ascii="Arial" w:hAnsi="Arial" w:cs="Arial"/>
          <w:color w:val="000000"/>
          <w:szCs w:val="20"/>
          <w:highlight w:val="white"/>
          <w:lang w:val="en-US"/>
        </w:rPr>
        <w:tab/>
      </w:r>
      <w:r w:rsidRPr="00081246">
        <w:rPr>
          <w:rFonts w:ascii="Arial" w:hAnsi="Arial" w:cs="Arial"/>
          <w:color w:val="0000FF"/>
          <w:szCs w:val="20"/>
          <w:highlight w:val="white"/>
          <w:lang w:val="en-US"/>
        </w:rPr>
        <w:t>&lt;</w:t>
      </w:r>
      <w:r w:rsidRPr="00081246">
        <w:rPr>
          <w:rFonts w:ascii="Arial" w:hAnsi="Arial" w:cs="Arial"/>
          <w:color w:val="800000"/>
          <w:szCs w:val="20"/>
          <w:highlight w:val="white"/>
          <w:lang w:val="en-US"/>
        </w:rPr>
        <w:t>value</w:t>
      </w:r>
      <w:r w:rsidRPr="00081246">
        <w:rPr>
          <w:rFonts w:ascii="Arial" w:hAnsi="Arial" w:cs="Arial"/>
          <w:color w:val="FF0000"/>
          <w:szCs w:val="20"/>
          <w:highlight w:val="white"/>
          <w:lang w:val="en-US"/>
        </w:rPr>
        <w:t xml:space="preserve"> root</w:t>
      </w:r>
      <w:r w:rsidRPr="00081246">
        <w:rPr>
          <w:rFonts w:ascii="Arial" w:hAnsi="Arial" w:cs="Arial"/>
          <w:color w:val="0000FF"/>
          <w:szCs w:val="20"/>
          <w:highlight w:val="white"/>
          <w:lang w:val="en-US"/>
        </w:rPr>
        <w:t>="</w:t>
      </w:r>
      <w:r w:rsidRPr="00081246">
        <w:rPr>
          <w:rFonts w:ascii="Arial" w:hAnsi="Arial" w:cs="Arial"/>
          <w:color w:val="000000"/>
          <w:szCs w:val="20"/>
          <w:highlight w:val="white"/>
          <w:lang w:val="en-US"/>
        </w:rPr>
        <w:t>1.2.246.10.7654321.11.2006.542654354</w:t>
      </w:r>
      <w:r w:rsidRPr="00081246">
        <w:rPr>
          <w:rFonts w:ascii="Arial" w:hAnsi="Arial" w:cs="Arial"/>
          <w:color w:val="0000FF"/>
          <w:szCs w:val="20"/>
          <w:highlight w:val="white"/>
          <w:lang w:val="en-US"/>
        </w:rPr>
        <w:t>"/&gt;</w:t>
      </w:r>
    </w:p>
    <w:p w14:paraId="440242E2" w14:textId="77777777" w:rsidR="00530275" w:rsidRPr="00C21A7F" w:rsidRDefault="00B56723" w:rsidP="00B56723">
      <w:pPr>
        <w:ind w:firstLine="1304"/>
        <w:rPr>
          <w:b/>
          <w:lang w:val="en-US"/>
        </w:rPr>
      </w:pPr>
      <w:r w:rsidRPr="00C21A7F">
        <w:rPr>
          <w:rFonts w:ascii="Arial" w:hAnsi="Arial" w:cs="Arial"/>
          <w:color w:val="0000FF"/>
          <w:szCs w:val="20"/>
          <w:highlight w:val="white"/>
          <w:lang w:val="en-US"/>
        </w:rPr>
        <w:t>&lt;/</w:t>
      </w:r>
      <w:r w:rsidRPr="00C21A7F">
        <w:rPr>
          <w:rFonts w:ascii="Arial" w:hAnsi="Arial" w:cs="Arial"/>
          <w:color w:val="800000"/>
          <w:szCs w:val="20"/>
          <w:highlight w:val="white"/>
          <w:lang w:val="en-US"/>
        </w:rPr>
        <w:t>clinicalDocument.id</w:t>
      </w:r>
      <w:r w:rsidRPr="00C21A7F">
        <w:rPr>
          <w:rFonts w:ascii="Arial" w:hAnsi="Arial" w:cs="Arial"/>
          <w:color w:val="0000FF"/>
          <w:szCs w:val="20"/>
          <w:highlight w:val="white"/>
          <w:lang w:val="en-US"/>
        </w:rPr>
        <w:t>&gt;</w:t>
      </w:r>
    </w:p>
    <w:p w14:paraId="25CCAF3F" w14:textId="77777777" w:rsidR="008915BD" w:rsidRPr="001E74E8" w:rsidRDefault="00530275" w:rsidP="004273D8">
      <w:pPr>
        <w:pStyle w:val="Otsikko4"/>
      </w:pPr>
      <w:r>
        <w:br w:type="page"/>
      </w:r>
      <w:r w:rsidR="00171F50" w:rsidRPr="001E74E8">
        <w:lastRenderedPageBreak/>
        <w:t>EncompassingEncounter</w:t>
      </w:r>
      <w:r w:rsidR="008915BD" w:rsidRPr="001E74E8">
        <w:t>.EffectiveTime</w:t>
      </w:r>
    </w:p>
    <w:p w14:paraId="386BC0E1" w14:textId="77777777" w:rsidR="00226831" w:rsidRPr="001E74E8" w:rsidRDefault="00226831" w:rsidP="00867ADB"/>
    <w:p w14:paraId="18D34C09" w14:textId="2B673DCC" w:rsidR="005A4EE4" w:rsidRDefault="00AF5D9E" w:rsidP="005A4EE4">
      <w:r>
        <w:t xml:space="preserve">Tällä elementillä (IVL_TS) voidaan pyytää tiettynä ajankohtana tai aikavälinä </w:t>
      </w:r>
      <w:r w:rsidR="00186113">
        <w:t>toteutuneita palvelutapahtumia</w:t>
      </w:r>
      <w:r>
        <w:t>.</w:t>
      </w:r>
      <w:r w:rsidR="00E76BF7">
        <w:t xml:space="preserve"> </w:t>
      </w:r>
      <w:r w:rsidR="00524B52">
        <w:t>Sallitut ajan muodot ovat YYYYMMDD ja YYYYMMDD</w:t>
      </w:r>
      <w:r w:rsidR="00217320">
        <w:t>HH</w:t>
      </w:r>
      <w:r w:rsidR="00524B52">
        <w:t xml:space="preserve">mmSS. </w:t>
      </w:r>
      <w:r w:rsidR="00E76BF7">
        <w:t>Sanomatyypin skeema mahdollistaa value-elementin toistuvuuden mutta useiden eri ajankohtien tai useiden eri aikavälien antaminen hakuun ei ole sallittua (eli valuen toistuvuuden käyttö ei ole sallittua).</w:t>
      </w:r>
      <w:r w:rsidR="005A4EE4">
        <w:t xml:space="preserve"> </w:t>
      </w:r>
      <w:r w:rsidR="00AC77E7" w:rsidRPr="00AC77E7">
        <w:t xml:space="preserve"> Arkisto palauttaa sellaiset</w:t>
      </w:r>
      <w:del w:id="668" w:author="Eklund Marjut [2]" w:date="2024-01-23T09:11:00Z">
        <w:r w:rsidR="00AC77E7" w:rsidRPr="00AC77E7" w:rsidDel="00363841">
          <w:delText xml:space="preserve"> </w:delText>
        </w:r>
      </w:del>
      <w:ins w:id="669" w:author="Eklund Marjut [2]" w:date="2024-01-23T09:11:00Z">
        <w:r w:rsidR="00363841">
          <w:t xml:space="preserve">, </w:t>
        </w:r>
      </w:ins>
      <w:r w:rsidR="00AC77E7" w:rsidRPr="00AC77E7">
        <w:t xml:space="preserve">jotka ovat päättyneet tai alkaneet hakukriteerien sisällä, </w:t>
      </w:r>
      <w:del w:id="670" w:author="Eklund Marjut [2]" w:date="2024-01-23T09:12:00Z">
        <w:r w:rsidR="00AC77E7" w:rsidRPr="00AC77E7" w:rsidDel="00363841">
          <w:delText xml:space="preserve">myös sellainen joka on alkanut hakukriteerien ulkopuolella </w:delText>
        </w:r>
      </w:del>
      <w:ins w:id="671" w:author="Eklund Marjut [2]" w:date="2024-01-23T09:12:00Z">
        <w:r w:rsidR="00363841">
          <w:t xml:space="preserve">sekä myös sellaiset, jotka ovat alkaneet ennen aikarajauksen alkua </w:t>
        </w:r>
      </w:ins>
      <w:r w:rsidR="00AC77E7" w:rsidRPr="00AC77E7">
        <w:t>ja ovat käynnissä.</w:t>
      </w:r>
    </w:p>
    <w:p w14:paraId="7D18B601" w14:textId="77777777" w:rsidR="00BE4766" w:rsidRDefault="00BE4766" w:rsidP="005A4EE4"/>
    <w:p w14:paraId="380B422B" w14:textId="17810DF4" w:rsidR="00111D3F" w:rsidRDefault="00BE4766" w:rsidP="00111D3F">
      <w:r>
        <w:t>Haettaessa koosteita tietyltä aikaväliltä, annetaan haluttu aikaväli tässä</w:t>
      </w:r>
      <w:r w:rsidR="009679B3">
        <w:t xml:space="preserve"> parametrissa. </w:t>
      </w:r>
      <w:r w:rsidR="00E006F9">
        <w:t xml:space="preserve">Koosteiden haussa rajaus kohdistuu merkinnän tekoaikaan. </w:t>
      </w:r>
      <w:r w:rsidR="009679B3">
        <w:t>Jos aikaa ei ole</w:t>
      </w:r>
      <w:r>
        <w:t xml:space="preserve"> annettu, perustuu haku oletusarvoon (oletusarvo määritellään  myöhemmin).</w:t>
      </w:r>
      <w:r w:rsidR="00BA6D08">
        <w:t xml:space="preserve"> </w:t>
      </w:r>
    </w:p>
    <w:p w14:paraId="22F64490" w14:textId="1050AA4D" w:rsidR="00BE4766" w:rsidRDefault="00BA6D08" w:rsidP="005A4EE4">
      <w:r>
        <w:t>Keskeisten terveystietojen haussa annettu aikaväli ei vaikuta terveys- ja hoitosuunnitelman palautukseen, vaan palautetaan aina viimeisin versio, johon ei kohdistu luovutuskieltoa.</w:t>
      </w:r>
      <w:r w:rsidR="00B939FC">
        <w:t xml:space="preserve"> </w:t>
      </w:r>
    </w:p>
    <w:p w14:paraId="5CB11317" w14:textId="77777777" w:rsidR="00AF5D9E" w:rsidRDefault="00AF5D9E" w:rsidP="00AF5D9E">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p>
    <w:p w14:paraId="10363DD6" w14:textId="77777777" w:rsidR="00AF5D9E" w:rsidRPr="00462699" w:rsidRDefault="00AF5D9E" w:rsidP="00AF5D9E">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highlight w:val="white"/>
          <w:lang w:val="en-US"/>
        </w:rPr>
      </w:pPr>
      <w:r w:rsidRPr="00AF5D9E">
        <w:rPr>
          <w:rFonts w:ascii="Arial" w:hAnsi="Arial" w:cs="Arial"/>
          <w:color w:val="000000"/>
          <w:highlight w:val="white"/>
        </w:rPr>
        <w:tab/>
      </w:r>
      <w:r w:rsidRPr="00AF5D9E">
        <w:rPr>
          <w:rFonts w:ascii="Arial" w:hAnsi="Arial" w:cs="Arial"/>
          <w:color w:val="000000"/>
          <w:highlight w:val="white"/>
        </w:rPr>
        <w:tab/>
      </w:r>
      <w:r w:rsidRPr="00AF5D9E">
        <w:rPr>
          <w:rFonts w:ascii="Arial" w:hAnsi="Arial" w:cs="Arial"/>
          <w:color w:val="000000"/>
          <w:highlight w:val="white"/>
        </w:rPr>
        <w:tab/>
      </w:r>
      <w:r w:rsidRPr="008D0213">
        <w:rPr>
          <w:rFonts w:ascii="Arial" w:hAnsi="Arial" w:cs="Arial"/>
          <w:color w:val="0000FF"/>
          <w:highlight w:val="white"/>
          <w:lang w:val="en-US"/>
        </w:rPr>
        <w:t>&lt;</w:t>
      </w:r>
      <w:r w:rsidR="009338A1" w:rsidRPr="00F42286">
        <w:rPr>
          <w:rFonts w:ascii="Arial" w:hAnsi="Arial" w:cs="Arial"/>
          <w:color w:val="800000"/>
          <w:lang w:val="en-US"/>
        </w:rPr>
        <w:t>encompanssingEncounter</w:t>
      </w:r>
      <w:r w:rsidRPr="00B96B68">
        <w:rPr>
          <w:rFonts w:ascii="Arial" w:hAnsi="Arial" w:cs="Arial"/>
          <w:color w:val="800000"/>
          <w:highlight w:val="white"/>
          <w:lang w:val="en-US"/>
        </w:rPr>
        <w:t>.effectiveTime</w:t>
      </w:r>
      <w:r w:rsidRPr="00B96B68">
        <w:rPr>
          <w:rFonts w:ascii="Arial" w:hAnsi="Arial" w:cs="Arial"/>
          <w:color w:val="0000FF"/>
          <w:highlight w:val="white"/>
          <w:lang w:val="en-US"/>
        </w:rPr>
        <w:t>&gt;</w:t>
      </w:r>
    </w:p>
    <w:p w14:paraId="0BEF047A" w14:textId="77777777" w:rsidR="00AF5D9E" w:rsidRPr="006C6E42" w:rsidRDefault="00AF5D9E" w:rsidP="00AF5D9E">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highlight w:val="white"/>
          <w:lang w:val="en-US"/>
        </w:rPr>
      </w:pPr>
      <w:r w:rsidRPr="008D0213">
        <w:rPr>
          <w:rFonts w:ascii="Arial" w:hAnsi="Arial" w:cs="Arial"/>
          <w:color w:val="000000"/>
          <w:highlight w:val="white"/>
          <w:lang w:val="en-US"/>
        </w:rPr>
        <w:tab/>
      </w:r>
      <w:r w:rsidRPr="008D0213">
        <w:rPr>
          <w:rFonts w:ascii="Arial" w:hAnsi="Arial" w:cs="Arial"/>
          <w:color w:val="000000"/>
          <w:highlight w:val="white"/>
          <w:lang w:val="en-US"/>
        </w:rPr>
        <w:tab/>
      </w:r>
      <w:r w:rsidRPr="008D0213">
        <w:rPr>
          <w:rFonts w:ascii="Arial" w:hAnsi="Arial" w:cs="Arial"/>
          <w:color w:val="000000"/>
          <w:highlight w:val="white"/>
          <w:lang w:val="en-US"/>
        </w:rPr>
        <w:tab/>
      </w:r>
      <w:r w:rsidRPr="008D0213">
        <w:rPr>
          <w:rFonts w:ascii="Arial" w:hAnsi="Arial" w:cs="Arial"/>
          <w:color w:val="000000"/>
          <w:highlight w:val="white"/>
          <w:lang w:val="en-US"/>
        </w:rPr>
        <w:tab/>
      </w:r>
      <w:r w:rsidRPr="006C6E42">
        <w:rPr>
          <w:rFonts w:ascii="Arial" w:hAnsi="Arial" w:cs="Arial"/>
          <w:color w:val="0000FF"/>
          <w:highlight w:val="white"/>
          <w:lang w:val="en-US"/>
        </w:rPr>
        <w:t>&lt;</w:t>
      </w:r>
      <w:r w:rsidRPr="006C6E42">
        <w:rPr>
          <w:rFonts w:ascii="Arial" w:hAnsi="Arial" w:cs="Arial"/>
          <w:color w:val="800000"/>
          <w:highlight w:val="white"/>
          <w:lang w:val="en-US"/>
        </w:rPr>
        <w:t>value</w:t>
      </w:r>
      <w:r w:rsidRPr="006C6E42">
        <w:rPr>
          <w:rFonts w:ascii="Arial" w:hAnsi="Arial" w:cs="Arial"/>
          <w:color w:val="0000FF"/>
          <w:highlight w:val="white"/>
          <w:lang w:val="en-US"/>
        </w:rPr>
        <w:t>&gt;</w:t>
      </w:r>
    </w:p>
    <w:p w14:paraId="6B8B659A" w14:textId="77777777" w:rsidR="00AF5D9E" w:rsidRPr="006C6E42" w:rsidRDefault="00AF5D9E" w:rsidP="00AF5D9E">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highlight w:val="white"/>
          <w:lang w:val="en-US"/>
        </w:rPr>
      </w:pP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FF"/>
          <w:highlight w:val="white"/>
          <w:lang w:val="en-US"/>
        </w:rPr>
        <w:t>&lt;</w:t>
      </w:r>
      <w:r w:rsidRPr="006C6E42">
        <w:rPr>
          <w:rFonts w:ascii="Arial" w:hAnsi="Arial" w:cs="Arial"/>
          <w:color w:val="800000"/>
          <w:highlight w:val="white"/>
          <w:lang w:val="en-US"/>
        </w:rPr>
        <w:t>low</w:t>
      </w:r>
      <w:r w:rsidRPr="006C6E42">
        <w:rPr>
          <w:rFonts w:ascii="Arial" w:hAnsi="Arial" w:cs="Arial"/>
          <w:color w:val="FF0000"/>
          <w:highlight w:val="white"/>
          <w:lang w:val="en-US"/>
        </w:rPr>
        <w:t xml:space="preserve"> value</w:t>
      </w:r>
      <w:r w:rsidRPr="006C6E42">
        <w:rPr>
          <w:rFonts w:ascii="Arial" w:hAnsi="Arial" w:cs="Arial"/>
          <w:color w:val="0000FF"/>
          <w:highlight w:val="white"/>
          <w:lang w:val="en-US"/>
        </w:rPr>
        <w:t>="</w:t>
      </w:r>
      <w:r w:rsidRPr="006C6E42">
        <w:rPr>
          <w:rFonts w:ascii="Arial" w:hAnsi="Arial" w:cs="Arial"/>
          <w:color w:val="000000"/>
          <w:highlight w:val="white"/>
          <w:lang w:val="en-US"/>
        </w:rPr>
        <w:t>20050901</w:t>
      </w:r>
      <w:r w:rsidRPr="006C6E42">
        <w:rPr>
          <w:rFonts w:ascii="Arial" w:hAnsi="Arial" w:cs="Arial"/>
          <w:color w:val="0000FF"/>
          <w:highlight w:val="white"/>
          <w:lang w:val="en-US"/>
        </w:rPr>
        <w:t>"/&gt;</w:t>
      </w:r>
    </w:p>
    <w:p w14:paraId="5DC5C85E" w14:textId="77777777" w:rsidR="00AF5D9E" w:rsidRPr="006C6E42" w:rsidRDefault="00AF5D9E" w:rsidP="00AF5D9E">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highlight w:val="white"/>
          <w:lang w:val="en-US"/>
        </w:rPr>
      </w:pP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FF"/>
          <w:highlight w:val="white"/>
          <w:lang w:val="en-US"/>
        </w:rPr>
        <w:t>&lt;</w:t>
      </w:r>
      <w:r w:rsidRPr="006C6E42">
        <w:rPr>
          <w:rFonts w:ascii="Arial" w:hAnsi="Arial" w:cs="Arial"/>
          <w:color w:val="800000"/>
          <w:highlight w:val="white"/>
          <w:lang w:val="en-US"/>
        </w:rPr>
        <w:t>high</w:t>
      </w:r>
      <w:r w:rsidRPr="006C6E42">
        <w:rPr>
          <w:rFonts w:ascii="Arial" w:hAnsi="Arial" w:cs="Arial"/>
          <w:color w:val="FF0000"/>
          <w:highlight w:val="white"/>
          <w:lang w:val="en-US"/>
        </w:rPr>
        <w:t xml:space="preserve"> value</w:t>
      </w:r>
      <w:r w:rsidRPr="006C6E42">
        <w:rPr>
          <w:rFonts w:ascii="Arial" w:hAnsi="Arial" w:cs="Arial"/>
          <w:color w:val="0000FF"/>
          <w:highlight w:val="white"/>
          <w:lang w:val="en-US"/>
        </w:rPr>
        <w:t>="</w:t>
      </w:r>
      <w:r w:rsidRPr="006C6E42">
        <w:rPr>
          <w:rFonts w:ascii="Arial" w:hAnsi="Arial" w:cs="Arial"/>
          <w:color w:val="000000"/>
          <w:highlight w:val="white"/>
          <w:lang w:val="en-US"/>
        </w:rPr>
        <w:t>20050930</w:t>
      </w:r>
      <w:r w:rsidRPr="006C6E42">
        <w:rPr>
          <w:rFonts w:ascii="Arial" w:hAnsi="Arial" w:cs="Arial"/>
          <w:color w:val="0000FF"/>
          <w:highlight w:val="white"/>
          <w:lang w:val="en-US"/>
        </w:rPr>
        <w:t>"/&gt;</w:t>
      </w:r>
    </w:p>
    <w:p w14:paraId="07A4AF12" w14:textId="77777777" w:rsidR="00AF5D9E" w:rsidRPr="006C6E42" w:rsidRDefault="00AF5D9E" w:rsidP="00AF5D9E">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highlight w:val="white"/>
          <w:lang w:val="en-US"/>
        </w:rPr>
      </w:pP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FF"/>
          <w:highlight w:val="white"/>
          <w:lang w:val="en-US"/>
        </w:rPr>
        <w:t>&lt;/</w:t>
      </w:r>
      <w:r w:rsidRPr="006C6E42">
        <w:rPr>
          <w:rFonts w:ascii="Arial" w:hAnsi="Arial" w:cs="Arial"/>
          <w:color w:val="800000"/>
          <w:highlight w:val="white"/>
          <w:lang w:val="en-US"/>
        </w:rPr>
        <w:t>value</w:t>
      </w:r>
      <w:r w:rsidRPr="006C6E42">
        <w:rPr>
          <w:rFonts w:ascii="Arial" w:hAnsi="Arial" w:cs="Arial"/>
          <w:color w:val="0000FF"/>
          <w:highlight w:val="white"/>
          <w:lang w:val="en-US"/>
        </w:rPr>
        <w:t>&gt;</w:t>
      </w:r>
    </w:p>
    <w:p w14:paraId="53DCEEC0" w14:textId="77777777" w:rsidR="00AF5D9E" w:rsidRPr="006C6E42" w:rsidRDefault="00AF5D9E" w:rsidP="00AF5D9E">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highlight w:val="white"/>
          <w:lang w:val="en-US"/>
        </w:rPr>
      </w:pP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00"/>
          <w:highlight w:val="white"/>
          <w:lang w:val="en-US"/>
        </w:rPr>
        <w:tab/>
      </w:r>
      <w:r w:rsidRPr="006C6E42">
        <w:rPr>
          <w:rFonts w:ascii="Arial" w:hAnsi="Arial" w:cs="Arial"/>
          <w:color w:val="0000FF"/>
          <w:highlight w:val="white"/>
          <w:lang w:val="en-US"/>
        </w:rPr>
        <w:t>&lt;/</w:t>
      </w:r>
      <w:r w:rsidR="009338A1" w:rsidRPr="009338A1">
        <w:rPr>
          <w:rFonts w:ascii="Arial" w:hAnsi="Arial" w:cs="Arial"/>
          <w:color w:val="800000"/>
          <w:lang w:val="en-US"/>
        </w:rPr>
        <w:t>encompanssingEncounter</w:t>
      </w:r>
      <w:r w:rsidRPr="006C6E42">
        <w:rPr>
          <w:rFonts w:ascii="Arial" w:hAnsi="Arial" w:cs="Arial"/>
          <w:color w:val="800000"/>
          <w:highlight w:val="white"/>
          <w:lang w:val="en-US"/>
        </w:rPr>
        <w:t>t.effectiveTime</w:t>
      </w:r>
      <w:r w:rsidRPr="006C6E42">
        <w:rPr>
          <w:rFonts w:ascii="Arial" w:hAnsi="Arial" w:cs="Arial"/>
          <w:color w:val="0000FF"/>
          <w:highlight w:val="white"/>
          <w:lang w:val="en-US"/>
        </w:rPr>
        <w:t>&gt;</w:t>
      </w:r>
    </w:p>
    <w:p w14:paraId="5DC011D7" w14:textId="77777777" w:rsidR="008915BD" w:rsidRPr="006C6E42" w:rsidRDefault="008915BD" w:rsidP="00867ADB">
      <w:pPr>
        <w:rPr>
          <w:lang w:val="en-US"/>
        </w:rPr>
      </w:pPr>
    </w:p>
    <w:p w14:paraId="2C7959FF" w14:textId="63826BD8" w:rsidR="00B56723" w:rsidRDefault="00B56723" w:rsidP="00867ADB">
      <w:r w:rsidRPr="008D0213">
        <w:t>Huom. sanomatyypeissä RCMR_MT1000</w:t>
      </w:r>
      <w:r w:rsidRPr="00F42286">
        <w:t>01FI01 ja RCMR_MT100002FI01 encompassingEncounter on nimellä encounterEvent!</w:t>
      </w:r>
    </w:p>
    <w:p w14:paraId="1D701AE8" w14:textId="1FD3500F" w:rsidR="00041647" w:rsidRDefault="00041647" w:rsidP="00867ADB"/>
    <w:p w14:paraId="08B32180" w14:textId="5192BF46" w:rsidR="00041647" w:rsidRPr="00F42286" w:rsidRDefault="00041647" w:rsidP="00867ADB">
      <w:r w:rsidRPr="004273D8">
        <w:rPr>
          <w:b/>
        </w:rPr>
        <w:t>PPC:</w:t>
      </w:r>
      <w:r>
        <w:t xml:space="preserve"> Palvelupyynnöllä PPC tehtävässä keskeisten tietojen haussa aikaväli on pakollinen, kun hakuehtona on jokin koostenäkymä. Aikavälirajausta ei saa käyttää, jos hakuehtona vain YHOS ja/tai HAMK (ei koostenäkymiä). Jos hakuehtona on sekä koostenäkymä että YHOS ja/tai HAMK, aikaväli ei vaikuta muuhun kuin koostehakuun.</w:t>
      </w:r>
    </w:p>
    <w:p w14:paraId="467E4CE6" w14:textId="77777777" w:rsidR="00B56723" w:rsidRPr="00B96B68" w:rsidRDefault="00B56723" w:rsidP="00867ADB">
      <w:pPr>
        <w:rPr>
          <w:b/>
        </w:rPr>
      </w:pPr>
    </w:p>
    <w:p w14:paraId="7658F568" w14:textId="77777777" w:rsidR="008915BD" w:rsidRPr="001A3C29" w:rsidRDefault="008915BD" w:rsidP="00ED7574">
      <w:pPr>
        <w:pStyle w:val="Otsikko4"/>
      </w:pPr>
      <w:r w:rsidRPr="001A3C29">
        <w:t>EncompassingEncounter.id</w:t>
      </w:r>
    </w:p>
    <w:p w14:paraId="4DCB9F86" w14:textId="77777777" w:rsidR="008915BD" w:rsidRPr="001A3C29" w:rsidRDefault="008915BD" w:rsidP="00867ADB"/>
    <w:p w14:paraId="17B3C48E" w14:textId="77777777" w:rsidR="008915BD" w:rsidRPr="00B81B7B" w:rsidRDefault="00186113" w:rsidP="00867ADB">
      <w:r w:rsidRPr="00B81B7B">
        <w:t>Tällä kentällä voidaan pyytää yksilöityjä palvelutapahtumia.</w:t>
      </w:r>
    </w:p>
    <w:p w14:paraId="66882C23" w14:textId="77777777" w:rsidR="00B56723" w:rsidRPr="00B81B7B" w:rsidRDefault="00B56723" w:rsidP="00867ADB"/>
    <w:p w14:paraId="01B62EB4" w14:textId="0983A6BC" w:rsidR="00B56723" w:rsidRPr="001A3C29" w:rsidRDefault="00B56723" w:rsidP="00867ADB">
      <w:r w:rsidRPr="001A3C29">
        <w:t>Huom. sanomatyypeissä RCMR_MT100001FI01 ja RCMR_MT100002FI01 encompassingEncounter on nimellä encounterEvent!</w:t>
      </w:r>
    </w:p>
    <w:p w14:paraId="452A6F01" w14:textId="77777777" w:rsidR="008915BD" w:rsidRPr="001A3C29" w:rsidRDefault="008915BD" w:rsidP="00867ADB"/>
    <w:p w14:paraId="07F15B60" w14:textId="77777777" w:rsidR="008915BD" w:rsidRPr="001A3C29" w:rsidRDefault="00392F69" w:rsidP="00ED7574">
      <w:pPr>
        <w:pStyle w:val="Otsikko4"/>
      </w:pPr>
      <w:r w:rsidRPr="001A3C29">
        <w:t xml:space="preserve">EncounterParticipant.id </w:t>
      </w:r>
    </w:p>
    <w:p w14:paraId="4BF5D315" w14:textId="77777777" w:rsidR="00B56723" w:rsidRDefault="00B56723" w:rsidP="00867ADB">
      <w:r w:rsidRPr="00B81B7B">
        <w:t>Ei käytössä, löytyy skeemasta.</w:t>
      </w:r>
    </w:p>
    <w:p w14:paraId="5C53099F" w14:textId="77777777" w:rsidR="00392F69" w:rsidRPr="00B81B7B" w:rsidRDefault="00392F69" w:rsidP="00867ADB"/>
    <w:p w14:paraId="78A4EF3A" w14:textId="77777777" w:rsidR="00392F69" w:rsidRPr="00B81B7B" w:rsidRDefault="00392F69" w:rsidP="00ED7574">
      <w:pPr>
        <w:pStyle w:val="Otsikko4"/>
      </w:pPr>
      <w:r w:rsidRPr="00B81B7B">
        <w:t xml:space="preserve">HealthCareFacility.code </w:t>
      </w:r>
    </w:p>
    <w:p w14:paraId="76F81CC8" w14:textId="77777777" w:rsidR="00FB156B" w:rsidRPr="00B81B7B" w:rsidRDefault="00B56723" w:rsidP="00867ADB">
      <w:r w:rsidRPr="00B81B7B">
        <w:t xml:space="preserve">Ei käytössä, löytyy skeemasta. </w:t>
      </w:r>
    </w:p>
    <w:p w14:paraId="27750F5B" w14:textId="77777777" w:rsidR="00B56723" w:rsidRPr="00B81B7B" w:rsidRDefault="00B56723" w:rsidP="00867ADB"/>
    <w:p w14:paraId="50DAE2B6" w14:textId="77777777" w:rsidR="00392F69" w:rsidRPr="00B81B7B" w:rsidRDefault="00392F69" w:rsidP="00ED7574">
      <w:pPr>
        <w:pStyle w:val="Otsikko4"/>
        <w:ind w:left="862" w:hanging="862"/>
      </w:pPr>
      <w:r w:rsidRPr="00B81B7B">
        <w:lastRenderedPageBreak/>
        <w:t>Patient.id</w:t>
      </w:r>
    </w:p>
    <w:p w14:paraId="1F08E9B5" w14:textId="77777777" w:rsidR="00392F69" w:rsidRDefault="00214D0F" w:rsidP="00392F69">
      <w:r>
        <w:br/>
      </w:r>
      <w:r w:rsidR="00392F69">
        <w:t xml:space="preserve">Tässä elementissä ilmoitetaan potilas, jonka asiakirjoja pyydetään. </w:t>
      </w:r>
    </w:p>
    <w:p w14:paraId="33FA777B" w14:textId="77777777" w:rsidR="00392F69" w:rsidRDefault="00392F69" w:rsidP="00867ADB"/>
    <w:p w14:paraId="2AC68266" w14:textId="77777777" w:rsidR="00392F69" w:rsidRPr="001A3C29" w:rsidRDefault="00392F69" w:rsidP="00867ADB">
      <w:r w:rsidRPr="001A3C29">
        <w:t>Esimerkki:</w:t>
      </w:r>
    </w:p>
    <w:p w14:paraId="1C855F4B" w14:textId="77777777" w:rsidR="00392F69" w:rsidRPr="001A3C29" w:rsidRDefault="00392F69" w:rsidP="00392F69">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rPr>
      </w:pPr>
      <w:r w:rsidRPr="001A3C29">
        <w:rPr>
          <w:rFonts w:ascii="Arial" w:hAnsi="Arial" w:cs="Arial"/>
          <w:color w:val="000000"/>
          <w:szCs w:val="20"/>
          <w:highlight w:val="white"/>
        </w:rPr>
        <w:tab/>
      </w:r>
      <w:r w:rsidRPr="001A3C29">
        <w:rPr>
          <w:rFonts w:ascii="Arial" w:hAnsi="Arial" w:cs="Arial"/>
          <w:color w:val="000000"/>
          <w:szCs w:val="20"/>
          <w:highlight w:val="white"/>
        </w:rPr>
        <w:tab/>
      </w:r>
      <w:r w:rsidRPr="001A3C29">
        <w:rPr>
          <w:rFonts w:ascii="Arial" w:hAnsi="Arial" w:cs="Arial"/>
          <w:color w:val="000000"/>
          <w:szCs w:val="20"/>
          <w:highlight w:val="white"/>
        </w:rPr>
        <w:tab/>
      </w:r>
      <w:r w:rsidRPr="001A3C29">
        <w:rPr>
          <w:rFonts w:ascii="Arial" w:hAnsi="Arial" w:cs="Arial"/>
          <w:color w:val="0000FF"/>
          <w:szCs w:val="20"/>
          <w:highlight w:val="white"/>
        </w:rPr>
        <w:t>&lt;</w:t>
      </w:r>
      <w:r w:rsidRPr="001A3C29">
        <w:rPr>
          <w:rFonts w:ascii="Arial" w:hAnsi="Arial" w:cs="Arial"/>
          <w:color w:val="800000"/>
          <w:szCs w:val="20"/>
          <w:highlight w:val="white"/>
        </w:rPr>
        <w:t>patient.id</w:t>
      </w:r>
      <w:r w:rsidRPr="001A3C29">
        <w:rPr>
          <w:rFonts w:ascii="Arial" w:hAnsi="Arial" w:cs="Arial"/>
          <w:color w:val="0000FF"/>
          <w:szCs w:val="20"/>
          <w:highlight w:val="white"/>
        </w:rPr>
        <w:t>&gt;</w:t>
      </w:r>
    </w:p>
    <w:p w14:paraId="43A58ABA" w14:textId="77777777" w:rsidR="00392F69" w:rsidRPr="001A3C29" w:rsidRDefault="00392F69" w:rsidP="00392F69">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rPr>
      </w:pPr>
      <w:r w:rsidRPr="001A3C29">
        <w:rPr>
          <w:rFonts w:ascii="Arial" w:hAnsi="Arial" w:cs="Arial"/>
          <w:color w:val="000000"/>
          <w:szCs w:val="20"/>
          <w:highlight w:val="white"/>
        </w:rPr>
        <w:tab/>
      </w:r>
      <w:r w:rsidRPr="001A3C29">
        <w:rPr>
          <w:rFonts w:ascii="Arial" w:hAnsi="Arial" w:cs="Arial"/>
          <w:color w:val="000000"/>
          <w:szCs w:val="20"/>
          <w:highlight w:val="white"/>
        </w:rPr>
        <w:tab/>
      </w:r>
      <w:r w:rsidRPr="001A3C29">
        <w:rPr>
          <w:rFonts w:ascii="Arial" w:hAnsi="Arial" w:cs="Arial"/>
          <w:color w:val="000000"/>
          <w:szCs w:val="20"/>
          <w:highlight w:val="white"/>
        </w:rPr>
        <w:tab/>
      </w:r>
      <w:r w:rsidRPr="001A3C29">
        <w:rPr>
          <w:rFonts w:ascii="Arial" w:hAnsi="Arial" w:cs="Arial"/>
          <w:color w:val="000000"/>
          <w:szCs w:val="20"/>
          <w:highlight w:val="white"/>
        </w:rPr>
        <w:tab/>
      </w:r>
      <w:r w:rsidRPr="001A3C29">
        <w:rPr>
          <w:rFonts w:ascii="Arial" w:hAnsi="Arial" w:cs="Arial"/>
          <w:color w:val="0000FF"/>
          <w:szCs w:val="20"/>
          <w:highlight w:val="white"/>
        </w:rPr>
        <w:t>&lt;</w:t>
      </w:r>
      <w:r w:rsidRPr="001A3C29">
        <w:rPr>
          <w:rFonts w:ascii="Arial" w:hAnsi="Arial" w:cs="Arial"/>
          <w:color w:val="800000"/>
          <w:szCs w:val="20"/>
          <w:highlight w:val="white"/>
        </w:rPr>
        <w:t>value</w:t>
      </w:r>
      <w:r w:rsidRPr="001A3C29">
        <w:rPr>
          <w:rFonts w:ascii="Arial" w:hAnsi="Arial" w:cs="Arial"/>
          <w:color w:val="FF0000"/>
          <w:szCs w:val="20"/>
          <w:highlight w:val="white"/>
        </w:rPr>
        <w:t xml:space="preserve"> root</w:t>
      </w:r>
      <w:r w:rsidRPr="001A3C29">
        <w:rPr>
          <w:rFonts w:ascii="Arial" w:hAnsi="Arial" w:cs="Arial"/>
          <w:color w:val="0000FF"/>
          <w:szCs w:val="20"/>
          <w:highlight w:val="white"/>
        </w:rPr>
        <w:t>="</w:t>
      </w:r>
      <w:r w:rsidR="00FB156B" w:rsidRPr="001A3C29">
        <w:rPr>
          <w:rFonts w:ascii="Arial" w:hAnsi="Arial" w:cs="Arial"/>
          <w:color w:val="000000"/>
          <w:szCs w:val="20"/>
          <w:highlight w:val="white"/>
        </w:rPr>
        <w:t>1.2.246.</w:t>
      </w:r>
      <w:r w:rsidRPr="001A3C29">
        <w:rPr>
          <w:rFonts w:ascii="Arial" w:hAnsi="Arial" w:cs="Arial"/>
          <w:color w:val="000000"/>
          <w:szCs w:val="20"/>
          <w:highlight w:val="white"/>
        </w:rPr>
        <w:t>21</w:t>
      </w:r>
      <w:r w:rsidRPr="001A3C29">
        <w:rPr>
          <w:rFonts w:ascii="Arial" w:hAnsi="Arial" w:cs="Arial"/>
          <w:color w:val="0000FF"/>
          <w:szCs w:val="20"/>
          <w:highlight w:val="white"/>
        </w:rPr>
        <w:t>"</w:t>
      </w:r>
      <w:r w:rsidRPr="001A3C29">
        <w:rPr>
          <w:rFonts w:ascii="Arial" w:hAnsi="Arial" w:cs="Arial"/>
          <w:color w:val="FF0000"/>
          <w:szCs w:val="20"/>
          <w:highlight w:val="white"/>
        </w:rPr>
        <w:t xml:space="preserve"> extension</w:t>
      </w:r>
      <w:r w:rsidRPr="001A3C29">
        <w:rPr>
          <w:rFonts w:ascii="Arial" w:hAnsi="Arial" w:cs="Arial"/>
          <w:color w:val="0000FF"/>
          <w:szCs w:val="20"/>
          <w:highlight w:val="white"/>
        </w:rPr>
        <w:t>="</w:t>
      </w:r>
      <w:r w:rsidRPr="001A3C29">
        <w:rPr>
          <w:rFonts w:ascii="Arial" w:hAnsi="Arial" w:cs="Arial"/>
          <w:color w:val="000000"/>
          <w:szCs w:val="20"/>
          <w:highlight w:val="white"/>
        </w:rPr>
        <w:t>111111-111A</w:t>
      </w:r>
      <w:r w:rsidRPr="001A3C29">
        <w:rPr>
          <w:rFonts w:ascii="Arial" w:hAnsi="Arial" w:cs="Arial"/>
          <w:color w:val="0000FF"/>
          <w:szCs w:val="20"/>
          <w:highlight w:val="white"/>
        </w:rPr>
        <w:t>"/&gt;</w:t>
      </w:r>
    </w:p>
    <w:p w14:paraId="40C7CA2D" w14:textId="77777777" w:rsidR="00392F69" w:rsidRDefault="00392F69" w:rsidP="00392F69">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FF"/>
          <w:szCs w:val="20"/>
          <w:highlight w:val="white"/>
        </w:rPr>
      </w:pPr>
      <w:r w:rsidRPr="001A3C29">
        <w:rPr>
          <w:rFonts w:ascii="Arial" w:hAnsi="Arial" w:cs="Arial"/>
          <w:color w:val="000000"/>
          <w:szCs w:val="20"/>
          <w:highlight w:val="white"/>
        </w:rPr>
        <w:tab/>
      </w:r>
      <w:r w:rsidRPr="001A3C29">
        <w:rPr>
          <w:rFonts w:ascii="Arial" w:hAnsi="Arial" w:cs="Arial"/>
          <w:color w:val="000000"/>
          <w:szCs w:val="20"/>
          <w:highlight w:val="white"/>
        </w:rPr>
        <w:tab/>
      </w:r>
      <w:r w:rsidRPr="001A3C29">
        <w:rPr>
          <w:rFonts w:ascii="Arial" w:hAnsi="Arial" w:cs="Arial"/>
          <w:color w:val="000000"/>
          <w:szCs w:val="20"/>
          <w:highlight w:val="white"/>
        </w:rPr>
        <w:tab/>
      </w:r>
      <w:r w:rsidRPr="00392F69">
        <w:rPr>
          <w:rFonts w:ascii="Arial" w:hAnsi="Arial" w:cs="Arial"/>
          <w:color w:val="0000FF"/>
          <w:szCs w:val="20"/>
          <w:highlight w:val="white"/>
        </w:rPr>
        <w:t>&lt;/</w:t>
      </w:r>
      <w:r w:rsidRPr="00392F69">
        <w:rPr>
          <w:rFonts w:ascii="Arial" w:hAnsi="Arial" w:cs="Arial"/>
          <w:color w:val="800000"/>
          <w:szCs w:val="20"/>
          <w:highlight w:val="white"/>
        </w:rPr>
        <w:t>patient.id</w:t>
      </w:r>
      <w:r w:rsidRPr="00392F69">
        <w:rPr>
          <w:rFonts w:ascii="Arial" w:hAnsi="Arial" w:cs="Arial"/>
          <w:color w:val="0000FF"/>
          <w:szCs w:val="20"/>
          <w:highlight w:val="white"/>
        </w:rPr>
        <w:t>&gt;</w:t>
      </w:r>
    </w:p>
    <w:p w14:paraId="4BA3FA90" w14:textId="77777777" w:rsidR="009201D1" w:rsidRDefault="009201D1" w:rsidP="00867ADB"/>
    <w:p w14:paraId="6CD03476" w14:textId="77777777" w:rsidR="00FB156B" w:rsidRDefault="003156B8" w:rsidP="00867ADB">
      <w:r>
        <w:t>Id kentässä voidaan käyttää vain oikeita henkilötunnuksia</w:t>
      </w:r>
      <w:r w:rsidR="00AC77E7">
        <w:t xml:space="preserve"> tai omassa käytössä väliaikaisia henkilötunnuksia.</w:t>
      </w:r>
      <w:r w:rsidR="00DA2D19">
        <w:t xml:space="preserve"> </w:t>
      </w:r>
      <w:r w:rsidR="00C242D7">
        <w:t>H</w:t>
      </w:r>
      <w:r w:rsidR="00C242D7" w:rsidRPr="00C242D7">
        <w:t>aettaessa väliaikaisella henkilötunnuksella hakutuloksesta rajataan pois ne asiakirjat, joissa virallinen henkilötunnus on</w:t>
      </w:r>
      <w:r w:rsidR="00C242D7">
        <w:t xml:space="preserve">. </w:t>
      </w:r>
      <w:r w:rsidR="00DA2D19">
        <w:t xml:space="preserve">Vaikka arkistossa </w:t>
      </w:r>
      <w:r w:rsidR="00437553">
        <w:t>väliaikaista henkilötunnust</w:t>
      </w:r>
      <w:r w:rsidR="00DA2D19">
        <w:t>a ei luovutuksien pyytämiseen voi käyttääkään, niin potilastietojärjestelmät voivat toki käyttää asiakirjatasolla olevaa väliaikaista</w:t>
      </w:r>
      <w:r w:rsidR="00437553">
        <w:t xml:space="preserve"> </w:t>
      </w:r>
      <w:r w:rsidR="00DA2D19">
        <w:t>henkilötunnusta suodattamaan väärien henkilöiden asiakirjat pois. Tämä on mahdollista</w:t>
      </w:r>
      <w:r w:rsidR="00437553">
        <w:t>,</w:t>
      </w:r>
      <w:r w:rsidR="00DA2D19">
        <w:t xml:space="preserve"> jos toisen organisaation käyttämä väliaikainen henkilötunnus voidaan välittää järjestelmien välillä jollakin luotettavalla tavalla. </w:t>
      </w:r>
    </w:p>
    <w:p w14:paraId="0A797E05" w14:textId="77777777" w:rsidR="00906138" w:rsidRDefault="00906138" w:rsidP="00867ADB"/>
    <w:p w14:paraId="71E42FB3" w14:textId="77777777" w:rsidR="00906138" w:rsidRPr="00F646F0" w:rsidRDefault="00906138" w:rsidP="00906138">
      <w:r w:rsidRPr="00F646F0">
        <w:t>Palvelupyynnöillä PP38 ja PP39 sallittu myös arvo nullFlavor=NA</w:t>
      </w:r>
      <w:r>
        <w:t>, jolloin haku rajautuu kaikkien potilaiden potilaskohtaisiin ostopalvelun valtuutuksiin muut hakuehdot huomioiden.</w:t>
      </w:r>
    </w:p>
    <w:p w14:paraId="5311F5E8" w14:textId="77777777" w:rsidR="00437553" w:rsidRDefault="00437553" w:rsidP="00867ADB"/>
    <w:p w14:paraId="731397D9" w14:textId="77777777" w:rsidR="005361C6" w:rsidRPr="005361C6" w:rsidRDefault="005361C6" w:rsidP="00ED7574">
      <w:pPr>
        <w:pStyle w:val="Otsikko4"/>
      </w:pPr>
      <w:r w:rsidRPr="005361C6">
        <w:t>PatientLivingSubject.administrativeGenderCode</w:t>
      </w:r>
    </w:p>
    <w:p w14:paraId="37293FE5" w14:textId="77777777" w:rsidR="005361C6" w:rsidRDefault="00437CB1" w:rsidP="005361C6">
      <w:r>
        <w:t>E</w:t>
      </w:r>
      <w:r w:rsidR="00E65A56">
        <w:t>i</w:t>
      </w:r>
      <w:r w:rsidR="00186113">
        <w:t xml:space="preserve"> käytössä</w:t>
      </w:r>
      <w:r>
        <w:t>, löytyy skeemasta.</w:t>
      </w:r>
    </w:p>
    <w:p w14:paraId="44850B68" w14:textId="77777777" w:rsidR="005361C6" w:rsidRDefault="005361C6" w:rsidP="00867ADB"/>
    <w:p w14:paraId="3F137F1B" w14:textId="77777777" w:rsidR="005361C6" w:rsidRPr="005361C6" w:rsidRDefault="005361C6" w:rsidP="00ED7574">
      <w:pPr>
        <w:pStyle w:val="Otsikko4"/>
      </w:pPr>
      <w:r w:rsidRPr="005361C6">
        <w:t>PatientLivingSubject.birthTime</w:t>
      </w:r>
    </w:p>
    <w:p w14:paraId="69FFFEFB" w14:textId="77777777" w:rsidR="005361C6" w:rsidRDefault="005361C6" w:rsidP="00867ADB"/>
    <w:p w14:paraId="1CE5CAA9" w14:textId="77777777" w:rsidR="00457D05" w:rsidRDefault="00BE09A2" w:rsidP="00BE09A2">
      <w:r>
        <w:t xml:space="preserve">Tässä kentässä välitetään potilaan syntymäaika muodossa </w:t>
      </w:r>
      <w:r w:rsidR="00457D05">
        <w:t>YYYYMMDD (19650624)</w:t>
      </w:r>
      <w:r>
        <w:t xml:space="preserve">. </w:t>
      </w:r>
    </w:p>
    <w:p w14:paraId="2E4CACB0" w14:textId="1AA0424E" w:rsidR="00BE09A2" w:rsidRDefault="00457D05" w:rsidP="00BE09A2">
      <w:r>
        <w:t>Vaikka MR-standardi s</w:t>
      </w:r>
      <w:r w:rsidR="00820BFF">
        <w:t>allii aikavälien esittämisen,</w:t>
      </w:r>
      <w:r>
        <w:t xml:space="preserve"> suomalaisessa soveltamistavassa tämä mahdollisuus on rajattu pois. On siis mahdollista käyttää vain patientLivingSubject.birthTime.value elementin value attribuuttia. Elementin sisällä olevia low- ja high-rakenteita ei saa käyttää.</w:t>
      </w:r>
    </w:p>
    <w:p w14:paraId="4E89A19F" w14:textId="77777777" w:rsidR="00B31409" w:rsidRDefault="00B31409" w:rsidP="00ED7574">
      <w:pPr>
        <w:pStyle w:val="Otsikko4"/>
      </w:pPr>
      <w:r w:rsidRPr="00A43B78">
        <w:t>PatientLivingSubject.name</w:t>
      </w:r>
    </w:p>
    <w:p w14:paraId="24B5F9F2" w14:textId="64310026" w:rsidR="00AC77E7" w:rsidRDefault="007B2A13" w:rsidP="00BE09A2">
      <w:r>
        <w:t xml:space="preserve">Ei käytössä, löytyy skeemasta. </w:t>
      </w:r>
    </w:p>
    <w:p w14:paraId="744278E6" w14:textId="77777777" w:rsidR="00437CB1" w:rsidRDefault="00437CB1" w:rsidP="00ED7574">
      <w:pPr>
        <w:pStyle w:val="Otsikko4"/>
      </w:pPr>
      <w:r>
        <w:t>PatientLivingSubject.id</w:t>
      </w:r>
    </w:p>
    <w:p w14:paraId="2D5EAB4A" w14:textId="7DAFB471" w:rsidR="00437CB1" w:rsidRPr="00437CB1" w:rsidRDefault="00437CB1" w:rsidP="00867ADB">
      <w:r>
        <w:t>Ei käytössä, löytyy skeemasta.</w:t>
      </w:r>
    </w:p>
    <w:p w14:paraId="23DDF0DA" w14:textId="77777777" w:rsidR="005361C6" w:rsidRDefault="005361C6" w:rsidP="00ED7574">
      <w:pPr>
        <w:pStyle w:val="Otsikko4"/>
      </w:pPr>
      <w:r w:rsidRPr="005361C6">
        <w:t>Performer.id</w:t>
      </w:r>
    </w:p>
    <w:p w14:paraId="4F7F0F2D" w14:textId="77777777" w:rsidR="00393418" w:rsidRPr="00393418" w:rsidRDefault="00393418" w:rsidP="00867ADB">
      <w:r>
        <w:t>Ei käytössä</w:t>
      </w:r>
      <w:r w:rsidR="00437CB1">
        <w:t>, löytyy skeemasta.</w:t>
      </w:r>
    </w:p>
    <w:p w14:paraId="5875FEAC" w14:textId="77777777" w:rsidR="005361C6" w:rsidRDefault="005361C6" w:rsidP="00867ADB"/>
    <w:p w14:paraId="41B7F7B5" w14:textId="77777777" w:rsidR="005361C6" w:rsidRDefault="005361C6" w:rsidP="00ED7574">
      <w:pPr>
        <w:pStyle w:val="Otsikko4"/>
      </w:pPr>
      <w:bookmarkStart w:id="672" w:name="_Hlk156484303"/>
      <w:r w:rsidRPr="005361C6">
        <w:t>RepresentedOrganization.id</w:t>
      </w:r>
      <w:bookmarkEnd w:id="672"/>
    </w:p>
    <w:p w14:paraId="49A6B1D2" w14:textId="77777777" w:rsidR="005361C6" w:rsidRDefault="005361C6" w:rsidP="00867ADB">
      <w:pPr>
        <w:rPr>
          <w:b/>
        </w:rPr>
      </w:pPr>
    </w:p>
    <w:p w14:paraId="1B00A1AE" w14:textId="77777777" w:rsidR="007E352A" w:rsidRDefault="00130606" w:rsidP="00867ADB">
      <w:r>
        <w:lastRenderedPageBreak/>
        <w:t xml:space="preserve">Tällä kentällä </w:t>
      </w:r>
      <w:r w:rsidR="005A4EE4">
        <w:t>(II)</w:t>
      </w:r>
      <w:r w:rsidR="00752F13">
        <w:t xml:space="preserve"> </w:t>
      </w:r>
      <w:r>
        <w:t xml:space="preserve">haetaan tietyn palvelunantajan dokumentteja. Kun palvelun antajaa käytetään hakuparametrina, saadaan </w:t>
      </w:r>
      <w:r w:rsidR="00752F13" w:rsidRPr="00752F13">
        <w:t>hakutuloksena</w:t>
      </w:r>
      <w:r>
        <w:t xml:space="preserve"> </w:t>
      </w:r>
      <w:r w:rsidR="00752F13" w:rsidRPr="00752F13">
        <w:t>kaikki ne asiakirjat, joissa ko. palvelun antaja löytyy asiakirjan palvelujen</w:t>
      </w:r>
      <w:r>
        <w:t xml:space="preserve"> tuottaja- ja/tai palvelujen järjestäjä</w:t>
      </w:r>
      <w:r w:rsidR="00C00036">
        <w:t xml:space="preserve">-kentästä. </w:t>
      </w:r>
    </w:p>
    <w:p w14:paraId="02474244" w14:textId="77777777" w:rsidR="00C00036" w:rsidRDefault="00C00036" w:rsidP="00867ADB"/>
    <w:p w14:paraId="02C5EB12" w14:textId="77777777" w:rsidR="007E352A" w:rsidRDefault="007E352A" w:rsidP="00867ADB"/>
    <w:p w14:paraId="7DD7C623" w14:textId="77777777" w:rsidR="005A4EE4" w:rsidRPr="00ED7574" w:rsidRDefault="005A4EE4" w:rsidP="005A4EE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lang w:val="en-US"/>
        </w:rPr>
      </w:pPr>
      <w:r w:rsidRPr="006C1A57">
        <w:rPr>
          <w:rFonts w:ascii="Arial" w:hAnsi="Arial" w:cs="Arial"/>
          <w:color w:val="000000"/>
          <w:szCs w:val="20"/>
          <w:highlight w:val="white"/>
        </w:rPr>
        <w:tab/>
      </w:r>
      <w:r w:rsidRPr="006C1A57">
        <w:rPr>
          <w:rFonts w:ascii="Arial" w:hAnsi="Arial" w:cs="Arial"/>
          <w:color w:val="000000"/>
          <w:szCs w:val="20"/>
          <w:highlight w:val="white"/>
        </w:rPr>
        <w:tab/>
      </w:r>
      <w:r w:rsidRPr="006C1A57">
        <w:rPr>
          <w:rFonts w:ascii="Arial" w:hAnsi="Arial" w:cs="Arial"/>
          <w:color w:val="000000"/>
          <w:szCs w:val="20"/>
          <w:highlight w:val="white"/>
        </w:rPr>
        <w:tab/>
      </w:r>
      <w:r w:rsidRPr="00ED7574">
        <w:rPr>
          <w:rFonts w:ascii="Arial" w:hAnsi="Arial" w:cs="Arial"/>
          <w:color w:val="0000FF"/>
          <w:szCs w:val="20"/>
          <w:highlight w:val="white"/>
          <w:lang w:val="en-US"/>
        </w:rPr>
        <w:t>&lt;</w:t>
      </w:r>
      <w:r w:rsidRPr="00ED7574">
        <w:rPr>
          <w:rFonts w:ascii="Arial" w:hAnsi="Arial" w:cs="Arial"/>
          <w:color w:val="800000"/>
          <w:szCs w:val="20"/>
          <w:highlight w:val="white"/>
          <w:lang w:val="en-US"/>
        </w:rPr>
        <w:t>RepresentedOrganization.id</w:t>
      </w:r>
      <w:r w:rsidRPr="00ED7574">
        <w:rPr>
          <w:rFonts w:ascii="Arial" w:hAnsi="Arial" w:cs="Arial"/>
          <w:color w:val="0000FF"/>
          <w:szCs w:val="20"/>
          <w:highlight w:val="white"/>
          <w:lang w:val="en-US"/>
        </w:rPr>
        <w:t>&gt;</w:t>
      </w:r>
    </w:p>
    <w:p w14:paraId="59D9312F" w14:textId="77777777" w:rsidR="005A4EE4" w:rsidRPr="00ED7574" w:rsidRDefault="005A4EE4" w:rsidP="005A4EE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lang w:val="en-US"/>
        </w:rPr>
      </w:pPr>
      <w:r w:rsidRPr="00ED7574">
        <w:rPr>
          <w:rFonts w:ascii="Arial" w:hAnsi="Arial" w:cs="Arial"/>
          <w:color w:val="000000"/>
          <w:szCs w:val="20"/>
          <w:highlight w:val="white"/>
          <w:lang w:val="en-US"/>
        </w:rPr>
        <w:tab/>
      </w:r>
      <w:r w:rsidRPr="00ED7574">
        <w:rPr>
          <w:rFonts w:ascii="Arial" w:hAnsi="Arial" w:cs="Arial"/>
          <w:color w:val="000000"/>
          <w:szCs w:val="20"/>
          <w:highlight w:val="white"/>
          <w:lang w:val="en-US"/>
        </w:rPr>
        <w:tab/>
      </w:r>
      <w:r w:rsidRPr="00ED7574">
        <w:rPr>
          <w:rFonts w:ascii="Arial" w:hAnsi="Arial" w:cs="Arial"/>
          <w:color w:val="000000"/>
          <w:szCs w:val="20"/>
          <w:highlight w:val="white"/>
          <w:lang w:val="en-US"/>
        </w:rPr>
        <w:tab/>
      </w:r>
      <w:r w:rsidRPr="00ED7574">
        <w:rPr>
          <w:rFonts w:ascii="Arial" w:hAnsi="Arial" w:cs="Arial"/>
          <w:color w:val="000000"/>
          <w:szCs w:val="20"/>
          <w:highlight w:val="white"/>
          <w:lang w:val="en-US"/>
        </w:rPr>
        <w:tab/>
      </w:r>
      <w:r w:rsidRPr="00ED7574">
        <w:rPr>
          <w:rFonts w:ascii="Arial" w:hAnsi="Arial" w:cs="Arial"/>
          <w:color w:val="0000FF"/>
          <w:szCs w:val="20"/>
          <w:highlight w:val="white"/>
          <w:lang w:val="en-US"/>
        </w:rPr>
        <w:t>&lt;</w:t>
      </w:r>
      <w:r w:rsidRPr="00ED7574">
        <w:rPr>
          <w:rFonts w:ascii="Arial" w:hAnsi="Arial" w:cs="Arial"/>
          <w:color w:val="800000"/>
          <w:szCs w:val="20"/>
          <w:highlight w:val="white"/>
          <w:lang w:val="en-US"/>
        </w:rPr>
        <w:t>value</w:t>
      </w:r>
      <w:r w:rsidRPr="00ED7574">
        <w:rPr>
          <w:rFonts w:ascii="Arial" w:hAnsi="Arial" w:cs="Arial"/>
          <w:color w:val="FF0000"/>
          <w:szCs w:val="20"/>
          <w:highlight w:val="white"/>
          <w:lang w:val="en-US"/>
        </w:rPr>
        <w:t xml:space="preserve"> root</w:t>
      </w:r>
      <w:r w:rsidRPr="00ED7574">
        <w:rPr>
          <w:rFonts w:ascii="Arial" w:hAnsi="Arial" w:cs="Arial"/>
          <w:color w:val="0000FF"/>
          <w:szCs w:val="20"/>
          <w:highlight w:val="white"/>
          <w:lang w:val="en-US"/>
        </w:rPr>
        <w:t>="</w:t>
      </w:r>
      <w:r w:rsidRPr="00ED7574">
        <w:rPr>
          <w:rFonts w:ascii="Arial" w:hAnsi="Arial" w:cs="Arial"/>
          <w:color w:val="000000"/>
          <w:szCs w:val="20"/>
          <w:highlight w:val="white"/>
          <w:lang w:val="en-US"/>
        </w:rPr>
        <w:t>1.2.246.10.1234567</w:t>
      </w:r>
      <w:r w:rsidRPr="00ED7574">
        <w:rPr>
          <w:rFonts w:ascii="Arial" w:hAnsi="Arial" w:cs="Arial"/>
          <w:color w:val="0000FF"/>
          <w:szCs w:val="20"/>
          <w:highlight w:val="white"/>
          <w:lang w:val="en-US"/>
        </w:rPr>
        <w:t>"/&gt;</w:t>
      </w:r>
    </w:p>
    <w:p w14:paraId="7C40AFD0" w14:textId="77777777" w:rsidR="005A4EE4" w:rsidRPr="00ED7574" w:rsidRDefault="005A4EE4" w:rsidP="005A4EE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rPr>
          <w:rFonts w:ascii="Arial" w:hAnsi="Arial" w:cs="Arial"/>
          <w:color w:val="000000"/>
          <w:szCs w:val="20"/>
          <w:highlight w:val="white"/>
          <w:lang w:val="en-US"/>
        </w:rPr>
      </w:pPr>
      <w:r w:rsidRPr="00ED7574">
        <w:rPr>
          <w:rFonts w:ascii="Arial" w:hAnsi="Arial" w:cs="Arial"/>
          <w:color w:val="000000"/>
          <w:szCs w:val="20"/>
          <w:highlight w:val="white"/>
          <w:lang w:val="en-US"/>
        </w:rPr>
        <w:tab/>
      </w:r>
      <w:r w:rsidRPr="00ED7574">
        <w:rPr>
          <w:rFonts w:ascii="Arial" w:hAnsi="Arial" w:cs="Arial"/>
          <w:color w:val="000000"/>
          <w:szCs w:val="20"/>
          <w:highlight w:val="white"/>
          <w:lang w:val="en-US"/>
        </w:rPr>
        <w:tab/>
      </w:r>
      <w:r w:rsidRPr="00ED7574">
        <w:rPr>
          <w:rFonts w:ascii="Arial" w:hAnsi="Arial" w:cs="Arial"/>
          <w:color w:val="000000"/>
          <w:szCs w:val="20"/>
          <w:highlight w:val="white"/>
          <w:lang w:val="en-US"/>
        </w:rPr>
        <w:tab/>
      </w:r>
      <w:r w:rsidRPr="00ED7574">
        <w:rPr>
          <w:rFonts w:ascii="Arial" w:hAnsi="Arial" w:cs="Arial"/>
          <w:color w:val="0000FF"/>
          <w:szCs w:val="20"/>
          <w:highlight w:val="white"/>
          <w:lang w:val="en-US"/>
        </w:rPr>
        <w:t>&lt;/</w:t>
      </w:r>
      <w:r w:rsidRPr="00ED7574">
        <w:rPr>
          <w:rFonts w:ascii="Arial" w:hAnsi="Arial" w:cs="Arial"/>
          <w:color w:val="800000"/>
          <w:szCs w:val="20"/>
          <w:highlight w:val="white"/>
          <w:lang w:val="en-US"/>
        </w:rPr>
        <w:t xml:space="preserve"> RepresentedOrganization.id</w:t>
      </w:r>
      <w:r w:rsidRPr="00ED7574">
        <w:rPr>
          <w:rFonts w:ascii="Arial" w:hAnsi="Arial" w:cs="Arial"/>
          <w:color w:val="0000FF"/>
          <w:szCs w:val="20"/>
          <w:highlight w:val="white"/>
          <w:lang w:val="en-US"/>
        </w:rPr>
        <w:t xml:space="preserve"> &gt;</w:t>
      </w:r>
    </w:p>
    <w:p w14:paraId="58A5B34D" w14:textId="77777777" w:rsidR="005361C6" w:rsidRPr="00ED7574" w:rsidRDefault="005361C6" w:rsidP="00867ADB">
      <w:pPr>
        <w:rPr>
          <w:lang w:val="en-US"/>
        </w:rPr>
      </w:pPr>
    </w:p>
    <w:p w14:paraId="67DC6ACF" w14:textId="4BDB5905" w:rsidR="00B37891" w:rsidRDefault="00B37891" w:rsidP="00B37891">
      <w:pPr>
        <w:rPr>
          <w:ins w:id="673" w:author="Eklund Marjut [2]" w:date="2024-01-18T15:18:00Z"/>
        </w:rPr>
      </w:pPr>
      <w:r w:rsidRPr="00804345">
        <w:t xml:space="preserve">Jos samassa haussa käytetään useita RepresentedOrganization.id rajauksia, tietorakenteen tunnistetta käytetään kuvaamaan mihin tietoon rajaus kohdistuu. Tietorakenteen tunnisteena käytetään koodiston KanTa-palvelut - Tekninen CDA R2 rakennekoodisto </w:t>
      </w:r>
      <w:r w:rsidR="00804345" w:rsidRPr="00804345">
        <w:t>ryhmän 33 arvoja, poislukien ostopalvelun valtuutuksen arvot.</w:t>
      </w:r>
    </w:p>
    <w:p w14:paraId="38F2E3B7" w14:textId="5916C795" w:rsidR="006E6DCA" w:rsidRDefault="006E6DCA" w:rsidP="00B37891">
      <w:pPr>
        <w:rPr>
          <w:ins w:id="674" w:author="Eklund Marjut [2]" w:date="2024-01-18T15:18:00Z"/>
        </w:rPr>
      </w:pPr>
    </w:p>
    <w:p w14:paraId="59F392BE" w14:textId="486026A3" w:rsidR="006E6DCA" w:rsidRPr="00804345" w:rsidRDefault="006E6DCA" w:rsidP="00B37891">
      <w:ins w:id="675" w:author="Eklund Marjut [2]" w:date="2024-01-18T15:21:00Z">
        <w:r w:rsidRPr="000A070F">
          <w:rPr>
            <w:b/>
            <w:bCs/>
          </w:rPr>
          <w:t>PPB11:</w:t>
        </w:r>
        <w:r>
          <w:t xml:space="preserve"> </w:t>
        </w:r>
      </w:ins>
      <w:ins w:id="676" w:author="Eklund Marjut [2]" w:date="2024-01-18T15:18:00Z">
        <w:r>
          <w:t xml:space="preserve">Palvelupyynnöllä PPB11 </w:t>
        </w:r>
      </w:ins>
      <w:ins w:id="677" w:author="Eklund Marjut [2]" w:date="2024-01-18T15:19:00Z">
        <w:r>
          <w:t>haku rajataan aina koskemaan toimintansa päättä</w:t>
        </w:r>
      </w:ins>
      <w:ins w:id="678" w:author="Eklund Marjut [2]" w:date="2024-03-12T09:47:00Z">
        <w:r w:rsidR="002C0875">
          <w:t>nyttä</w:t>
        </w:r>
      </w:ins>
      <w:ins w:id="679" w:author="Eklund Marjut [2]" w:date="2024-01-18T15:19:00Z">
        <w:r>
          <w:t xml:space="preserve"> rekisterinpitäjää.</w:t>
        </w:r>
      </w:ins>
      <w:ins w:id="680" w:author="Eklund Marjut [2]" w:date="2024-01-18T15:20:00Z">
        <w:r>
          <w:t xml:space="preserve"> Rajaus annetaan käyttämällä representedOrganization.id-kyselyparametrissa </w:t>
        </w:r>
      </w:ins>
      <w:ins w:id="681" w:author="Eklund Marjut [2]" w:date="2024-01-18T15:21:00Z">
        <w:r>
          <w:t xml:space="preserve">tietorakenteen tunnisteessa </w:t>
        </w:r>
        <w:r w:rsidRPr="00804345">
          <w:t>koodiston KanTa-palvelut - Tekninen CDA R2 rakennekoodisto ryhmän 33 arvo</w:t>
        </w:r>
        <w:r>
          <w:t>a 1.</w:t>
        </w:r>
      </w:ins>
    </w:p>
    <w:p w14:paraId="5DEFFA2F" w14:textId="77777777" w:rsidR="00906138" w:rsidRDefault="00906138" w:rsidP="00867ADB">
      <w:r>
        <w:tab/>
      </w:r>
    </w:p>
    <w:p w14:paraId="5A5DD1A9" w14:textId="77777777" w:rsidR="00906138" w:rsidRPr="00FF5277" w:rsidRDefault="00906138" w:rsidP="00ED7574">
      <w:pPr>
        <w:pStyle w:val="Otsikko5"/>
      </w:pPr>
      <w:r w:rsidRPr="00FF5277">
        <w:t>RepresentedOrganization.id ostopalveluvaltuutuksen hauissa</w:t>
      </w:r>
    </w:p>
    <w:p w14:paraId="5C413282" w14:textId="77777777" w:rsidR="00CA126B" w:rsidRDefault="00CA126B" w:rsidP="00C00036">
      <w:pPr>
        <w:ind w:left="567"/>
      </w:pPr>
    </w:p>
    <w:p w14:paraId="4C3B9791" w14:textId="77777777" w:rsidR="00C00036" w:rsidRPr="00BB551D" w:rsidRDefault="00B37891" w:rsidP="00C00036">
      <w:pPr>
        <w:ind w:left="567"/>
      </w:pPr>
      <w:r w:rsidRPr="00BB551D">
        <w:t xml:space="preserve">Ostopalvelun valtuutuksen haussa </w:t>
      </w:r>
      <w:r w:rsidR="005C7F5E" w:rsidRPr="00BB551D">
        <w:t>rajaus voidaan kohdistaa valtuutuksen tietosisältöön</w:t>
      </w:r>
      <w:r w:rsidR="00BB551D" w:rsidRPr="00BB551D">
        <w:t>.</w:t>
      </w:r>
      <w:r w:rsidR="00804345">
        <w:t xml:space="preserve"> </w:t>
      </w:r>
      <w:r w:rsidR="00804345" w:rsidRPr="00804345">
        <w:t xml:space="preserve">Tietorakenteen tunnisteena käytetään koodiston KanTa-palvelut - Tekninen CDA R2 rakennekoodisto ryhmän 33 </w:t>
      </w:r>
      <w:r w:rsidR="00804345">
        <w:t>ostopalvelun valtuutuksen arvoja</w:t>
      </w:r>
      <w:r w:rsidR="00804345" w:rsidRPr="00804345">
        <w:t>.</w:t>
      </w:r>
      <w:r w:rsidR="005C7F5E" w:rsidRPr="00BB551D">
        <w:t xml:space="preserve"> </w:t>
      </w:r>
    </w:p>
    <w:p w14:paraId="2532768F" w14:textId="77777777" w:rsidR="00C00036" w:rsidRDefault="00C00036" w:rsidP="00F646F0">
      <w:pPr>
        <w:ind w:left="567"/>
      </w:pPr>
    </w:p>
    <w:p w14:paraId="1BFB2079" w14:textId="77777777" w:rsidR="00CA126B" w:rsidRPr="00F646F0" w:rsidRDefault="00CA126B" w:rsidP="00F646F0">
      <w:pPr>
        <w:ind w:left="567"/>
        <w:rPr>
          <w:b/>
        </w:rPr>
      </w:pPr>
      <w:r w:rsidRPr="00F646F0">
        <w:rPr>
          <w:b/>
        </w:rPr>
        <w:t>Järjestäjän ostopalvelun valtuutuksen haku</w:t>
      </w:r>
      <w:r w:rsidR="00614AFC">
        <w:rPr>
          <w:b/>
        </w:rPr>
        <w:t>, PP38 (hakuehto 7)</w:t>
      </w:r>
    </w:p>
    <w:p w14:paraId="0C19713E" w14:textId="77777777" w:rsidR="00614AFC" w:rsidRDefault="00614AFC" w:rsidP="00614AFC">
      <w:pPr>
        <w:ind w:left="567"/>
      </w:pPr>
      <w:r>
        <w:t xml:space="preserve">Jos parametri on annettu ja sille ei ole annettu tietorakenteen tunnistetta, rajaus kohdistetaan ostopalvelun tuottaja-tietoon. Näin haku rajautuu järjestäjän vain tietylle ostopalvelun tuottajalle tehtyihin ostopalvelun valtuutusasiakirjoihin. </w:t>
      </w:r>
      <w:r w:rsidR="00BB551D">
        <w:t>Jos parametri (yksi tai useampi) ja tietorakenteen tunniste on annettu, rajaus kohdistuu tunnisteen mukaiseen tietoon.</w:t>
      </w:r>
    </w:p>
    <w:p w14:paraId="4719FC3D" w14:textId="77777777" w:rsidR="00614AFC" w:rsidRDefault="00614AFC" w:rsidP="00614AFC">
      <w:pPr>
        <w:ind w:left="567"/>
      </w:pPr>
    </w:p>
    <w:p w14:paraId="4AEE8A26" w14:textId="77777777" w:rsidR="00906138" w:rsidRPr="00454009" w:rsidRDefault="005C7F5E" w:rsidP="00614AFC">
      <w:pPr>
        <w:ind w:left="567"/>
      </w:pPr>
      <w:r>
        <w:t xml:space="preserve">Jos parametria ei ole annettu, </w:t>
      </w:r>
      <w:r w:rsidR="00AF4C17" w:rsidRPr="00413810">
        <w:t xml:space="preserve">haku rajautuu kaikkien tuottajien valtuutuksiin </w:t>
      </w:r>
      <w:r w:rsidR="00AF4C17" w:rsidRPr="000C41FF">
        <w:t xml:space="preserve">sekä valtuutuksiin, joissa ei </w:t>
      </w:r>
      <w:r w:rsidR="00AF4C17" w:rsidRPr="00454009">
        <w:t>ole palveluntuottaja-tietoa</w:t>
      </w:r>
      <w:r w:rsidR="00CA126B">
        <w:t>.</w:t>
      </w:r>
      <w:r w:rsidR="00614AFC">
        <w:t xml:space="preserve"> P</w:t>
      </w:r>
      <w:r w:rsidR="00614AFC" w:rsidRPr="00454009">
        <w:t>arametrille on sallittu myös nullFlavor=NA</w:t>
      </w:r>
      <w:r w:rsidR="00614AFC">
        <w:t xml:space="preserve">, </w:t>
      </w:r>
      <w:r w:rsidR="00614AFC" w:rsidRPr="00454009">
        <w:t>jolloin haku rajautuu valtuutuksiin, joissa ei ole palveluntuottaja-tietoa</w:t>
      </w:r>
      <w:r w:rsidR="00614AFC">
        <w:t>.</w:t>
      </w:r>
    </w:p>
    <w:p w14:paraId="3C36B36A" w14:textId="77777777" w:rsidR="00906138" w:rsidRDefault="00906138" w:rsidP="00F646F0">
      <w:pPr>
        <w:ind w:left="567"/>
      </w:pPr>
    </w:p>
    <w:p w14:paraId="198DBAA8" w14:textId="77777777" w:rsidR="00906138" w:rsidRPr="00F646F0" w:rsidRDefault="00CA126B" w:rsidP="00F646F0">
      <w:pPr>
        <w:ind w:left="567"/>
        <w:rPr>
          <w:b/>
        </w:rPr>
      </w:pPr>
      <w:r w:rsidRPr="00F646F0">
        <w:rPr>
          <w:b/>
        </w:rPr>
        <w:t>Tuottajan ostopalvelun valtuutuksen haku järjestäjän rekisteristä</w:t>
      </w:r>
      <w:r w:rsidR="00BB551D">
        <w:rPr>
          <w:b/>
        </w:rPr>
        <w:t>, PP39 (hakuehto 8)</w:t>
      </w:r>
    </w:p>
    <w:p w14:paraId="6D3E8E01" w14:textId="77777777" w:rsidR="00BB551D" w:rsidRDefault="00BB551D" w:rsidP="00BB551D">
      <w:pPr>
        <w:ind w:left="567"/>
      </w:pPr>
      <w:r>
        <w:t>Jos parametri on annettu ja sille ei ole annettu tietorakenteen tunnistetta, rajaus kohdistetaan ostopalvelun järjestäjä-tietoon. Näin haku rajautuu tietyn järjestäjän tekemiin valtuutuksiin. Jos parametri (yksi tai useampi) ja tietorakenteen tunniste on annettu, rajaus kohdistuu tunnisteen mukaiseen tietoon.</w:t>
      </w:r>
    </w:p>
    <w:p w14:paraId="13DAA770" w14:textId="77777777" w:rsidR="00BB551D" w:rsidRDefault="00BB551D" w:rsidP="00BB551D">
      <w:pPr>
        <w:ind w:left="567"/>
      </w:pPr>
    </w:p>
    <w:p w14:paraId="46563CE4" w14:textId="77777777" w:rsidR="00BB551D" w:rsidRPr="00454009" w:rsidRDefault="00BB551D" w:rsidP="00BB551D">
      <w:pPr>
        <w:ind w:left="567"/>
      </w:pPr>
      <w:r>
        <w:t xml:space="preserve">Jos parametria ei ole annettu, </w:t>
      </w:r>
      <w:r w:rsidRPr="00413810">
        <w:t xml:space="preserve">haku </w:t>
      </w:r>
      <w:r>
        <w:t>rajautuu valtuutuksiin, joissa hakija on tuottajana. P</w:t>
      </w:r>
      <w:r w:rsidRPr="00454009">
        <w:t>arametrille on sallittu myös nullFlavor=NA</w:t>
      </w:r>
      <w:r>
        <w:t xml:space="preserve">, </w:t>
      </w:r>
      <w:r w:rsidRPr="00454009">
        <w:t>jolloin haku rajautuu valtuutuksiin, joissa ei ole palveluntuottaja-tietoa</w:t>
      </w:r>
      <w:r>
        <w:t>.</w:t>
      </w:r>
    </w:p>
    <w:p w14:paraId="756AE26C" w14:textId="77777777" w:rsidR="00BB551D" w:rsidRDefault="00BB551D" w:rsidP="00BB551D">
      <w:pPr>
        <w:ind w:left="567"/>
      </w:pPr>
    </w:p>
    <w:p w14:paraId="207D4325" w14:textId="77777777" w:rsidR="00906138" w:rsidRPr="00454009" w:rsidRDefault="00906138" w:rsidP="00F646F0">
      <w:pPr>
        <w:ind w:left="567"/>
        <w:rPr>
          <w:b/>
          <w:color w:val="FF0000"/>
        </w:rPr>
      </w:pPr>
      <w:r w:rsidRPr="00FF5277">
        <w:rPr>
          <w:b/>
        </w:rPr>
        <w:t>Palveluyksiköllä</w:t>
      </w:r>
      <w:r>
        <w:rPr>
          <w:b/>
        </w:rPr>
        <w:t xml:space="preserve"> hakeminen</w:t>
      </w:r>
      <w:r>
        <w:rPr>
          <w:b/>
          <w:color w:val="FF0000"/>
        </w:rPr>
        <w:t xml:space="preserve"> </w:t>
      </w:r>
    </w:p>
    <w:p w14:paraId="0085AA4D" w14:textId="783D9EF2" w:rsidR="00906138" w:rsidRPr="00F646F0" w:rsidRDefault="00BB551D" w:rsidP="00F646F0">
      <w:pPr>
        <w:ind w:left="567"/>
      </w:pPr>
      <w:r>
        <w:lastRenderedPageBreak/>
        <w:t>P</w:t>
      </w:r>
      <w:r w:rsidR="00AF4C17">
        <w:t>alvelupyynnöillä PP38 ja PP39</w:t>
      </w:r>
      <w:r>
        <w:t xml:space="preserve"> rajaus kohdistuu</w:t>
      </w:r>
      <w:r w:rsidR="00AF4C17">
        <w:t xml:space="preserve"> ostopalvelun valtuutuksen tuottajan palveluyksikköön. </w:t>
      </w:r>
      <w:r w:rsidR="00AF4C17" w:rsidRPr="00F646F0">
        <w:t>Kun palvelun antajan palveluyksikköä käytetään hakuparametrina, saadaan hakutuloksena</w:t>
      </w:r>
      <w:ins w:id="682" w:author="Kunnari Riitta" w:date="2023-01-24T09:15:00Z">
        <w:r w:rsidR="00CF47CE">
          <w:t xml:space="preserve"> tuottajan</w:t>
        </w:r>
      </w:ins>
      <w:r w:rsidR="00AF4C17" w:rsidRPr="00F646F0">
        <w:t xml:space="preserve"> tietylle palveluyksikölle tehdyt ostopalvelun valtuutukset</w:t>
      </w:r>
      <w:ins w:id="683" w:author="Kunnari Riitta" w:date="2023-01-24T09:14:00Z">
        <w:r w:rsidR="00CF47CE">
          <w:t xml:space="preserve"> ja ilman palveluyksikkötietoa olevat valtuutukset</w:t>
        </w:r>
      </w:ins>
      <w:r w:rsidR="00AF4C17" w:rsidRPr="00F646F0">
        <w:t xml:space="preserve">. </w:t>
      </w:r>
      <w:r w:rsidR="00AF4C17">
        <w:t>Tietorakenteen tunnisteen käyttö on pakollinen</w:t>
      </w:r>
      <w:r w:rsidR="00927BE1">
        <w:t>, kun hakurajauksessa käytetään palveluyksikkö-tietoa</w:t>
      </w:r>
      <w:r w:rsidR="00AF4C17">
        <w:t xml:space="preserve">. </w:t>
      </w:r>
    </w:p>
    <w:p w14:paraId="22E306DE" w14:textId="77777777" w:rsidR="00906138" w:rsidRDefault="00906138" w:rsidP="00F646F0">
      <w:pPr>
        <w:ind w:left="567"/>
        <w:rPr>
          <w:color w:val="FF0000"/>
        </w:rPr>
      </w:pPr>
    </w:p>
    <w:p w14:paraId="7A8B43A5" w14:textId="77777777" w:rsidR="00906138" w:rsidRDefault="00906138" w:rsidP="00F646F0">
      <w:pPr>
        <w:autoSpaceDE w:val="0"/>
        <w:autoSpaceDN w:val="0"/>
        <w:adjustRightInd w:val="0"/>
        <w:ind w:left="1134"/>
        <w:rPr>
          <w:rFonts w:ascii="Arial" w:hAnsi="Arial" w:cs="Arial"/>
          <w:color w:val="000000"/>
          <w:sz w:val="20"/>
          <w:szCs w:val="20"/>
          <w:highlight w:val="white"/>
        </w:rPr>
      </w:pPr>
      <w:r w:rsidRPr="00454009">
        <w:rPr>
          <w:rFonts w:ascii="Arial" w:hAnsi="Arial" w:cs="Arial"/>
          <w:color w:val="0000FF"/>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Palveluyksikkö hakuparametrina </w:t>
      </w:r>
      <w:r>
        <w:rPr>
          <w:rFonts w:ascii="Arial" w:hAnsi="Arial" w:cs="Arial"/>
          <w:color w:val="0000FF"/>
          <w:sz w:val="20"/>
          <w:szCs w:val="20"/>
          <w:highlight w:val="white"/>
        </w:rPr>
        <w:t>--&gt;</w:t>
      </w:r>
    </w:p>
    <w:p w14:paraId="4BAF03D8" w14:textId="77777777" w:rsidR="00906138" w:rsidRDefault="00906138" w:rsidP="00F646F0">
      <w:pPr>
        <w:autoSpaceDE w:val="0"/>
        <w:autoSpaceDN w:val="0"/>
        <w:adjustRightInd w:val="0"/>
        <w:ind w:left="1134"/>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representedOrganization.id</w:t>
      </w:r>
      <w:r>
        <w:rPr>
          <w:rFonts w:ascii="Arial" w:hAnsi="Arial" w:cs="Arial"/>
          <w:color w:val="0000FF"/>
          <w:sz w:val="20"/>
          <w:szCs w:val="20"/>
          <w:highlight w:val="white"/>
        </w:rPr>
        <w:t>&gt;</w:t>
      </w:r>
    </w:p>
    <w:p w14:paraId="1433511C" w14:textId="77777777" w:rsidR="00906138" w:rsidRDefault="00906138" w:rsidP="00F646F0">
      <w:pPr>
        <w:autoSpaceDE w:val="0"/>
        <w:autoSpaceDN w:val="0"/>
        <w:adjustRightInd w:val="0"/>
        <w:ind w:left="1134"/>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FF"/>
          <w:sz w:val="20"/>
          <w:szCs w:val="20"/>
          <w:highlight w:val="white"/>
        </w:rPr>
        <w:t>&lt;!--</w:t>
      </w:r>
      <w:r w:rsidR="00AF4C17">
        <w:rPr>
          <w:rFonts w:ascii="Arial" w:hAnsi="Arial" w:cs="Arial"/>
          <w:color w:val="808080"/>
          <w:sz w:val="20"/>
          <w:szCs w:val="20"/>
          <w:highlight w:val="white"/>
        </w:rPr>
        <w:t xml:space="preserve"> T</w:t>
      </w:r>
      <w:r>
        <w:rPr>
          <w:rFonts w:ascii="Arial" w:hAnsi="Arial" w:cs="Arial"/>
          <w:color w:val="808080"/>
          <w:sz w:val="20"/>
          <w:szCs w:val="20"/>
          <w:highlight w:val="white"/>
        </w:rPr>
        <w:t xml:space="preserve">ietorakenteen tunniste </w:t>
      </w:r>
      <w:r>
        <w:rPr>
          <w:rFonts w:ascii="Arial" w:hAnsi="Arial" w:cs="Arial"/>
          <w:color w:val="0000FF"/>
          <w:sz w:val="20"/>
          <w:szCs w:val="20"/>
          <w:highlight w:val="white"/>
        </w:rPr>
        <w:t>--&gt;</w:t>
      </w:r>
    </w:p>
    <w:p w14:paraId="0FBB5845" w14:textId="77777777" w:rsidR="00906138" w:rsidRPr="00454009" w:rsidRDefault="00906138" w:rsidP="00F646F0">
      <w:pPr>
        <w:autoSpaceDE w:val="0"/>
        <w:autoSpaceDN w:val="0"/>
        <w:adjustRightInd w:val="0"/>
        <w:ind w:left="1134"/>
        <w:rPr>
          <w:rFonts w:ascii="Arial" w:hAnsi="Arial" w:cs="Arial"/>
          <w:color w:val="000000"/>
          <w:sz w:val="20"/>
          <w:szCs w:val="20"/>
          <w:highlight w:val="white"/>
          <w:lang w:val="en-US"/>
        </w:rPr>
      </w:pPr>
      <w:r>
        <w:rPr>
          <w:rFonts w:ascii="Arial" w:hAnsi="Arial" w:cs="Arial"/>
          <w:color w:val="000000"/>
          <w:sz w:val="20"/>
          <w:szCs w:val="20"/>
          <w:highlight w:val="white"/>
        </w:rPr>
        <w:tab/>
      </w:r>
      <w:r>
        <w:rPr>
          <w:rFonts w:ascii="Arial" w:hAnsi="Arial" w:cs="Arial"/>
          <w:color w:val="000000"/>
          <w:sz w:val="20"/>
          <w:szCs w:val="20"/>
          <w:highlight w:val="white"/>
        </w:rPr>
        <w:tab/>
      </w:r>
      <w:r w:rsidRPr="00ED7574">
        <w:rPr>
          <w:rFonts w:ascii="Arial" w:hAnsi="Arial" w:cs="Arial"/>
          <w:color w:val="0000FF"/>
          <w:sz w:val="20"/>
          <w:szCs w:val="20"/>
          <w:highlight w:val="white"/>
          <w:lang w:val="en-US"/>
        </w:rPr>
        <w:t>&lt;</w:t>
      </w:r>
      <w:r w:rsidRPr="00ED7574">
        <w:rPr>
          <w:rFonts w:ascii="Arial" w:hAnsi="Arial" w:cs="Arial"/>
          <w:color w:val="800000"/>
          <w:sz w:val="20"/>
          <w:szCs w:val="20"/>
          <w:highlight w:val="white"/>
          <w:lang w:val="en-US"/>
        </w:rPr>
        <w:t>templateId</w:t>
      </w:r>
      <w:r w:rsidRPr="00ED7574">
        <w:rPr>
          <w:rFonts w:ascii="Arial" w:hAnsi="Arial" w:cs="Arial"/>
          <w:color w:val="FF0000"/>
          <w:sz w:val="20"/>
          <w:szCs w:val="20"/>
          <w:highlight w:val="white"/>
          <w:lang w:val="en-US"/>
        </w:rPr>
        <w:t xml:space="preserve"> root</w:t>
      </w:r>
      <w:r w:rsidRPr="00454009">
        <w:rPr>
          <w:rFonts w:ascii="Arial" w:hAnsi="Arial" w:cs="Arial"/>
          <w:color w:val="0000FF"/>
          <w:sz w:val="20"/>
          <w:szCs w:val="20"/>
          <w:highlight w:val="white"/>
          <w:lang w:val="en-US"/>
        </w:rPr>
        <w:t>="</w:t>
      </w:r>
      <w:r w:rsidR="00447E30" w:rsidRPr="00447E30">
        <w:rPr>
          <w:rFonts w:ascii="Arial" w:hAnsi="Arial" w:cs="Arial"/>
          <w:color w:val="0000FF"/>
          <w:sz w:val="20"/>
          <w:szCs w:val="20"/>
          <w:lang w:val="en-US"/>
        </w:rPr>
        <w:t>1.2.246.537.6.12.999</w:t>
      </w:r>
      <w:r w:rsidR="00AF4C17">
        <w:rPr>
          <w:rFonts w:ascii="Arial" w:hAnsi="Arial" w:cs="Arial"/>
          <w:color w:val="000000"/>
          <w:sz w:val="20"/>
          <w:szCs w:val="20"/>
          <w:highlight w:val="white"/>
          <w:lang w:val="en-US"/>
        </w:rPr>
        <w:t>.33.</w:t>
      </w:r>
      <w:r w:rsidR="00F67AE6">
        <w:rPr>
          <w:rFonts w:ascii="Arial" w:hAnsi="Arial" w:cs="Arial"/>
          <w:color w:val="000000"/>
          <w:sz w:val="20"/>
          <w:szCs w:val="20"/>
          <w:highlight w:val="white"/>
          <w:lang w:val="en-US"/>
        </w:rPr>
        <w:t>7</w:t>
      </w:r>
      <w:r w:rsidRPr="00454009">
        <w:rPr>
          <w:rFonts w:ascii="Arial" w:hAnsi="Arial" w:cs="Arial"/>
          <w:color w:val="0000FF"/>
          <w:sz w:val="20"/>
          <w:szCs w:val="20"/>
          <w:highlight w:val="white"/>
          <w:lang w:val="en-US"/>
        </w:rPr>
        <w:t>"/&gt;</w:t>
      </w:r>
    </w:p>
    <w:p w14:paraId="21361247" w14:textId="77777777" w:rsidR="00906138" w:rsidRPr="00454009" w:rsidRDefault="00906138" w:rsidP="00F646F0">
      <w:pPr>
        <w:autoSpaceDE w:val="0"/>
        <w:autoSpaceDN w:val="0"/>
        <w:adjustRightInd w:val="0"/>
        <w:ind w:left="1134"/>
        <w:rPr>
          <w:rFonts w:ascii="Arial" w:hAnsi="Arial" w:cs="Arial"/>
          <w:color w:val="000000"/>
          <w:sz w:val="20"/>
          <w:szCs w:val="20"/>
          <w:highlight w:val="white"/>
          <w:lang w:val="en-US"/>
        </w:rPr>
      </w:pPr>
      <w:r w:rsidRPr="00454009">
        <w:rPr>
          <w:rFonts w:ascii="Arial" w:hAnsi="Arial" w:cs="Arial"/>
          <w:color w:val="000000"/>
          <w:sz w:val="20"/>
          <w:szCs w:val="20"/>
          <w:highlight w:val="white"/>
          <w:lang w:val="en-US"/>
        </w:rPr>
        <w:tab/>
      </w:r>
      <w:r w:rsidRPr="00454009">
        <w:rPr>
          <w:rFonts w:ascii="Arial" w:hAnsi="Arial" w:cs="Arial"/>
          <w:color w:val="000000"/>
          <w:sz w:val="20"/>
          <w:szCs w:val="20"/>
          <w:highlight w:val="white"/>
          <w:lang w:val="en-US"/>
        </w:rPr>
        <w:tab/>
      </w:r>
      <w:r w:rsidRPr="00454009">
        <w:rPr>
          <w:rFonts w:ascii="Arial" w:hAnsi="Arial" w:cs="Arial"/>
          <w:color w:val="0000FF"/>
          <w:sz w:val="20"/>
          <w:szCs w:val="20"/>
          <w:highlight w:val="white"/>
          <w:lang w:val="en-US"/>
        </w:rPr>
        <w:t>&lt;!--</w:t>
      </w:r>
      <w:r w:rsidRPr="00454009">
        <w:rPr>
          <w:rFonts w:ascii="Arial" w:hAnsi="Arial" w:cs="Arial"/>
          <w:color w:val="808080"/>
          <w:sz w:val="20"/>
          <w:szCs w:val="20"/>
          <w:highlight w:val="white"/>
          <w:lang w:val="en-US"/>
        </w:rPr>
        <w:t xml:space="preserve"> Palveluyksikkötason OID </w:t>
      </w:r>
      <w:r w:rsidRPr="00454009">
        <w:rPr>
          <w:rFonts w:ascii="Arial" w:hAnsi="Arial" w:cs="Arial"/>
          <w:color w:val="0000FF"/>
          <w:sz w:val="20"/>
          <w:szCs w:val="20"/>
          <w:highlight w:val="white"/>
          <w:lang w:val="en-US"/>
        </w:rPr>
        <w:t>--&gt;</w:t>
      </w:r>
    </w:p>
    <w:p w14:paraId="32680503" w14:textId="77777777" w:rsidR="00906138" w:rsidRPr="00454009" w:rsidRDefault="00906138" w:rsidP="00F646F0">
      <w:pPr>
        <w:autoSpaceDE w:val="0"/>
        <w:autoSpaceDN w:val="0"/>
        <w:adjustRightInd w:val="0"/>
        <w:ind w:left="1134"/>
        <w:rPr>
          <w:rFonts w:ascii="Arial" w:hAnsi="Arial" w:cs="Arial"/>
          <w:color w:val="000000"/>
          <w:sz w:val="20"/>
          <w:szCs w:val="20"/>
          <w:highlight w:val="white"/>
          <w:lang w:val="en-US"/>
        </w:rPr>
      </w:pPr>
      <w:r w:rsidRPr="00454009">
        <w:rPr>
          <w:rFonts w:ascii="Arial" w:hAnsi="Arial" w:cs="Arial"/>
          <w:color w:val="000000"/>
          <w:sz w:val="20"/>
          <w:szCs w:val="20"/>
          <w:highlight w:val="white"/>
          <w:lang w:val="en-US"/>
        </w:rPr>
        <w:tab/>
      </w:r>
      <w:r w:rsidRPr="00454009">
        <w:rPr>
          <w:rFonts w:ascii="Arial" w:hAnsi="Arial" w:cs="Arial"/>
          <w:color w:val="000000"/>
          <w:sz w:val="20"/>
          <w:szCs w:val="20"/>
          <w:highlight w:val="white"/>
          <w:lang w:val="en-US"/>
        </w:rPr>
        <w:tab/>
      </w:r>
      <w:r w:rsidRPr="00454009">
        <w:rPr>
          <w:rFonts w:ascii="Arial" w:hAnsi="Arial" w:cs="Arial"/>
          <w:color w:val="0000FF"/>
          <w:sz w:val="20"/>
          <w:szCs w:val="20"/>
          <w:highlight w:val="white"/>
          <w:lang w:val="en-US"/>
        </w:rPr>
        <w:t>&lt;</w:t>
      </w:r>
      <w:r w:rsidRPr="00454009">
        <w:rPr>
          <w:rFonts w:ascii="Arial" w:hAnsi="Arial" w:cs="Arial"/>
          <w:color w:val="800000"/>
          <w:sz w:val="20"/>
          <w:szCs w:val="20"/>
          <w:highlight w:val="white"/>
          <w:lang w:val="en-US"/>
        </w:rPr>
        <w:t>value</w:t>
      </w:r>
      <w:r w:rsidRPr="00454009">
        <w:rPr>
          <w:rFonts w:ascii="Arial" w:hAnsi="Arial" w:cs="Arial"/>
          <w:color w:val="FF0000"/>
          <w:sz w:val="20"/>
          <w:szCs w:val="20"/>
          <w:highlight w:val="white"/>
          <w:lang w:val="en-US"/>
        </w:rPr>
        <w:t xml:space="preserve"> root</w:t>
      </w:r>
      <w:r w:rsidRPr="00454009">
        <w:rPr>
          <w:rFonts w:ascii="Arial" w:hAnsi="Arial" w:cs="Arial"/>
          <w:color w:val="0000FF"/>
          <w:sz w:val="20"/>
          <w:szCs w:val="20"/>
          <w:highlight w:val="white"/>
          <w:lang w:val="en-US"/>
        </w:rPr>
        <w:t>="</w:t>
      </w:r>
      <w:r w:rsidRPr="00454009">
        <w:rPr>
          <w:rFonts w:ascii="Arial" w:hAnsi="Arial" w:cs="Arial"/>
          <w:color w:val="000000"/>
          <w:sz w:val="20"/>
          <w:szCs w:val="20"/>
          <w:highlight w:val="white"/>
          <w:lang w:val="en-US"/>
        </w:rPr>
        <w:t>1.2.246.10.1234567</w:t>
      </w:r>
      <w:r w:rsidRPr="00454009">
        <w:rPr>
          <w:rFonts w:ascii="Arial" w:hAnsi="Arial" w:cs="Arial"/>
          <w:color w:val="0000FF"/>
          <w:sz w:val="20"/>
          <w:szCs w:val="20"/>
          <w:highlight w:val="white"/>
          <w:lang w:val="en-US"/>
        </w:rPr>
        <w:t>"/&gt;</w:t>
      </w:r>
    </w:p>
    <w:p w14:paraId="5B95080C" w14:textId="77777777" w:rsidR="00906138" w:rsidRPr="00454009" w:rsidRDefault="00906138" w:rsidP="00F646F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ind w:left="1134"/>
        <w:rPr>
          <w:b/>
          <w:color w:val="FF0000"/>
          <w:lang w:val="en-US"/>
        </w:rPr>
      </w:pPr>
      <w:r>
        <w:rPr>
          <w:rFonts w:ascii="Arial" w:hAnsi="Arial" w:cs="Arial"/>
          <w:color w:val="000000"/>
          <w:sz w:val="20"/>
          <w:szCs w:val="20"/>
          <w:highlight w:val="white"/>
          <w:lang w:val="en-US"/>
        </w:rPr>
        <w:tab/>
      </w:r>
      <w:r>
        <w:rPr>
          <w:rFonts w:ascii="Arial" w:hAnsi="Arial" w:cs="Arial"/>
          <w:color w:val="000000"/>
          <w:sz w:val="20"/>
          <w:szCs w:val="20"/>
          <w:highlight w:val="white"/>
          <w:lang w:val="en-US"/>
        </w:rPr>
        <w:tab/>
      </w:r>
      <w:r w:rsidR="00AF4C17">
        <w:rPr>
          <w:rFonts w:ascii="Arial" w:hAnsi="Arial" w:cs="Arial"/>
          <w:color w:val="000000"/>
          <w:sz w:val="20"/>
          <w:szCs w:val="20"/>
          <w:highlight w:val="white"/>
          <w:lang w:val="en-US"/>
        </w:rPr>
        <w:t xml:space="preserve">    </w:t>
      </w:r>
      <w:r w:rsidRPr="00454009">
        <w:rPr>
          <w:rFonts w:ascii="Arial" w:hAnsi="Arial" w:cs="Arial"/>
          <w:color w:val="0000FF"/>
          <w:sz w:val="20"/>
          <w:szCs w:val="20"/>
          <w:highlight w:val="white"/>
          <w:lang w:val="en-US"/>
        </w:rPr>
        <w:t>&lt;/</w:t>
      </w:r>
      <w:r w:rsidRPr="00454009">
        <w:rPr>
          <w:rFonts w:ascii="Arial" w:hAnsi="Arial" w:cs="Arial"/>
          <w:color w:val="800000"/>
          <w:sz w:val="20"/>
          <w:szCs w:val="20"/>
          <w:highlight w:val="white"/>
          <w:lang w:val="en-US"/>
        </w:rPr>
        <w:t>representedOrganization.id</w:t>
      </w:r>
      <w:r w:rsidRPr="00454009">
        <w:rPr>
          <w:rFonts w:ascii="Arial" w:hAnsi="Arial" w:cs="Arial"/>
          <w:color w:val="0000FF"/>
          <w:sz w:val="20"/>
          <w:szCs w:val="20"/>
          <w:highlight w:val="white"/>
          <w:lang w:val="en-US"/>
        </w:rPr>
        <w:t>&gt;</w:t>
      </w:r>
    </w:p>
    <w:p w14:paraId="7F62AAE4" w14:textId="77777777" w:rsidR="00906138" w:rsidRPr="00F646F0" w:rsidRDefault="00906138" w:rsidP="00867ADB">
      <w:pPr>
        <w:rPr>
          <w:lang w:val="en-US"/>
        </w:rPr>
      </w:pPr>
    </w:p>
    <w:p w14:paraId="0742FAAC" w14:textId="77777777" w:rsidR="005F470D" w:rsidRPr="00F646F0" w:rsidRDefault="005F470D" w:rsidP="00867ADB">
      <w:pPr>
        <w:rPr>
          <w:lang w:val="en-US"/>
        </w:rPr>
      </w:pPr>
    </w:p>
    <w:p w14:paraId="2F97461E" w14:textId="77777777" w:rsidR="005361C6" w:rsidRPr="00E32FFC" w:rsidRDefault="00914E3C" w:rsidP="00ED7574">
      <w:pPr>
        <w:pStyle w:val="Otsikko4"/>
      </w:pPr>
      <w:r w:rsidRPr="00E32FFC">
        <w:t>ServiceEvent.classCode</w:t>
      </w:r>
    </w:p>
    <w:p w14:paraId="47C98B8D" w14:textId="77777777" w:rsidR="00914E3C" w:rsidRPr="00E32FFC" w:rsidRDefault="00393418" w:rsidP="00867ADB">
      <w:r w:rsidRPr="00E32FFC">
        <w:t>Ei käytössä</w:t>
      </w:r>
      <w:r w:rsidR="00437CB1">
        <w:t>, löytyy skeemasta</w:t>
      </w:r>
    </w:p>
    <w:p w14:paraId="19FB7797" w14:textId="77777777" w:rsidR="00393418" w:rsidRPr="00E32FFC" w:rsidRDefault="00393418" w:rsidP="00867ADB"/>
    <w:p w14:paraId="5F27ADC0" w14:textId="77777777" w:rsidR="00393418" w:rsidRPr="00E32FFC" w:rsidRDefault="00393418" w:rsidP="00ED7574">
      <w:pPr>
        <w:pStyle w:val="Otsikko4"/>
      </w:pPr>
      <w:r w:rsidRPr="00E32FFC">
        <w:t>ServiceEvent.code</w:t>
      </w:r>
    </w:p>
    <w:p w14:paraId="3DCCC739" w14:textId="77777777" w:rsidR="00393418" w:rsidRDefault="00393418" w:rsidP="00393418">
      <w:r>
        <w:t>Headerin kenttä asiakirjan kuvaamat palvelut eli Stakesin palveluluokitus.</w:t>
      </w:r>
    </w:p>
    <w:p w14:paraId="7403A295" w14:textId="77777777" w:rsidR="00393418" w:rsidRDefault="00393418" w:rsidP="00867ADB"/>
    <w:p w14:paraId="4A8115E7" w14:textId="77777777" w:rsidR="00914E3C" w:rsidRPr="00914E3C" w:rsidRDefault="00914E3C" w:rsidP="00ED7574">
      <w:pPr>
        <w:pStyle w:val="Otsikko4"/>
      </w:pPr>
      <w:r w:rsidRPr="00914E3C">
        <w:t>ServiceEvent.effectiveTime</w:t>
      </w:r>
    </w:p>
    <w:p w14:paraId="0139B621" w14:textId="111C732B" w:rsidR="0057347C" w:rsidRDefault="0057347C" w:rsidP="001E4C0C">
      <w:r>
        <w:t>Ei käytössä</w:t>
      </w:r>
      <w:r w:rsidR="00117BA0">
        <w:t xml:space="preserve">, </w:t>
      </w:r>
      <w:r w:rsidR="00437CB1">
        <w:t>löytyy skeemasta.</w:t>
      </w:r>
    </w:p>
    <w:p w14:paraId="1E0CD30D" w14:textId="77777777" w:rsidR="005B4863" w:rsidRDefault="005B4863" w:rsidP="001E4C0C"/>
    <w:p w14:paraId="6D096300" w14:textId="77777777" w:rsidR="0057347C" w:rsidRDefault="0057347C" w:rsidP="001E4C0C"/>
    <w:p w14:paraId="1C27F512" w14:textId="77777777" w:rsidR="00066DF2" w:rsidRPr="006C6E42" w:rsidRDefault="00530275" w:rsidP="00226831">
      <w:pPr>
        <w:pStyle w:val="Otsikko3"/>
        <w:rPr>
          <w:lang w:val="en-US"/>
        </w:rPr>
      </w:pPr>
      <w:bookmarkStart w:id="684" w:name="_Toc170762822"/>
      <w:bookmarkStart w:id="685" w:name="_Toc170763570"/>
      <w:r w:rsidRPr="00E43B35">
        <w:br w:type="page"/>
      </w:r>
      <w:bookmarkStart w:id="686" w:name="_Toc158018777"/>
      <w:r w:rsidR="00066DF2" w:rsidRPr="006C6E42">
        <w:rPr>
          <w:lang w:val="en-US"/>
        </w:rPr>
        <w:lastRenderedPageBreak/>
        <w:t xml:space="preserve">Medical </w:t>
      </w:r>
      <w:r w:rsidR="008328E0">
        <w:rPr>
          <w:lang w:val="en-US"/>
        </w:rPr>
        <w:t>R</w:t>
      </w:r>
      <w:r w:rsidR="008328E0" w:rsidRPr="006C6E42">
        <w:rPr>
          <w:lang w:val="en-US"/>
        </w:rPr>
        <w:t xml:space="preserve">ecords </w:t>
      </w:r>
      <w:r w:rsidR="008328E0">
        <w:rPr>
          <w:lang w:val="en-US"/>
        </w:rPr>
        <w:noBreakHyphen/>
      </w:r>
      <w:r w:rsidR="00066DF2" w:rsidRPr="006C6E42">
        <w:rPr>
          <w:lang w:val="en-US"/>
        </w:rPr>
        <w:t>kyselyihin lisätyt parametrit</w:t>
      </w:r>
      <w:bookmarkEnd w:id="684"/>
      <w:bookmarkEnd w:id="685"/>
      <w:bookmarkEnd w:id="686"/>
    </w:p>
    <w:p w14:paraId="43F16B5C" w14:textId="77777777" w:rsidR="005A4EE4" w:rsidRPr="006C6E42" w:rsidRDefault="005A4EE4" w:rsidP="001E4C0C">
      <w:pPr>
        <w:rPr>
          <w:b/>
          <w:lang w:val="en-US"/>
        </w:rPr>
      </w:pPr>
    </w:p>
    <w:p w14:paraId="1FB08EA0" w14:textId="77777777" w:rsidR="005B4863" w:rsidRDefault="005B4863" w:rsidP="00ED7574">
      <w:pPr>
        <w:pStyle w:val="Otsikko4"/>
      </w:pPr>
      <w:r>
        <w:t>relatedDocument.SetID</w:t>
      </w:r>
    </w:p>
    <w:p w14:paraId="19F58A71" w14:textId="77777777" w:rsidR="00437CB1" w:rsidRDefault="00437CB1" w:rsidP="001E4C0C">
      <w:pPr>
        <w:rPr>
          <w:b/>
        </w:rPr>
      </w:pPr>
      <w:r>
        <w:t>Ei käytössä, löytyy skeemasta.</w:t>
      </w:r>
    </w:p>
    <w:p w14:paraId="7BCCD05D" w14:textId="77777777" w:rsidR="00915938" w:rsidRDefault="00915938" w:rsidP="001E4C0C">
      <w:pPr>
        <w:rPr>
          <w:b/>
        </w:rPr>
      </w:pPr>
    </w:p>
    <w:p w14:paraId="7B626C47" w14:textId="77777777" w:rsidR="005B4863" w:rsidRPr="005B4863" w:rsidRDefault="005B4863" w:rsidP="00ED7574">
      <w:pPr>
        <w:pStyle w:val="Otsikko4"/>
      </w:pPr>
      <w:r>
        <w:t>SetI</w:t>
      </w:r>
      <w:r w:rsidR="006C60CC">
        <w:t>d</w:t>
      </w:r>
    </w:p>
    <w:p w14:paraId="09E0E099" w14:textId="77777777" w:rsidR="001E4C0C" w:rsidRDefault="001E4C0C" w:rsidP="001E4C0C"/>
    <w:p w14:paraId="13150A5A" w14:textId="4AF899D6" w:rsidR="005A4EE4" w:rsidRDefault="005A4EE4" w:rsidP="00CC2BEE">
      <w:r>
        <w:t>Tällä kentällä (II) voidaan pyytää asiakirjan eri versiot.</w:t>
      </w:r>
      <w:r w:rsidR="00B92DB0">
        <w:t xml:space="preserve"> Arkisto palauttaa aina uusimman versio</w:t>
      </w:r>
      <w:r w:rsidR="00117BA0">
        <w:t>n</w:t>
      </w:r>
      <w:r w:rsidR="00B92DB0">
        <w:t xml:space="preserve"> asiakirjasta ellei kontrollikehyksessä ilmoiteta että halutaan täydellinen versiohistoria</w:t>
      </w:r>
      <w:r w:rsidR="00CC2BEE">
        <w:t>. Palvelupyynnöt, joilla voidaan hakea asiakirjan kaikki versiot, on kuvattu kohdassa 7.2.2.3 Palautettavien tietojen kattavuus.</w:t>
      </w:r>
    </w:p>
    <w:p w14:paraId="293ADE16" w14:textId="77777777" w:rsidR="00453993" w:rsidRDefault="00453993" w:rsidP="001E4C0C"/>
    <w:p w14:paraId="5266BF18" w14:textId="77777777" w:rsidR="00453993" w:rsidRDefault="00453993" w:rsidP="00453993">
      <w:pPr>
        <w:rPr>
          <w:b/>
        </w:rPr>
      </w:pPr>
      <w:r>
        <w:t xml:space="preserve">Jos arkistosta kysellään tietoja vanhojen yksilöintitunnusten pohjalta, tulee haussa käyttää aina setId parametria. </w:t>
      </w:r>
    </w:p>
    <w:p w14:paraId="4ABDD209" w14:textId="77777777" w:rsidR="005A4EE4" w:rsidRDefault="005A4EE4" w:rsidP="001E4C0C"/>
    <w:p w14:paraId="6F2F86B2" w14:textId="77777777" w:rsidR="00D12F52" w:rsidRPr="00D12F52" w:rsidRDefault="00D12F52" w:rsidP="00ED7574">
      <w:pPr>
        <w:pStyle w:val="Otsikko4"/>
      </w:pPr>
      <w:r w:rsidRPr="00D12F52">
        <w:t>informationRecipient</w:t>
      </w:r>
    </w:p>
    <w:p w14:paraId="38946604" w14:textId="77777777" w:rsidR="005A4EE4" w:rsidRDefault="00437CB1" w:rsidP="001E4C0C">
      <w:r>
        <w:t>E</w:t>
      </w:r>
      <w:r w:rsidR="00B92DB0">
        <w:t>i käytössä</w:t>
      </w:r>
      <w:r>
        <w:t>, löytyy skeemasta.</w:t>
      </w:r>
    </w:p>
    <w:p w14:paraId="301A66D8" w14:textId="77777777" w:rsidR="00B0162E" w:rsidRDefault="00B0162E" w:rsidP="001E4C0C"/>
    <w:p w14:paraId="7FE83991" w14:textId="77777777" w:rsidR="00437CB1" w:rsidRDefault="00437CB1" w:rsidP="00ED7574">
      <w:pPr>
        <w:pStyle w:val="Otsikko4"/>
      </w:pPr>
      <w:r>
        <w:t>includeOwnDocumentsInResults</w:t>
      </w:r>
    </w:p>
    <w:p w14:paraId="0AF56C5C" w14:textId="77777777" w:rsidR="00437CB1" w:rsidRDefault="00437CB1" w:rsidP="001E4C0C">
      <w:pPr>
        <w:rPr>
          <w:b/>
        </w:rPr>
      </w:pPr>
    </w:p>
    <w:p w14:paraId="044AC27E" w14:textId="3E328274" w:rsidR="00437CB1" w:rsidRDefault="009918E6" w:rsidP="001E4C0C">
      <w:r w:rsidRPr="00F646F0">
        <w:rPr>
          <w:b/>
        </w:rPr>
        <w:t xml:space="preserve">PPB: </w:t>
      </w:r>
      <w:r w:rsidR="006F0693">
        <w:t xml:space="preserve">Käytössä palvelupyynnön PPB yhteydessä. </w:t>
      </w:r>
      <w:r w:rsidR="00B94013">
        <w:t>Tällä kentä</w:t>
      </w:r>
      <w:r w:rsidR="009C00FD">
        <w:t>llä voidaan määritellä, ettei kyselyä kohdisteta kyselyn lähettäjän omaan rekisteriin.</w:t>
      </w:r>
      <w:r w:rsidR="00B94013">
        <w:t xml:space="preserve"> </w:t>
      </w:r>
    </w:p>
    <w:p w14:paraId="431410AC" w14:textId="77777777" w:rsidR="00437CB1" w:rsidRDefault="00437CB1" w:rsidP="001E4C0C"/>
    <w:p w14:paraId="73D07976" w14:textId="77777777" w:rsidR="00437CB1" w:rsidRPr="00437CB1" w:rsidRDefault="00437CB1" w:rsidP="00ED7574">
      <w:pPr>
        <w:pStyle w:val="Otsikko4"/>
      </w:pPr>
      <w:r w:rsidRPr="00437CB1">
        <w:t>languageCode</w:t>
      </w:r>
    </w:p>
    <w:p w14:paraId="1FD0A20C" w14:textId="77777777" w:rsidR="00437CB1" w:rsidRDefault="00437CB1" w:rsidP="001E4C0C"/>
    <w:p w14:paraId="21E57BB4" w14:textId="0D6DEE20" w:rsidR="00AE54E0" w:rsidRDefault="00AE54E0" w:rsidP="001E4C0C">
      <w:r>
        <w:t>Käytössä vain palvelupyynnöllä PP24 Potilastiedon arkiston tietojen luovutuskieltojen yhteenvetoa haettaessa (KIEYHT</w:t>
      </w:r>
      <w:ins w:id="687" w:author="Kunnari Riitta" w:date="2022-12-19T10:15:00Z">
        <w:r w:rsidR="00612D69">
          <w:t xml:space="preserve"> ja KIEYHTH</w:t>
        </w:r>
      </w:ins>
      <w:r>
        <w:t xml:space="preserve">). Tällä kentällä voidaan välittää tieto siitä, </w:t>
      </w:r>
      <w:r w:rsidR="00F8735D">
        <w:t xml:space="preserve">millä kielellä </w:t>
      </w:r>
      <w:r w:rsidR="000D2EF1">
        <w:t>kielto</w:t>
      </w:r>
      <w:r>
        <w:t xml:space="preserve">yhteenveto halutaan tuotettavan.  Koodisto on </w:t>
      </w:r>
      <w:r w:rsidRPr="00AE54E0">
        <w:t xml:space="preserve">SFS </w:t>
      </w:r>
      <w:r>
        <w:t>–</w:t>
      </w:r>
      <w:r w:rsidRPr="00AE54E0">
        <w:t xml:space="preserve"> Kielikoodisto</w:t>
      </w:r>
      <w:r>
        <w:t xml:space="preserve"> OID: </w:t>
      </w:r>
      <w:r w:rsidRPr="00AE54E0">
        <w:t>1.2.246.537.5.40175.2008</w:t>
      </w:r>
      <w:r>
        <w:t xml:space="preserve">. Tieto on vapaaehtoinen: jos tietoa ei anneta hakusanomassa, </w:t>
      </w:r>
      <w:r w:rsidR="000D2EF1">
        <w:t>kielto</w:t>
      </w:r>
      <w:r>
        <w:t xml:space="preserve">yhteenveto </w:t>
      </w:r>
      <w:r w:rsidR="000D2EF1">
        <w:t>palautuu</w:t>
      </w:r>
      <w:r>
        <w:t xml:space="preserve"> suomen kielellä. </w:t>
      </w:r>
      <w:r w:rsidR="000D2EF1">
        <w:t xml:space="preserve">Sallitut arvot kuvataan </w:t>
      </w:r>
      <w:r w:rsidR="00A927B0">
        <w:t>R</w:t>
      </w:r>
      <w:ins w:id="688" w:author="Kunnari Riitta" w:date="2023-06-26T10:12:00Z">
        <w:r w:rsidR="00BA518C">
          <w:t>a</w:t>
        </w:r>
      </w:ins>
      <w:r w:rsidR="00A927B0">
        <w:t>japintakäyttötapaukset-</w:t>
      </w:r>
      <w:r w:rsidR="000D2EF1">
        <w:t xml:space="preserve">dokumentissa </w:t>
      </w:r>
      <w:r w:rsidR="00DB0EAC">
        <w:t>[7]</w:t>
      </w:r>
      <w:r w:rsidR="000D2EF1">
        <w:t>.</w:t>
      </w:r>
    </w:p>
    <w:p w14:paraId="7BC77DF5" w14:textId="77777777" w:rsidR="00437CB1" w:rsidRDefault="00437CB1" w:rsidP="001E4C0C"/>
    <w:p w14:paraId="2F380A7A" w14:textId="77777777" w:rsidR="00E65A56" w:rsidRDefault="00E65A56" w:rsidP="00ED7574">
      <w:pPr>
        <w:pStyle w:val="Otsikko4"/>
      </w:pPr>
      <w:r>
        <w:t>tableOfContents</w:t>
      </w:r>
    </w:p>
    <w:p w14:paraId="13F6C882" w14:textId="77777777" w:rsidR="00E65A56" w:rsidRDefault="00E65A56" w:rsidP="00E65A56">
      <w:pPr>
        <w:rPr>
          <w:b/>
        </w:rPr>
      </w:pPr>
    </w:p>
    <w:p w14:paraId="7D76E310" w14:textId="4AE0FB94" w:rsidR="00354C96" w:rsidRDefault="00E65A56" w:rsidP="00E65A56">
      <w:r>
        <w:t>Tällä kentällä voidaan rajata haku tiettyihin näkymiin</w:t>
      </w:r>
      <w:r w:rsidR="00354C96">
        <w:t xml:space="preserve"> (AR/YDIN - Näkymät OID 1.2.246.537.6.12.2002)</w:t>
      </w:r>
      <w:r>
        <w:t>.</w:t>
      </w:r>
      <w:r w:rsidR="00354C96">
        <w:t xml:space="preserve"> </w:t>
      </w:r>
    </w:p>
    <w:p w14:paraId="54F1D3B9" w14:textId="77777777" w:rsidR="00354C96" w:rsidRDefault="00354C96" w:rsidP="00E65A56"/>
    <w:p w14:paraId="5C54443C" w14:textId="55AA6AA8" w:rsidR="00E65A56" w:rsidRPr="008405F6" w:rsidRDefault="00111D3F" w:rsidP="00E65A56">
      <w:r>
        <w:t>Ylläpidettävien asiakirjojen</w:t>
      </w:r>
      <w:r w:rsidR="00354C96">
        <w:t xml:space="preserve">, </w:t>
      </w:r>
      <w:r>
        <w:t>koostetietojen</w:t>
      </w:r>
      <w:r w:rsidR="004608DC">
        <w:t xml:space="preserve"> j</w:t>
      </w:r>
      <w:r w:rsidR="0079232D">
        <w:t>a T</w:t>
      </w:r>
      <w:r w:rsidR="004608DC">
        <w:t>ahdonilmaisupalvelun asiakirjojen</w:t>
      </w:r>
      <w:r w:rsidR="00354C96">
        <w:t xml:space="preserve"> haussa rajataan hakua </w:t>
      </w:r>
      <w:r w:rsidR="00BE4766">
        <w:t>näkymä</w:t>
      </w:r>
      <w:r w:rsidR="00354C96">
        <w:t>-tunnuksilla tiettyihin asiakirjoihin. Jos rajausta ei anneta, haetaan kaikki palvelupyynnöllä haettavissa olevat tiedot.</w:t>
      </w:r>
    </w:p>
    <w:p w14:paraId="27CA9E72" w14:textId="77777777" w:rsidR="00E65A56" w:rsidRPr="00383A34" w:rsidRDefault="00E65A56" w:rsidP="001E4C0C"/>
    <w:p w14:paraId="232D3D6E" w14:textId="77777777" w:rsidR="00354C96" w:rsidRPr="00354C96" w:rsidRDefault="0004736D" w:rsidP="00354C96">
      <w:pPr>
        <w:rPr>
          <w:sz w:val="18"/>
          <w:lang w:val="en-US"/>
        </w:rPr>
      </w:pPr>
      <w:r>
        <w:rPr>
          <w:sz w:val="18"/>
          <w:lang w:val="en-US"/>
        </w:rPr>
        <w:t>&lt;</w:t>
      </w:r>
      <w:r w:rsidR="00354C96" w:rsidRPr="00354C96">
        <w:rPr>
          <w:sz w:val="18"/>
          <w:lang w:val="en-US"/>
        </w:rPr>
        <w:t>tableOfContents&gt;</w:t>
      </w:r>
    </w:p>
    <w:p w14:paraId="199A596A" w14:textId="77777777" w:rsidR="00354C96" w:rsidRDefault="00354C96" w:rsidP="00354C96">
      <w:pPr>
        <w:rPr>
          <w:sz w:val="18"/>
          <w:lang w:val="en-US"/>
        </w:rPr>
      </w:pPr>
      <w:r>
        <w:rPr>
          <w:sz w:val="18"/>
          <w:lang w:val="en-US"/>
        </w:rPr>
        <w:t xml:space="preserve">     </w:t>
      </w:r>
      <w:r w:rsidRPr="00354C96">
        <w:rPr>
          <w:sz w:val="18"/>
          <w:lang w:val="en-US"/>
        </w:rPr>
        <w:t>&lt;</w:t>
      </w:r>
      <w:r w:rsidR="000A0572">
        <w:rPr>
          <w:sz w:val="18"/>
          <w:lang w:val="en-US"/>
        </w:rPr>
        <w:t>value</w:t>
      </w:r>
      <w:r w:rsidRPr="00354C96">
        <w:rPr>
          <w:sz w:val="18"/>
          <w:lang w:val="en-US"/>
        </w:rPr>
        <w:t xml:space="preserve"> displayName="SIS" code="10" codeSystem="1.2.246.537.6.12.2002" </w:t>
      </w:r>
    </w:p>
    <w:p w14:paraId="5164F0AD" w14:textId="77777777" w:rsidR="00354C96" w:rsidRPr="00354C96" w:rsidRDefault="00354C96" w:rsidP="00354C96">
      <w:pPr>
        <w:rPr>
          <w:sz w:val="18"/>
          <w:lang w:val="en-US"/>
        </w:rPr>
      </w:pPr>
      <w:r>
        <w:rPr>
          <w:sz w:val="18"/>
          <w:lang w:val="en-US"/>
        </w:rPr>
        <w:t xml:space="preserve">          </w:t>
      </w:r>
      <w:r w:rsidRPr="00354C96">
        <w:rPr>
          <w:sz w:val="18"/>
          <w:lang w:val="en-US"/>
        </w:rPr>
        <w:t>codeSystemName="AR/YDIN - Näkymät 2002"/&gt;</w:t>
      </w:r>
    </w:p>
    <w:p w14:paraId="28720D64" w14:textId="77777777" w:rsidR="00354C96" w:rsidRDefault="00354C96" w:rsidP="00354C96">
      <w:pPr>
        <w:rPr>
          <w:sz w:val="18"/>
          <w:lang w:val="en-US"/>
        </w:rPr>
      </w:pPr>
      <w:r>
        <w:rPr>
          <w:sz w:val="18"/>
          <w:lang w:val="en-US"/>
        </w:rPr>
        <w:t xml:space="preserve">     </w:t>
      </w:r>
      <w:r w:rsidRPr="00354C96">
        <w:rPr>
          <w:sz w:val="18"/>
          <w:lang w:val="en-US"/>
        </w:rPr>
        <w:t>&lt;</w:t>
      </w:r>
      <w:r w:rsidR="000A0572">
        <w:rPr>
          <w:sz w:val="18"/>
          <w:lang w:val="en-US"/>
        </w:rPr>
        <w:t>value</w:t>
      </w:r>
      <w:r w:rsidRPr="00354C96">
        <w:rPr>
          <w:sz w:val="18"/>
          <w:lang w:val="en-US"/>
        </w:rPr>
        <w:t xml:space="preserve"> displayName="KIR" code="20" codeSystem="1.2.246.537.6.12.2002" </w:t>
      </w:r>
    </w:p>
    <w:p w14:paraId="3A78886D" w14:textId="77777777" w:rsidR="00354C96" w:rsidRPr="00354C96" w:rsidRDefault="00354C96" w:rsidP="00354C96">
      <w:pPr>
        <w:rPr>
          <w:sz w:val="18"/>
          <w:lang w:val="en-US"/>
        </w:rPr>
      </w:pPr>
      <w:r>
        <w:rPr>
          <w:sz w:val="18"/>
          <w:lang w:val="en-US"/>
        </w:rPr>
        <w:t xml:space="preserve">          </w:t>
      </w:r>
      <w:r w:rsidRPr="00354C96">
        <w:rPr>
          <w:sz w:val="18"/>
          <w:lang w:val="en-US"/>
        </w:rPr>
        <w:t>codeSystemName="AR/YDIN - Näkymät 2002"/&gt;</w:t>
      </w:r>
    </w:p>
    <w:p w14:paraId="3D1681EF" w14:textId="77777777" w:rsidR="00354C96" w:rsidRPr="00354C96" w:rsidRDefault="00354C96" w:rsidP="00354C96">
      <w:pPr>
        <w:rPr>
          <w:sz w:val="18"/>
          <w:lang w:val="en-US"/>
        </w:rPr>
      </w:pPr>
      <w:r>
        <w:rPr>
          <w:sz w:val="18"/>
          <w:lang w:val="en-US"/>
        </w:rPr>
        <w:t>&lt;</w:t>
      </w:r>
      <w:r w:rsidRPr="00354C96">
        <w:rPr>
          <w:sz w:val="18"/>
          <w:lang w:val="en-US"/>
        </w:rPr>
        <w:t>/tableOfContents&gt;</w:t>
      </w:r>
    </w:p>
    <w:p w14:paraId="23837A7A" w14:textId="77777777" w:rsidR="002A4052" w:rsidRPr="00C701F3" w:rsidRDefault="002A4052" w:rsidP="001E4C0C">
      <w:pPr>
        <w:rPr>
          <w:b/>
          <w:lang w:val="en-US"/>
        </w:rPr>
      </w:pPr>
    </w:p>
    <w:p w14:paraId="05FE6D32" w14:textId="3EE5C88C" w:rsidR="009646CA" w:rsidRDefault="009646CA" w:rsidP="009646CA">
      <w:r w:rsidRPr="00626847">
        <w:t xml:space="preserve">Haettaessa ajantasaista hammasstatusta näkymätunnuksella HAMK näkymärajaus toimii eri tavoin kuin muissa näkymärajauksin tehdyissä hauissa. </w:t>
      </w:r>
      <w:r w:rsidRPr="002A4052">
        <w:t>Muut haut</w:t>
      </w:r>
      <w:r w:rsidRPr="00626847">
        <w:t xml:space="preserve"> rajautuvat asiakirjoihin (tai koosteisiin), joissa kyseinen näkymä löytyy. Ajantasaista hammasstatusta haettaessa annetaan näkymätunnukseksi HAMK ja tällöin</w:t>
      </w:r>
      <w:r>
        <w:t xml:space="preserve"> arkisto</w:t>
      </w:r>
      <w:r w:rsidRPr="00626847">
        <w:t xml:space="preserve"> palauttaa tuoreimman HAMK</w:t>
      </w:r>
      <w:r w:rsidRPr="002A4052">
        <w:t>-näkymän mukaisen asiakirjan </w:t>
      </w:r>
      <w:r>
        <w:t xml:space="preserve">sekä </w:t>
      </w:r>
      <w:r w:rsidRPr="00626847">
        <w:t>asiakirjat</w:t>
      </w:r>
      <w:r>
        <w:t>,</w:t>
      </w:r>
      <w:r w:rsidRPr="002A4052">
        <w:t xml:space="preserve"> joissa on</w:t>
      </w:r>
      <w:r>
        <w:t xml:space="preserve"> </w:t>
      </w:r>
      <w:r w:rsidRPr="00626847">
        <w:t>tuoreimman HAMK</w:t>
      </w:r>
      <w:r>
        <w:t>:</w:t>
      </w:r>
      <w:r w:rsidRPr="00626847">
        <w:t>in jälkeen</w:t>
      </w:r>
      <w:r w:rsidR="008A3933">
        <w:t xml:space="preserve"> tai samaan aikaan</w:t>
      </w:r>
      <w:r w:rsidRPr="00626847">
        <w:t xml:space="preserve"> </w:t>
      </w:r>
      <w:r w:rsidR="008A3933">
        <w:t>tuotettuja</w:t>
      </w:r>
      <w:r w:rsidR="008A3933" w:rsidRPr="00626847">
        <w:t xml:space="preserve"> </w:t>
      </w:r>
      <w:r w:rsidRPr="00626847">
        <w:t>HAM-näkymiä</w:t>
      </w:r>
      <w:r>
        <w:t xml:space="preserve">. Käytettäessä HAMK-näkymää haussa ei näin palaudu kaikki HAMK-näkymän sisältävät asiakirjat. </w:t>
      </w:r>
      <w:r w:rsidRPr="00626847">
        <w:t>Jos</w:t>
      </w:r>
      <w:r>
        <w:t xml:space="preserve"> arkistosta</w:t>
      </w:r>
      <w:r w:rsidRPr="00626847">
        <w:t xml:space="preserve"> halu</w:t>
      </w:r>
      <w:r>
        <w:t>t</w:t>
      </w:r>
      <w:r w:rsidRPr="00626847">
        <w:t>aa</w:t>
      </w:r>
      <w:r>
        <w:t>n</w:t>
      </w:r>
      <w:r w:rsidRPr="00626847">
        <w:t xml:space="preserve"> hakea kaikki HAMK</w:t>
      </w:r>
      <w:r>
        <w:t xml:space="preserve">-näkymän sisältämät asiakirjat, pitää ne hakea käyttämällä HAM-näkymää (HAMK on lisänäkymän HAM päänäkymän alla). </w:t>
      </w:r>
      <w:ins w:id="689" w:author="Kunnari Riitta" w:date="2022-12-19T10:14:00Z">
        <w:r w:rsidR="00612D69">
          <w:t>Käytettäessä HAMK-näkymärajausta muiden näkymien käyttö hakusanomalla on kielletty (ei koske PPB ja PPC-palvelupyyntöjä).</w:t>
        </w:r>
      </w:ins>
    </w:p>
    <w:p w14:paraId="0CAFC699" w14:textId="77777777" w:rsidR="00470EAC" w:rsidRDefault="00470EAC" w:rsidP="009646CA"/>
    <w:p w14:paraId="35F7658B" w14:textId="6B8658D1" w:rsidR="00111D3F" w:rsidRDefault="00436FFF" w:rsidP="00470EAC">
      <w:r>
        <w:t xml:space="preserve">Ajantasaisen hammasstatuksen </w:t>
      </w:r>
      <w:r w:rsidR="00470EAC">
        <w:t>hakua voi käyttää kaikissa hoitoasiakirjoja palauttavissa palvelupyynnöissä pois lukien keskeisten terveystietojen haut ja vanhojen asiakirjojen haut.</w:t>
      </w:r>
    </w:p>
    <w:p w14:paraId="29FB6A0A" w14:textId="77777777" w:rsidR="00187871" w:rsidRDefault="00187871" w:rsidP="009646CA">
      <w:pPr>
        <w:rPr>
          <w:b/>
        </w:rPr>
      </w:pPr>
    </w:p>
    <w:p w14:paraId="1A63512A" w14:textId="5BFC437F" w:rsidR="004C6C16" w:rsidRDefault="004C6C16" w:rsidP="009646CA">
      <w:r w:rsidRPr="00F15527">
        <w:rPr>
          <w:b/>
        </w:rPr>
        <w:t>PPB</w:t>
      </w:r>
      <w:ins w:id="690" w:author="Eklund Marjut [2]" w:date="2024-01-18T15:06:00Z">
        <w:r w:rsidR="00F53FE9">
          <w:rPr>
            <w:b/>
          </w:rPr>
          <w:t xml:space="preserve"> ja PPB11</w:t>
        </w:r>
      </w:ins>
      <w:r>
        <w:t>: Ajantasaisen hammasstatuksen haku ei ole käytössä palvelupyynnö</w:t>
      </w:r>
      <w:ins w:id="691" w:author="Eklund Marjut [2]" w:date="2024-01-18T15:06:00Z">
        <w:r w:rsidR="00F53FE9">
          <w:t>i</w:t>
        </w:r>
      </w:ins>
      <w:r>
        <w:t>llä PPB</w:t>
      </w:r>
      <w:ins w:id="692" w:author="Eklund Marjut [2]" w:date="2024-01-18T15:06:00Z">
        <w:r w:rsidR="00F53FE9">
          <w:t xml:space="preserve"> ja PPB11</w:t>
        </w:r>
      </w:ins>
      <w:r>
        <w:t>. Näkym</w:t>
      </w:r>
      <w:r w:rsidR="006505AF">
        <w:t>ä</w:t>
      </w:r>
      <w:r>
        <w:t>rajausta HAM</w:t>
      </w:r>
      <w:r w:rsidR="006505AF">
        <w:t>K</w:t>
      </w:r>
      <w:r>
        <w:t xml:space="preserve"> käytettäessä palautuu asiakirjat</w:t>
      </w:r>
      <w:r w:rsidR="006505AF">
        <w:t>,</w:t>
      </w:r>
      <w:r>
        <w:t xml:space="preserve"> joissa</w:t>
      </w:r>
      <w:r w:rsidR="006505AF">
        <w:t xml:space="preserve"> on</w:t>
      </w:r>
      <w:r>
        <w:t xml:space="preserve"> HAMK-lisänäkymä.</w:t>
      </w:r>
    </w:p>
    <w:p w14:paraId="11CB985E" w14:textId="77777777" w:rsidR="004C6C16" w:rsidRDefault="004C6C16" w:rsidP="009646CA"/>
    <w:p w14:paraId="6357565E" w14:textId="77777777" w:rsidR="006505AF" w:rsidRDefault="00111D3F" w:rsidP="009646CA">
      <w:r w:rsidRPr="00F15527">
        <w:rPr>
          <w:b/>
        </w:rPr>
        <w:t>PPC</w:t>
      </w:r>
      <w:r>
        <w:t xml:space="preserve">: </w:t>
      </w:r>
    </w:p>
    <w:p w14:paraId="14D8C1C4" w14:textId="45297AC3" w:rsidR="006505AF" w:rsidRDefault="006505AF" w:rsidP="009646CA">
      <w:r>
        <w:t xml:space="preserve">Ajantasaisen hammasstatuksen haku on käytössä palvelupyynnöllä PPC tehtävässä keskeisten tietojen haussa. </w:t>
      </w:r>
    </w:p>
    <w:p w14:paraId="6EFF65DA" w14:textId="1845C4C6" w:rsidR="00470EAC" w:rsidRDefault="006505AF" w:rsidP="009646CA">
      <w:r>
        <w:t>P</w:t>
      </w:r>
      <w:r w:rsidR="00111D3F">
        <w:t>alvelupyynnöllä PPC näkymärajaus on pakollinen</w:t>
      </w:r>
      <w:r>
        <w:t xml:space="preserve"> kaikissa hakutilanteissa</w:t>
      </w:r>
      <w:r w:rsidR="00111D3F">
        <w:t>. Sallitut näkymät ovat YHOS, HAMK sekä koostenäkymät DGK, LABK, TMPK, RTGK, RKTK, FMK ja KRIS.</w:t>
      </w:r>
    </w:p>
    <w:p w14:paraId="56F34CA9" w14:textId="77777777" w:rsidR="004608DC" w:rsidRDefault="004608DC" w:rsidP="009646CA"/>
    <w:p w14:paraId="4ED0E1F6" w14:textId="3B33D1F5" w:rsidR="004608DC" w:rsidRPr="00626847" w:rsidRDefault="004608DC" w:rsidP="009646CA">
      <w:r>
        <w:t xml:space="preserve">Näkymärajaus on pakollinen myös </w:t>
      </w:r>
      <w:r w:rsidR="000D2EF1">
        <w:t xml:space="preserve">haettaessa </w:t>
      </w:r>
      <w:r>
        <w:t xml:space="preserve">palvelupyynnöllä PP24 </w:t>
      </w:r>
      <w:r w:rsidR="000D2EF1">
        <w:t xml:space="preserve">Potilastiedon arkiston tietojen luovutuskieltojen yhteenvetoa </w:t>
      </w:r>
      <w:r>
        <w:t>(KIEYHT</w:t>
      </w:r>
      <w:ins w:id="693" w:author="Kunnari Riitta" w:date="2022-12-19T10:15:00Z">
        <w:r w:rsidR="00612D69">
          <w:t xml:space="preserve"> tai KIEYHTH</w:t>
        </w:r>
      </w:ins>
      <w:r>
        <w:t>)</w:t>
      </w:r>
      <w:ins w:id="694" w:author="Eklund Marjut" w:date="2023-05-24T09:54:00Z">
        <w:r w:rsidR="009E6428">
          <w:t xml:space="preserve"> tai Tahdonilmaisupalvelun asiakirjan pdf-tulostetta</w:t>
        </w:r>
      </w:ins>
      <w:r>
        <w:t>. Kieltoyhteenvetoa haettaessa näkymärajauksessa ei saa samanaikaisesti antaa muita arvoja.</w:t>
      </w:r>
    </w:p>
    <w:p w14:paraId="3E7969CB" w14:textId="77777777" w:rsidR="009646CA" w:rsidRPr="00574EAD" w:rsidRDefault="009646CA" w:rsidP="001E4C0C">
      <w:pPr>
        <w:rPr>
          <w:b/>
        </w:rPr>
      </w:pPr>
    </w:p>
    <w:p w14:paraId="52DC58E7" w14:textId="77777777" w:rsidR="00B0162E" w:rsidRPr="00B81B7B" w:rsidRDefault="00C92627" w:rsidP="00ED7574">
      <w:pPr>
        <w:pStyle w:val="Otsikko4"/>
      </w:pPr>
      <w:r w:rsidRPr="00B81B7B">
        <w:t>encompassingEncounterCode</w:t>
      </w:r>
    </w:p>
    <w:p w14:paraId="6A4B6CAF" w14:textId="77777777" w:rsidR="00226831" w:rsidRPr="00B81B7B" w:rsidRDefault="00226831" w:rsidP="001E4C0C"/>
    <w:p w14:paraId="6A955C73" w14:textId="77777777" w:rsidR="00C92627" w:rsidRDefault="00C92627" w:rsidP="001E4C0C">
      <w:r>
        <w:t xml:space="preserve">Luokiteltu tieto joka kuvaa sisältääkö palvelutapahtuma osastohoitoa vai onko se avohoitoa. </w:t>
      </w:r>
      <w:r w:rsidR="00E3173F" w:rsidRPr="00E3173F">
        <w:t xml:space="preserve"> Palvelutapahtuman laji (hakutietoja varten). OID: 1.2.246.537.5.40156.2008</w:t>
      </w:r>
      <w:r w:rsidR="00187626">
        <w:t>.</w:t>
      </w:r>
    </w:p>
    <w:p w14:paraId="7F0890AC" w14:textId="77777777" w:rsidR="00B0162E" w:rsidRDefault="00B0162E" w:rsidP="001E4C0C"/>
    <w:p w14:paraId="06A32214" w14:textId="77777777" w:rsidR="00B0162E" w:rsidRPr="00E65A56" w:rsidRDefault="00E65A56" w:rsidP="00ED7574">
      <w:pPr>
        <w:pStyle w:val="Otsikko4"/>
      </w:pPr>
      <w:r w:rsidRPr="00E65A56">
        <w:t>functionCode</w:t>
      </w:r>
    </w:p>
    <w:p w14:paraId="4AC30C50" w14:textId="77777777" w:rsidR="00E65A56" w:rsidRDefault="00E65A56" w:rsidP="001E4C0C">
      <w:r>
        <w:t>Ei käytössä, löytyy skeemasta.</w:t>
      </w:r>
    </w:p>
    <w:p w14:paraId="37BC35C0" w14:textId="77777777" w:rsidR="00E65A56" w:rsidRDefault="00E65A56" w:rsidP="001E4C0C"/>
    <w:p w14:paraId="4A66D4AD" w14:textId="77777777" w:rsidR="00B0162E" w:rsidRDefault="00B0162E" w:rsidP="00ED7574">
      <w:pPr>
        <w:pStyle w:val="Otsikko4"/>
      </w:pPr>
      <w:r>
        <w:t>custodianTypeCode</w:t>
      </w:r>
    </w:p>
    <w:p w14:paraId="65F9C717" w14:textId="77777777" w:rsidR="00B0162E" w:rsidRDefault="00B0162E" w:rsidP="001E4C0C"/>
    <w:p w14:paraId="29080F7E" w14:textId="77777777" w:rsidR="00AB410E" w:rsidRDefault="006E39CD" w:rsidP="001E4C0C">
      <w:pPr>
        <w:rPr>
          <w:ins w:id="695" w:author="Pakari Arja" w:date="2022-12-19T14:36:00Z"/>
        </w:rPr>
      </w:pPr>
      <w:r>
        <w:lastRenderedPageBreak/>
        <w:t>Hakutietona käytettävä rekisterinpitäjän laji</w:t>
      </w:r>
      <w:r w:rsidR="00FC6122">
        <w:t>. Koodattu tieto jota voidaan käyttää rajaamaan hakutietoja.</w:t>
      </w:r>
      <w:r w:rsidR="00A92667">
        <w:t xml:space="preserve"> Koodisto on </w:t>
      </w:r>
      <w:r w:rsidRPr="006E39CD">
        <w:t>eArkisto - Rekisterinpitäjän laji  OID: 1.2.246.537.5.40172.2008</w:t>
      </w:r>
      <w:r>
        <w:t>.</w:t>
      </w:r>
    </w:p>
    <w:p w14:paraId="02F6223D" w14:textId="77777777" w:rsidR="00AB410E" w:rsidRDefault="00AB410E" w:rsidP="001E4C0C">
      <w:pPr>
        <w:rPr>
          <w:ins w:id="696" w:author="Pakari Arja" w:date="2022-12-19T14:37:00Z"/>
        </w:rPr>
      </w:pPr>
    </w:p>
    <w:p w14:paraId="3A5799D1" w14:textId="4C68D9D5" w:rsidR="00B0162E" w:rsidRDefault="00AB410E" w:rsidP="001E4C0C">
      <w:ins w:id="697" w:author="Pakari Arja" w:date="2022-12-19T14:38:00Z">
        <w:r>
          <w:t xml:space="preserve">PP56: </w:t>
        </w:r>
      </w:ins>
      <w:r w:rsidR="006E39CD">
        <w:t xml:space="preserve"> </w:t>
      </w:r>
      <w:ins w:id="698" w:author="Pakari Arja" w:date="2022-12-19T14:40:00Z">
        <w:r>
          <w:t xml:space="preserve">Kyselyparametrin käyttö kuvattu Kevyet kyselyrajapinnat </w:t>
        </w:r>
      </w:ins>
      <w:ins w:id="699" w:author="Pakari Arja" w:date="2022-12-19T14:41:00Z">
        <w:r>
          <w:t>–</w:t>
        </w:r>
      </w:ins>
      <w:ins w:id="700" w:author="Pakari Arja" w:date="2022-12-19T14:40:00Z">
        <w:r>
          <w:t xml:space="preserve">kuvauksessa </w:t>
        </w:r>
      </w:ins>
      <w:ins w:id="701" w:author="Pakari Arja" w:date="2022-12-19T14:41:00Z">
        <w:r>
          <w:t>[10].</w:t>
        </w:r>
      </w:ins>
    </w:p>
    <w:p w14:paraId="4DB4C64F" w14:textId="77777777" w:rsidR="000328EB" w:rsidRDefault="000328EB" w:rsidP="001E4C0C"/>
    <w:p w14:paraId="2B28A74E" w14:textId="77777777" w:rsidR="00B0162E" w:rsidRDefault="00FC6122" w:rsidP="00ED7574">
      <w:pPr>
        <w:pStyle w:val="Otsikko4"/>
      </w:pPr>
      <w:r w:rsidRPr="00FC6122">
        <w:t>patientRegistrySpecifier</w:t>
      </w:r>
    </w:p>
    <w:p w14:paraId="51A736AC" w14:textId="77777777" w:rsidR="00FC6122" w:rsidRDefault="00FC6122" w:rsidP="001E4C0C">
      <w:pPr>
        <w:rPr>
          <w:b/>
        </w:rPr>
      </w:pPr>
    </w:p>
    <w:p w14:paraId="16E94E70" w14:textId="77777777" w:rsidR="00BD6370" w:rsidRDefault="00FC6122" w:rsidP="001E4C0C">
      <w:r>
        <w:t>Tarkenne joka työterveysrekisterissä minkä työnantajan tiedoista on kyse.</w:t>
      </w:r>
      <w:r w:rsidR="00A92667">
        <w:t xml:space="preserve"> Kenttä on tyypiltään II ja siinä välitetään</w:t>
      </w:r>
      <w:r w:rsidR="00BD6370">
        <w:t xml:space="preserve"> työnantajan yksilöintitunnus, joka on muodostettu työnantajan y-tunnuksesta</w:t>
      </w:r>
      <w:r w:rsidR="009F4618">
        <w:t>.</w:t>
      </w:r>
      <w:r w:rsidR="00BD6370">
        <w:t xml:space="preserve"> </w:t>
      </w:r>
      <w:r w:rsidR="009F4618" w:rsidRPr="009F4618">
        <w:t>Tilanteissa, joissa y-tunnusta ei ole olemassa, voidaan käyttää virallista henkilötunnusta tai työterveyspalvelunantajakohtaisesti yksilöivää työnantajan numeroa.</w:t>
      </w:r>
    </w:p>
    <w:p w14:paraId="0F72CC06" w14:textId="77777777" w:rsidR="00BD6370" w:rsidRDefault="00BD6370" w:rsidP="001E4C0C"/>
    <w:p w14:paraId="4209B189" w14:textId="77777777" w:rsidR="009F4618" w:rsidRDefault="00C2297F" w:rsidP="009F4618">
      <w:r>
        <w:t>Y-tunnuksesta muodostettu yksilöintitunnus voidaan antaa joko kokonaan root-osassa</w:t>
      </w:r>
      <w:r w:rsidR="00BD6370">
        <w:t xml:space="preserve"> (väliviivaa ei tällöin anneta)</w:t>
      </w:r>
      <w:r>
        <w:t xml:space="preserve"> tai jaettuna root- ja extension-osiin</w:t>
      </w:r>
      <w:r w:rsidR="00BD6370">
        <w:t xml:space="preserve"> (tällöin väliviiva extension-osassa)</w:t>
      </w:r>
      <w:r>
        <w:t>.  Henkilötunnuksesta muodostettu yksilöintitunnus annetaan aina root- ja extension-</w:t>
      </w:r>
      <w:r w:rsidR="00BD6370">
        <w:t>osiin jaettuna</w:t>
      </w:r>
      <w:r>
        <w:t xml:space="preserve">. </w:t>
      </w:r>
    </w:p>
    <w:p w14:paraId="08ECA6D2" w14:textId="77777777" w:rsidR="00C2297F" w:rsidRDefault="009F4618" w:rsidP="009F4618">
      <w:r>
        <w:t>Työterveyspalvelunantajakohtaisesti yksilöivästä työnantajan numerosta muodostetaan rekisterintarkenne THL:n OID-avaruuteen (537). Solmuluokkaa 30 seuraa työterveyspalvelunantajan yksilöintitunnus ja työnantaja-asiakkaan numeerinen yksilöintitunnus palvelunantajan järjestelmässä. Tunniste annetaan kokonaan root-osassa.</w:t>
      </w:r>
    </w:p>
    <w:p w14:paraId="79C875CA" w14:textId="77777777" w:rsidR="009F4618" w:rsidRDefault="009F4618" w:rsidP="001E4C0C"/>
    <w:p w14:paraId="1A5BCCBB" w14:textId="77777777" w:rsidR="00E65A56" w:rsidRDefault="00E65A56" w:rsidP="001E4C0C"/>
    <w:p w14:paraId="4EC9EFA2" w14:textId="77777777" w:rsidR="00E65A56" w:rsidRPr="00E65A56" w:rsidRDefault="00E65A56" w:rsidP="00ED7574">
      <w:pPr>
        <w:pStyle w:val="Otsikko4"/>
      </w:pPr>
      <w:r w:rsidRPr="00E65A56">
        <w:t>serviceProvider</w:t>
      </w:r>
    </w:p>
    <w:p w14:paraId="3F77670C" w14:textId="77777777" w:rsidR="00E65A56" w:rsidRDefault="00E65A56" w:rsidP="001E4C0C">
      <w:r>
        <w:t>Ei käytössä, löytyy skeemasta.</w:t>
      </w:r>
    </w:p>
    <w:p w14:paraId="62B9159E" w14:textId="77777777" w:rsidR="00393418" w:rsidRDefault="00393418" w:rsidP="001E4C0C"/>
    <w:p w14:paraId="717F3B91" w14:textId="77777777" w:rsidR="00C92627" w:rsidRDefault="00C92627" w:rsidP="00ED7574">
      <w:pPr>
        <w:pStyle w:val="Otsikko4"/>
      </w:pPr>
      <w:r>
        <w:t>serviceChainLinkId</w:t>
      </w:r>
    </w:p>
    <w:p w14:paraId="391D1C77" w14:textId="77777777" w:rsidR="00C92627" w:rsidRDefault="00C92627" w:rsidP="001E4C0C">
      <w:pPr>
        <w:rPr>
          <w:b/>
        </w:rPr>
      </w:pPr>
    </w:p>
    <w:p w14:paraId="2CD9E590" w14:textId="77777777" w:rsidR="00117BA0" w:rsidRDefault="0078073C" w:rsidP="001E4C0C">
      <w:r>
        <w:t>Palvelukokonaisuustunnus (II) kentällä voidaan rajata hakutulos koskemaan tiettyä (tai tiettyjä) palvelukokonaisuuksia.</w:t>
      </w:r>
    </w:p>
    <w:p w14:paraId="3E48811B" w14:textId="77777777" w:rsidR="00117BA0" w:rsidRDefault="00117BA0" w:rsidP="001E4C0C"/>
    <w:p w14:paraId="7E8DC0B2" w14:textId="77777777" w:rsidR="0078073C" w:rsidRDefault="0078073C" w:rsidP="00ED7574">
      <w:pPr>
        <w:pStyle w:val="Otsikko4"/>
      </w:pPr>
      <w:r>
        <w:t>episodeLinkId</w:t>
      </w:r>
    </w:p>
    <w:p w14:paraId="208A2E0E" w14:textId="77777777" w:rsidR="00617FCC" w:rsidRDefault="00617FCC" w:rsidP="00617FCC">
      <w:r>
        <w:t>Ei käytössä, löytyy skeemasta.</w:t>
      </w:r>
    </w:p>
    <w:p w14:paraId="70159391" w14:textId="77777777" w:rsidR="0078073C" w:rsidRDefault="0078073C" w:rsidP="001E4C0C"/>
    <w:p w14:paraId="06CB22A2" w14:textId="77777777" w:rsidR="0078073C" w:rsidRDefault="0078073C" w:rsidP="00ED7574">
      <w:pPr>
        <w:pStyle w:val="Otsikko4"/>
      </w:pPr>
      <w:r>
        <w:t>episodeLinkCode</w:t>
      </w:r>
    </w:p>
    <w:p w14:paraId="1DF74650" w14:textId="77777777" w:rsidR="00617FCC" w:rsidRDefault="00617FCC" w:rsidP="00617FCC">
      <w:r>
        <w:t>Ei käytössä, löytyy skeemasta.</w:t>
      </w:r>
    </w:p>
    <w:p w14:paraId="325138EA" w14:textId="77777777" w:rsidR="0078073C" w:rsidRDefault="0078073C" w:rsidP="0078073C"/>
    <w:p w14:paraId="71013847" w14:textId="77777777" w:rsidR="0078073C" w:rsidRDefault="0078073C" w:rsidP="00ED7574">
      <w:pPr>
        <w:pStyle w:val="Otsikko4"/>
      </w:pPr>
      <w:r>
        <w:t>diagnosisCode</w:t>
      </w:r>
    </w:p>
    <w:p w14:paraId="56D902BD" w14:textId="77777777" w:rsidR="0078073C" w:rsidRDefault="0078073C" w:rsidP="0078073C">
      <w:pPr>
        <w:rPr>
          <w:b/>
        </w:rPr>
      </w:pPr>
    </w:p>
    <w:p w14:paraId="5E4AEBBE" w14:textId="39064B7F" w:rsidR="00885B93" w:rsidRDefault="0078073C" w:rsidP="0078073C">
      <w:pPr>
        <w:rPr>
          <w:ins w:id="702" w:author="Eklund Marjut [2]" w:date="2024-03-01T14:06:00Z"/>
        </w:rPr>
      </w:pPr>
      <w:r>
        <w:t xml:space="preserve">Palvelutapahtuman asiakirjoihin koodattujen diagnoositietojen avulla voidaan rajata hakua. </w:t>
      </w:r>
      <w:r w:rsidR="00447A7C">
        <w:t xml:space="preserve">Koodistoksi kelpaavat ydintietojen mukaiset diagnoosikoodistot. </w:t>
      </w:r>
    </w:p>
    <w:p w14:paraId="418B0E9E" w14:textId="65981A5A" w:rsidR="000D15DE" w:rsidRDefault="000D15DE" w:rsidP="0078073C">
      <w:ins w:id="703" w:author="Eklund Marjut [2]" w:date="2024-03-01T14:06:00Z">
        <w:r>
          <w:t>Rajaus ei ole käytössä vanhojen tietojen haun palvelupyynnöllä PP36.</w:t>
        </w:r>
      </w:ins>
    </w:p>
    <w:p w14:paraId="7B42C51E" w14:textId="77777777" w:rsidR="00B70697" w:rsidRDefault="00B70697" w:rsidP="0078073C"/>
    <w:p w14:paraId="4B90FBB8" w14:textId="77777777" w:rsidR="00885B93" w:rsidRDefault="00885B93" w:rsidP="00ED7574">
      <w:pPr>
        <w:pStyle w:val="Otsikko4"/>
      </w:pPr>
      <w:r>
        <w:t>imagingStudyCode</w:t>
      </w:r>
    </w:p>
    <w:p w14:paraId="1E35C0E7" w14:textId="77777777" w:rsidR="00447A7C" w:rsidRPr="00885B93" w:rsidRDefault="00B70697" w:rsidP="0078073C">
      <w:r>
        <w:t>Ei käytössä, löytyy skeemasta</w:t>
      </w:r>
      <w:r w:rsidDel="00B70697">
        <w:t xml:space="preserve"> </w:t>
      </w:r>
    </w:p>
    <w:p w14:paraId="0F360ED9" w14:textId="77777777" w:rsidR="00D600A7" w:rsidRPr="00447A7C" w:rsidRDefault="00447A7C" w:rsidP="00ED7574">
      <w:pPr>
        <w:pStyle w:val="Otsikko4"/>
      </w:pPr>
      <w:r w:rsidRPr="00447A7C">
        <w:t>procedureCode</w:t>
      </w:r>
    </w:p>
    <w:p w14:paraId="27E465C3" w14:textId="77777777" w:rsidR="00D600A7" w:rsidRPr="0078073C" w:rsidRDefault="00D600A7" w:rsidP="0078073C"/>
    <w:p w14:paraId="0020B5E5" w14:textId="77777777" w:rsidR="007255EF" w:rsidRDefault="00447A7C" w:rsidP="00447A7C">
      <w:r>
        <w:t xml:space="preserve">Hakutulosta voidaan rajoittaa palvelutapahtumassa tehtyjen toimenpiteiden mukaisesti. Koodiksi käy ydintiedoissa toimenpiteisiin määritellyt koodistot. </w:t>
      </w:r>
    </w:p>
    <w:p w14:paraId="551775C9" w14:textId="77777777" w:rsidR="000D15DE" w:rsidRDefault="000D15DE" w:rsidP="000D15DE">
      <w:pPr>
        <w:rPr>
          <w:ins w:id="704" w:author="Eklund Marjut [2]" w:date="2024-03-01T14:07:00Z"/>
        </w:rPr>
      </w:pPr>
      <w:ins w:id="705" w:author="Eklund Marjut [2]" w:date="2024-03-01T14:07:00Z">
        <w:r>
          <w:t>Rajaus ei ole käytössä vanhojen tietojen haun palvelupyynnöllä PP36.</w:t>
        </w:r>
      </w:ins>
    </w:p>
    <w:p w14:paraId="01EED3AF" w14:textId="77777777" w:rsidR="00AD2B62" w:rsidRDefault="00AD2B62" w:rsidP="00447A7C"/>
    <w:p w14:paraId="423B8A9C" w14:textId="77777777" w:rsidR="007255EF" w:rsidRDefault="007255EF" w:rsidP="00ED7574">
      <w:pPr>
        <w:pStyle w:val="Otsikko4"/>
      </w:pPr>
      <w:r w:rsidRPr="007255EF">
        <w:t>workDisabilityStatus</w:t>
      </w:r>
    </w:p>
    <w:p w14:paraId="451BBA03" w14:textId="77777777" w:rsidR="00AD2B62" w:rsidRDefault="00AD2B62" w:rsidP="00AD2B62">
      <w:r>
        <w:t>Ei käytössä, löytyy skeemasta.</w:t>
      </w:r>
    </w:p>
    <w:p w14:paraId="53BBDFD4" w14:textId="77777777" w:rsidR="0078073C" w:rsidRDefault="0078073C" w:rsidP="001E4C0C"/>
    <w:p w14:paraId="6986AC0B" w14:textId="77777777" w:rsidR="007255EF" w:rsidRDefault="007255EF" w:rsidP="00ED7574">
      <w:pPr>
        <w:pStyle w:val="Otsikko4"/>
      </w:pPr>
      <w:r w:rsidRPr="007255EF">
        <w:t>containsLabResults</w:t>
      </w:r>
    </w:p>
    <w:p w14:paraId="34D591F4" w14:textId="77777777" w:rsidR="00E65A56" w:rsidRDefault="00E65A56" w:rsidP="001E4C0C">
      <w:r>
        <w:t>Ei käytössä, löytyy skeemasta.</w:t>
      </w:r>
    </w:p>
    <w:p w14:paraId="004D1888" w14:textId="77777777" w:rsidR="007255EF" w:rsidRDefault="007255EF" w:rsidP="001E4C0C"/>
    <w:p w14:paraId="28B2D98C" w14:textId="77777777" w:rsidR="007255EF" w:rsidRPr="007255EF" w:rsidRDefault="007255EF" w:rsidP="00ED7574">
      <w:pPr>
        <w:pStyle w:val="Otsikko4"/>
      </w:pPr>
      <w:r w:rsidRPr="007255EF">
        <w:t>containsImages</w:t>
      </w:r>
    </w:p>
    <w:p w14:paraId="5E943A3A" w14:textId="77777777" w:rsidR="006614DC" w:rsidRDefault="00E65A56" w:rsidP="007255EF">
      <w:r>
        <w:t>Ei käytössä, löytyy skeemasta.</w:t>
      </w:r>
    </w:p>
    <w:p w14:paraId="778AA599" w14:textId="77777777" w:rsidR="005B71E0" w:rsidRDefault="005B71E0" w:rsidP="007255EF"/>
    <w:p w14:paraId="1CFFD951" w14:textId="77777777" w:rsidR="00257F00" w:rsidRDefault="00257F00" w:rsidP="00ED7574">
      <w:pPr>
        <w:pStyle w:val="Otsikko4"/>
      </w:pPr>
      <w:r w:rsidRPr="00257F00">
        <w:t>activeServiceChainLinkId</w:t>
      </w:r>
    </w:p>
    <w:p w14:paraId="351D6B6A" w14:textId="77777777" w:rsidR="00E65A56" w:rsidRDefault="00E65A56" w:rsidP="00E65A56">
      <w:r>
        <w:t>Ei käytössä, löytyy skeemasta.</w:t>
      </w:r>
    </w:p>
    <w:p w14:paraId="44AE9281" w14:textId="77777777" w:rsidR="00B92DB0" w:rsidRPr="00257F00" w:rsidRDefault="00B92DB0" w:rsidP="007255EF"/>
    <w:p w14:paraId="78374643" w14:textId="77777777" w:rsidR="007255EF" w:rsidRDefault="00B92DB0" w:rsidP="00ED7574">
      <w:pPr>
        <w:pStyle w:val="Otsikko4"/>
      </w:pPr>
      <w:r>
        <w:t>activeEncompassingEncounterId</w:t>
      </w:r>
    </w:p>
    <w:p w14:paraId="7B8F6BA7" w14:textId="77777777" w:rsidR="00E65A56" w:rsidRDefault="00E65A56" w:rsidP="001E4C0C">
      <w:pPr>
        <w:rPr>
          <w:b/>
        </w:rPr>
      </w:pPr>
    </w:p>
    <w:p w14:paraId="4821D47D" w14:textId="77777777" w:rsidR="00236375" w:rsidRDefault="00657A9D" w:rsidP="00236375">
      <w:r>
        <w:rPr>
          <w:b/>
          <w:bCs/>
        </w:rPr>
        <w:t xml:space="preserve">Kenttä ei rajaa hakua, vaikka se annetaan kyselyparametrin sanomatyypissä. </w:t>
      </w:r>
      <w:r w:rsidR="00236375">
        <w:t xml:space="preserve">Tällä kentällä (II) </w:t>
      </w:r>
      <w:r w:rsidR="0089460A">
        <w:t xml:space="preserve">annetaan </w:t>
      </w:r>
      <w:r w:rsidR="00236375">
        <w:t>se palvelutapahtuma</w:t>
      </w:r>
      <w:r w:rsidR="00236375" w:rsidRPr="0049308B">
        <w:t xml:space="preserve">, jonka toteuttamiseen arkistosta luovutettavia tietoja käytetään. </w:t>
      </w:r>
      <w:r w:rsidR="0089460A" w:rsidRPr="001515BD">
        <w:t>Olemassa olevaa palvelutapahtumaa käytetään</w:t>
      </w:r>
      <w:r w:rsidR="0089460A">
        <w:t xml:space="preserve"> KanTa-arkistossa hoitosuhteen todentamiseen.</w:t>
      </w:r>
      <w:r w:rsidR="00B618BA">
        <w:t xml:space="preserve"> </w:t>
      </w:r>
      <w:r w:rsidR="00B618BA" w:rsidRPr="0020147C">
        <w:t>Ostopalveluihin liittyvissä palvelupyynnöissä PP40</w:t>
      </w:r>
      <w:r w:rsidR="007D6392">
        <w:t>, PP41</w:t>
      </w:r>
      <w:r w:rsidR="003B54B4">
        <w:t>, PP42</w:t>
      </w:r>
      <w:r w:rsidR="008C3C27">
        <w:t xml:space="preserve">, </w:t>
      </w:r>
      <w:r w:rsidR="007D6392" w:rsidRPr="0020147C">
        <w:t>PP4</w:t>
      </w:r>
      <w:r w:rsidR="003B54B4">
        <w:t>3</w:t>
      </w:r>
      <w:r w:rsidR="008C3C27">
        <w:t>, PP44, PP45, PP46 ja PP47</w:t>
      </w:r>
      <w:r w:rsidR="007D6392" w:rsidRPr="0020147C">
        <w:t xml:space="preserve"> </w:t>
      </w:r>
      <w:r w:rsidR="00B618BA" w:rsidRPr="0020147C">
        <w:t>viitattava palvelutapahtuma-asiakirja on arkistoitu palvelun järjestäjän rekisteriin.</w:t>
      </w:r>
    </w:p>
    <w:p w14:paraId="54E18BC3" w14:textId="77777777" w:rsidR="00236375" w:rsidRDefault="00236375" w:rsidP="00236375"/>
    <w:p w14:paraId="1657ABCF" w14:textId="4DBA148D" w:rsidR="00136561" w:rsidRDefault="00236375" w:rsidP="00236375">
      <w:r>
        <w:t xml:space="preserve">Tämä kenttä on pakollinen jos kyselyssä pyydetään luovutuksella saatavia tietoja (palvelupyynnöt </w:t>
      </w:r>
      <w:r w:rsidR="003F287E" w:rsidRPr="003F287E">
        <w:t>PP6, PP21,</w:t>
      </w:r>
      <w:r w:rsidR="003F287E">
        <w:t xml:space="preserve"> PP22, PP26, PP27,</w:t>
      </w:r>
      <w:r w:rsidR="003F287E" w:rsidRPr="003F287E">
        <w:t xml:space="preserve"> PP28</w:t>
      </w:r>
      <w:r w:rsidR="003F287E">
        <w:t>, PP30</w:t>
      </w:r>
      <w:r w:rsidR="00924440">
        <w:t>, PP40, PP41</w:t>
      </w:r>
      <w:r w:rsidR="00882C7E">
        <w:t>,</w:t>
      </w:r>
      <w:r w:rsidR="007D6392">
        <w:t xml:space="preserve"> PP42,</w:t>
      </w:r>
      <w:r w:rsidR="003B54B4">
        <w:t xml:space="preserve"> PP43,</w:t>
      </w:r>
      <w:r w:rsidR="00882C7E">
        <w:t xml:space="preserve"> </w:t>
      </w:r>
      <w:r w:rsidR="008C3C27">
        <w:t xml:space="preserve">PP44, PP45, PP46, PP47, </w:t>
      </w:r>
      <w:r w:rsidR="00C7637D">
        <w:t xml:space="preserve">PP48, PP49, </w:t>
      </w:r>
      <w:r w:rsidR="00882C7E">
        <w:t>PP12, PP15</w:t>
      </w:r>
      <w:r w:rsidR="007748D6">
        <w:t>, pois lukien PP55</w:t>
      </w:r>
      <w:r w:rsidR="00B853DB">
        <w:t xml:space="preserve"> ja PP56</w:t>
      </w:r>
      <w:r w:rsidR="007748D6">
        <w:t xml:space="preserve"> luovutus</w:t>
      </w:r>
      <w:r w:rsidR="003F287E">
        <w:t>).</w:t>
      </w:r>
      <w:r w:rsidR="00B618BA">
        <w:t xml:space="preserve"> </w:t>
      </w:r>
    </w:p>
    <w:p w14:paraId="1B382961" w14:textId="77777777" w:rsidR="00684DB5" w:rsidRDefault="00684DB5" w:rsidP="00236375"/>
    <w:p w14:paraId="3C66D56D" w14:textId="76B3413B" w:rsidR="00136561" w:rsidRDefault="009918E6" w:rsidP="00236375">
      <w:r w:rsidRPr="00F646F0">
        <w:rPr>
          <w:b/>
        </w:rPr>
        <w:t xml:space="preserve">PPB: </w:t>
      </w:r>
      <w:r w:rsidR="00136561">
        <w:t xml:space="preserve">Palvelupyynnön PPB yhteydessä arkisto päättelee hakutilanteen sen mukaan, </w:t>
      </w:r>
      <w:r w:rsidR="003D0B1C">
        <w:t>onko tämä kyselysanomassa välit</w:t>
      </w:r>
      <w:r w:rsidR="00136561">
        <w:t xml:space="preserve">etty palvelutapahtuma kyselyn </w:t>
      </w:r>
      <w:r w:rsidR="003D0B1C">
        <w:t xml:space="preserve">lähettäjän omassa rekisterissä vai </w:t>
      </w:r>
      <w:r w:rsidR="009903E5">
        <w:t xml:space="preserve">onko kyseessä </w:t>
      </w:r>
      <w:r w:rsidR="00136561">
        <w:t>ostopalvelu</w:t>
      </w:r>
      <w:r w:rsidR="009903E5">
        <w:t>nnetilanne</w:t>
      </w:r>
      <w:r w:rsidR="00136561">
        <w:t xml:space="preserve">. Hakutilanteen mukaan arkisto rajaa palautettavat aineistot huomioiden potilaan </w:t>
      </w:r>
      <w:r w:rsidR="0036201F">
        <w:t xml:space="preserve">saaman informoinnin, potilaan </w:t>
      </w:r>
      <w:r w:rsidR="00136561">
        <w:t xml:space="preserve">antaman </w:t>
      </w:r>
      <w:r w:rsidR="0036201F">
        <w:t>luovutusluvan</w:t>
      </w:r>
      <w:r w:rsidR="00136561">
        <w:t xml:space="preserve"> ja potilaan tekemät kiellot. Mikäli kyselysanomassa ei välitetä palvelutapahtumaa, arkisto rajaa haun kyselyn lähettäjän rekisteriin.</w:t>
      </w:r>
    </w:p>
    <w:p w14:paraId="26269ED2" w14:textId="6C16F060" w:rsidR="00684DB5" w:rsidRDefault="00684DB5" w:rsidP="00236375"/>
    <w:p w14:paraId="4710940D" w14:textId="1A72F0F2" w:rsidR="00684DB5" w:rsidRPr="00684DB5" w:rsidRDefault="00684DB5" w:rsidP="00236375">
      <w:r>
        <w:rPr>
          <w:b/>
        </w:rPr>
        <w:t xml:space="preserve">PPC: </w:t>
      </w:r>
      <w:r w:rsidRPr="00684DB5">
        <w:t>Palvelupyynnöllä PPC</w:t>
      </w:r>
      <w:r>
        <w:rPr>
          <w:b/>
        </w:rPr>
        <w:t xml:space="preserve"> </w:t>
      </w:r>
      <w:r w:rsidRPr="00A05D0A">
        <w:t>h</w:t>
      </w:r>
      <w:r>
        <w:t>oitosuhteen todentavan palvelutapahtuman ilmoittaminen  on pakollista.</w:t>
      </w:r>
    </w:p>
    <w:p w14:paraId="50169D66" w14:textId="77777777" w:rsidR="00C925EE" w:rsidRDefault="00C925EE" w:rsidP="001E4C0C">
      <w:pPr>
        <w:rPr>
          <w:b/>
        </w:rPr>
      </w:pPr>
    </w:p>
    <w:p w14:paraId="0EA133FD" w14:textId="50F94E25" w:rsidR="00013B39" w:rsidRDefault="00013B39" w:rsidP="00013B39">
      <w:pPr>
        <w:pStyle w:val="Otsikko3"/>
      </w:pPr>
      <w:bookmarkStart w:id="706" w:name="_Toc158018778"/>
      <w:r>
        <w:t>PPB-hakupalvelu</w:t>
      </w:r>
      <w:r>
        <w:rPr>
          <w:lang w:val="fi-FI"/>
        </w:rPr>
        <w:t>pyynnön kyselyparametrit</w:t>
      </w:r>
      <w:r>
        <w:t xml:space="preserve"> - sanomatyyppi RCMR_MT100003FI01</w:t>
      </w:r>
      <w:bookmarkEnd w:id="706"/>
    </w:p>
    <w:p w14:paraId="595433E5" w14:textId="77777777" w:rsidR="00013B39" w:rsidRDefault="00013B39" w:rsidP="00013B39"/>
    <w:p w14:paraId="0E57C0DF" w14:textId="441C9676" w:rsidR="00013B39" w:rsidRDefault="00013B39" w:rsidP="00013B39">
      <w:r>
        <w:t>Tässä luvussa kuvataan kyselyparametrit, joita hyödynnetään haettaessa potilaan palvelutapahtuma- ja hoitoasiakirjoja palvelupyynnöllä PPB.</w:t>
      </w:r>
      <w:ins w:id="707" w:author="Eklund Marjut [2]" w:date="2024-01-18T14:05:00Z">
        <w:r w:rsidR="00AD7A1A">
          <w:t xml:space="preserve"> </w:t>
        </w:r>
      </w:ins>
    </w:p>
    <w:p w14:paraId="578ED4F8" w14:textId="77777777" w:rsidR="00013B39" w:rsidRDefault="00013B39" w:rsidP="00013B39"/>
    <w:p w14:paraId="1D8D2382" w14:textId="77777777" w:rsidR="00013B39" w:rsidRDefault="00013B39" w:rsidP="00013B39">
      <w:r>
        <w:t xml:space="preserve">Kyselyissä on pakollista rajata kysely koskemaan tiettyä potilasta.  Potilaan henkilötunnus on pakollinen kyselyparametri. </w:t>
      </w:r>
    </w:p>
    <w:p w14:paraId="4A97FDE7" w14:textId="77777777" w:rsidR="00013B39" w:rsidRDefault="00013B39" w:rsidP="00013B39"/>
    <w:p w14:paraId="43F4724A" w14:textId="08A19C24" w:rsidR="003D0B1C" w:rsidRDefault="00013B39" w:rsidP="00013B39">
      <w:r>
        <w:t xml:space="preserve">Palvelupyynnöllä PPB palautetaan potilaan palvelutapahtuma- ja hoitoasiakirjojen tiedot mahdollisimman laajasti sekä hakijan omasta rekisteristä että luovutushakuna muista rekistereistä. Arkisto rajaa palautettavat tiedot huomioiden potilaan </w:t>
      </w:r>
      <w:r w:rsidR="00041647">
        <w:t>saaman informoinnin</w:t>
      </w:r>
      <w:r w:rsidR="0036201F">
        <w:t>, potilaan antaman luovutusluvan</w:t>
      </w:r>
      <w:r>
        <w:t xml:space="preserve"> ja potilaan tekemät </w:t>
      </w:r>
      <w:r w:rsidR="00041647">
        <w:t>kiellot</w:t>
      </w:r>
      <w:r>
        <w:t>.</w:t>
      </w:r>
      <w:r w:rsidR="003D0B1C">
        <w:t xml:space="preserve"> </w:t>
      </w:r>
    </w:p>
    <w:p w14:paraId="13D165E4" w14:textId="77777777" w:rsidR="003D0B1C" w:rsidRDefault="003D0B1C" w:rsidP="00013B39"/>
    <w:p w14:paraId="633E899C" w14:textId="0B52F48B" w:rsidR="00013B39" w:rsidRDefault="00490564" w:rsidP="00013B39">
      <w:r>
        <w:t xml:space="preserve">Hätähaun yhteydessä palautetaan lisäksi </w:t>
      </w:r>
      <w:r w:rsidR="009C00FD">
        <w:t>potilaan tekemät tahdonilmaisut vasta</w:t>
      </w:r>
      <w:r>
        <w:t>ussanoman ensimmäisinä tietoina. Tahdonilmaisuja ei palauteta, jos haussa käytetään tilapäistä yksilöintitunnusta.</w:t>
      </w:r>
      <w:ins w:id="708" w:author="Eklund Marjut" w:date="2023-09-05T16:37:00Z">
        <w:r w:rsidR="003A5912">
          <w:t xml:space="preserve"> </w:t>
        </w:r>
        <w:r w:rsidR="003A5912" w:rsidRPr="003A5912">
          <w:t xml:space="preserve">Tahdonilmaisuja ei </w:t>
        </w:r>
      </w:ins>
      <w:ins w:id="709" w:author="Eklund Marjut" w:date="2023-09-05T16:38:00Z">
        <w:r w:rsidR="003A5912">
          <w:t xml:space="preserve">myöskään </w:t>
        </w:r>
      </w:ins>
      <w:ins w:id="710" w:author="Eklund Marjut" w:date="2023-09-05T16:37:00Z">
        <w:r w:rsidR="003A5912" w:rsidRPr="003A5912">
          <w:t>palauteta</w:t>
        </w:r>
      </w:ins>
      <w:ins w:id="711" w:author="Eklund Marjut" w:date="2023-09-05T16:38:00Z">
        <w:r w:rsidR="003A5912">
          <w:t>,</w:t>
        </w:r>
      </w:ins>
      <w:ins w:id="712" w:author="Eklund Marjut" w:date="2023-09-05T16:37:00Z">
        <w:r w:rsidR="003A5912" w:rsidRPr="003A5912">
          <w:t xml:space="preserve"> jos hätähaku kohdistuu yksilöityihin asiakirjoihin</w:t>
        </w:r>
      </w:ins>
      <w:ins w:id="713" w:author="Eklund Marjut" w:date="2023-09-05T16:39:00Z">
        <w:r w:rsidR="003A5912">
          <w:t xml:space="preserve"> (hakuparametrina annettu asiakirjan id tai setId)</w:t>
        </w:r>
      </w:ins>
      <w:ins w:id="714" w:author="Eklund Marjut" w:date="2023-09-05T16:37:00Z">
        <w:r w:rsidR="003A5912" w:rsidRPr="003A5912">
          <w:t>.</w:t>
        </w:r>
      </w:ins>
    </w:p>
    <w:p w14:paraId="7131FED5" w14:textId="77777777" w:rsidR="00013B39" w:rsidRDefault="00013B39" w:rsidP="00013B39"/>
    <w:p w14:paraId="260A376D" w14:textId="77777777" w:rsidR="00013B39" w:rsidRDefault="00013B39" w:rsidP="00013B39">
      <w:r>
        <w:t>Poikkeuksena mahdollisimman laajaan hakuun ovat seuraavat arkiston tekemät rajaukset:</w:t>
      </w:r>
    </w:p>
    <w:p w14:paraId="70FD28C9" w14:textId="77777777" w:rsidR="00013B39" w:rsidRPr="000B3394" w:rsidRDefault="00013B39" w:rsidP="00013B39">
      <w:pPr>
        <w:ind w:left="1304"/>
        <w:rPr>
          <w:b/>
        </w:rPr>
      </w:pPr>
      <w:r w:rsidRPr="000B3394">
        <w:t>K</w:t>
      </w:r>
      <w:r>
        <w:t>un kyselyparametrina välit</w:t>
      </w:r>
      <w:r w:rsidR="00490564">
        <w:t>etään tilapäinen yksilöintitunnus</w:t>
      </w:r>
      <w:r>
        <w:t xml:space="preserve">, arkisto rajaa kyselyn kyselysanoman lähettäjän omaan rekisteriin. </w:t>
      </w:r>
    </w:p>
    <w:p w14:paraId="3B129F35" w14:textId="77777777" w:rsidR="00490564" w:rsidRDefault="00490564" w:rsidP="00013B39">
      <w:pPr>
        <w:ind w:left="1304"/>
        <w:rPr>
          <w:color w:val="000000"/>
        </w:rPr>
      </w:pPr>
    </w:p>
    <w:p w14:paraId="54727537" w14:textId="70E0C1B9" w:rsidR="00013B39" w:rsidRDefault="00013B39" w:rsidP="00013B39">
      <w:pPr>
        <w:ind w:left="1304"/>
        <w:rPr>
          <w:color w:val="000000"/>
        </w:rPr>
      </w:pPr>
      <w:r>
        <w:rPr>
          <w:color w:val="000000"/>
        </w:rPr>
        <w:t>Kun</w:t>
      </w:r>
      <w:r w:rsidRPr="006A4C6A">
        <w:rPr>
          <w:color w:val="000000"/>
        </w:rPr>
        <w:t xml:space="preserve"> kyselysanomassa ei tule hoitosuhteen varmistuksessa käytettävää palvelutapahtumaa (activeEncompassingEncounter), arkisto rajaa kyselyn kyselysanoman lähettäjän omaan rekisteriin.</w:t>
      </w:r>
    </w:p>
    <w:p w14:paraId="7974C5EC" w14:textId="18B81CE5" w:rsidR="003F1CB1" w:rsidRDefault="003F1CB1" w:rsidP="00013B39">
      <w:pPr>
        <w:ind w:left="1304"/>
        <w:rPr>
          <w:color w:val="000000"/>
        </w:rPr>
      </w:pPr>
    </w:p>
    <w:p w14:paraId="6A3945DF" w14:textId="68C37C17" w:rsidR="003F1CB1" w:rsidRPr="006A4C6A" w:rsidRDefault="003F1CB1" w:rsidP="00013B39">
      <w:pPr>
        <w:ind w:left="1304"/>
        <w:rPr>
          <w:color w:val="000000"/>
        </w:rPr>
      </w:pPr>
      <w:r>
        <w:rPr>
          <w:color w:val="000000"/>
        </w:rPr>
        <w:t>Kun haetaan kaikki versiot kuvailutiedoista ja asiakirjoista, arkisto rajaa kyselyn kyselysanoman lähettäjän omaan rekisteriin.</w:t>
      </w:r>
    </w:p>
    <w:p w14:paraId="4607AB54" w14:textId="77777777" w:rsidR="00013B39" w:rsidRDefault="00013B39" w:rsidP="00013B39">
      <w:pPr>
        <w:rPr>
          <w:b/>
        </w:rPr>
      </w:pPr>
    </w:p>
    <w:p w14:paraId="2F448205" w14:textId="77777777" w:rsidR="00013B39" w:rsidRDefault="00013B39" w:rsidP="00013B39">
      <w:r>
        <w:t xml:space="preserve">Kyselyparametreilla voidaan rajata palautettavaa aineistoa. Esim. kyselyparametrilla </w:t>
      </w:r>
      <w:r w:rsidRPr="0042313F">
        <w:t>includeOwnDocumentsInResult</w:t>
      </w:r>
      <w:r>
        <w:t xml:space="preserve"> voidaan määritellä, ettei kyselyä kohdisteta </w:t>
      </w:r>
      <w:r w:rsidRPr="006A4C6A">
        <w:rPr>
          <w:color w:val="000000"/>
        </w:rPr>
        <w:t>kyselysanoman lähettäjän omaan rekisteriin</w:t>
      </w:r>
      <w:r>
        <w:t>.</w:t>
      </w:r>
    </w:p>
    <w:p w14:paraId="723CBEBF" w14:textId="77777777" w:rsidR="00013B39" w:rsidRDefault="00013B39" w:rsidP="00013B39"/>
    <w:p w14:paraId="1F6EA9CA" w14:textId="77777777" w:rsidR="00013B39" w:rsidRDefault="00013B39" w:rsidP="00013B39">
      <w:r>
        <w:t>Kyselyssä käytettävän interaktion ja kyselyparametrien lisäksi palautettavien tietojen kattavuuteen vaikuttavat sanoman kontrollikehyksessä välitetyt tiedot (kts. 7.2 eArkiston kontrollikehykset):</w:t>
      </w:r>
    </w:p>
    <w:p w14:paraId="73745C5B" w14:textId="77777777" w:rsidR="00013B39" w:rsidRDefault="00013B39" w:rsidP="00013B39">
      <w:pPr>
        <w:rPr>
          <w:b/>
        </w:rPr>
      </w:pPr>
    </w:p>
    <w:p w14:paraId="5208152E" w14:textId="77777777" w:rsidR="00013B39" w:rsidRDefault="00013B39" w:rsidP="00013B39">
      <w:pPr>
        <w:ind w:left="1304"/>
      </w:pPr>
      <w:r>
        <w:t>eArkisto - Palvelupyynnön kohdistus metatietotasolle –koodisto 1.2.246.537.5.40159.2008</w:t>
      </w:r>
    </w:p>
    <w:p w14:paraId="1B2164F3" w14:textId="77777777" w:rsidR="00013B39" w:rsidRDefault="00013B39" w:rsidP="00013B39">
      <w:pPr>
        <w:ind w:left="1304"/>
      </w:pPr>
      <w:r>
        <w:t>1 = metatietoja käsitellään palvelutapahtumatasolla</w:t>
      </w:r>
    </w:p>
    <w:p w14:paraId="6B2A6C95" w14:textId="77777777" w:rsidR="00013B39" w:rsidRDefault="00013B39" w:rsidP="00013B39">
      <w:pPr>
        <w:ind w:left="1304"/>
      </w:pPr>
      <w:r>
        <w:t xml:space="preserve">2 = metatietoja käsitellään asiakirjatasolla </w:t>
      </w:r>
    </w:p>
    <w:p w14:paraId="559473B5" w14:textId="77777777" w:rsidR="00013B39" w:rsidRDefault="00013B39" w:rsidP="00013B39">
      <w:pPr>
        <w:ind w:left="1304"/>
        <w:rPr>
          <w:b/>
        </w:rPr>
      </w:pPr>
    </w:p>
    <w:p w14:paraId="3B27D007" w14:textId="77777777" w:rsidR="00013B39" w:rsidRDefault="00013B39" w:rsidP="00013B39">
      <w:pPr>
        <w:ind w:left="1304"/>
      </w:pPr>
      <w:r w:rsidRPr="00492284">
        <w:lastRenderedPageBreak/>
        <w:t>KanTa-palvelut - Palautettavien tietojen kattavuus</w:t>
      </w:r>
      <w:r>
        <w:t xml:space="preserve"> </w:t>
      </w:r>
      <w:r>
        <w:noBreakHyphen/>
        <w:t>koodisto: 1.2.246.537.5.40160.2008</w:t>
      </w:r>
    </w:p>
    <w:p w14:paraId="01647E41" w14:textId="77777777" w:rsidR="00013B39" w:rsidRDefault="00013B39" w:rsidP="00013B39">
      <w:pPr>
        <w:ind w:left="1304"/>
      </w:pPr>
      <w:r>
        <w:t>1 = palautetaan ajantasaiset versiot kuvailutiedoista ja asiakirjoista</w:t>
      </w:r>
    </w:p>
    <w:p w14:paraId="074C31B3" w14:textId="77777777" w:rsidR="00013B39" w:rsidRDefault="00013B39" w:rsidP="00013B39">
      <w:pPr>
        <w:ind w:left="1304"/>
      </w:pPr>
      <w:r>
        <w:t>2 = palautetaan kaikki versiot kuvailutiedoista ja asiakirjoista</w:t>
      </w:r>
    </w:p>
    <w:p w14:paraId="111B4858" w14:textId="77777777" w:rsidR="00013B39" w:rsidRDefault="00013B39" w:rsidP="00013B39">
      <w:pPr>
        <w:ind w:left="1304"/>
      </w:pPr>
      <w:r>
        <w:t>(</w:t>
      </w:r>
      <w:r w:rsidRPr="006E5C45">
        <w:rPr>
          <w:b/>
        </w:rPr>
        <w:t>koodiston arvo 3 ei käytössä palvelupyynnön PPB yhteydessä</w:t>
      </w:r>
      <w:r>
        <w:t>)</w:t>
      </w:r>
    </w:p>
    <w:p w14:paraId="5EB30C4E" w14:textId="77777777" w:rsidR="00013B39" w:rsidRDefault="00013B39" w:rsidP="00013B39">
      <w:pPr>
        <w:rPr>
          <w:b/>
        </w:rPr>
      </w:pPr>
    </w:p>
    <w:p w14:paraId="15EBF49A" w14:textId="278787D9" w:rsidR="00013B39" w:rsidRPr="00FC3171" w:rsidRDefault="009903E5" w:rsidP="008913F4">
      <w:pPr>
        <w:ind w:left="1304"/>
        <w:rPr>
          <w:color w:val="000000"/>
        </w:rPr>
      </w:pPr>
      <w:r>
        <w:t>Arvoa 2 käytetään,</w:t>
      </w:r>
      <w:r w:rsidR="00013B39">
        <w:t xml:space="preserve"> </w:t>
      </w:r>
      <w:r>
        <w:t>kun</w:t>
      </w:r>
      <w:r w:rsidR="00013B39">
        <w:t xml:space="preserve"> arkistosta halutaan hakea kaikki versiot ku</w:t>
      </w:r>
      <w:r>
        <w:t>vailutiedoista ja asiakirjoista. Tällöin</w:t>
      </w:r>
      <w:r w:rsidR="00013B39">
        <w:t xml:space="preserve"> </w:t>
      </w:r>
      <w:r w:rsidR="009C38A3">
        <w:rPr>
          <w:color w:val="000000"/>
        </w:rPr>
        <w:t>arkisto rajaa kyselyn kyselysanoman lähettäjän</w:t>
      </w:r>
      <w:r w:rsidR="00CE6120">
        <w:rPr>
          <w:color w:val="000000"/>
        </w:rPr>
        <w:t xml:space="preserve"> </w:t>
      </w:r>
      <w:r w:rsidR="009C38A3">
        <w:rPr>
          <w:color w:val="000000"/>
        </w:rPr>
        <w:t>omaan rekisteriin</w:t>
      </w:r>
      <w:r w:rsidR="00475507">
        <w:t>.</w:t>
      </w:r>
    </w:p>
    <w:p w14:paraId="18137517" w14:textId="77777777" w:rsidR="00013B39" w:rsidRDefault="00013B39" w:rsidP="00013B39"/>
    <w:p w14:paraId="3D7FAF39" w14:textId="77777777" w:rsidR="00013B39" w:rsidRDefault="00013B39" w:rsidP="00013B39">
      <w:r>
        <w:t>Kyselyparametrien yhteenvetotaulukossa on eri hakutilanteet ja mitkä kyselyparametrit ovat käytettävissä:</w:t>
      </w:r>
    </w:p>
    <w:p w14:paraId="6671FC90" w14:textId="77777777" w:rsidR="00013B39" w:rsidRDefault="00013B39" w:rsidP="00013B39">
      <w:pPr>
        <w:numPr>
          <w:ilvl w:val="0"/>
          <w:numId w:val="96"/>
        </w:numPr>
      </w:pPr>
      <w:r>
        <w:t xml:space="preserve">Kuvailutietojen haku (interaktio </w:t>
      </w:r>
      <w:r w:rsidRPr="009F6BF7">
        <w:t>RCMR_IN100029FI01</w:t>
      </w:r>
      <w:r>
        <w:t>)</w:t>
      </w:r>
    </w:p>
    <w:p w14:paraId="3DF31EDE" w14:textId="77777777" w:rsidR="00013B39" w:rsidRDefault="00013B39" w:rsidP="00013B39">
      <w:pPr>
        <w:numPr>
          <w:ilvl w:val="1"/>
          <w:numId w:val="96"/>
        </w:numPr>
      </w:pPr>
      <w:r>
        <w:t xml:space="preserve">Palvelutapahtumien kuvailutietojen haku </w:t>
      </w:r>
    </w:p>
    <w:p w14:paraId="32F3FC79" w14:textId="77777777" w:rsidR="00013B39" w:rsidRDefault="00013B39" w:rsidP="00013B39">
      <w:pPr>
        <w:numPr>
          <w:ilvl w:val="2"/>
          <w:numId w:val="96"/>
        </w:numPr>
      </w:pPr>
      <w:r>
        <w:t>Kontrollikehys: Palvelupyynnön kohdistus metatietotasolle = 1</w:t>
      </w:r>
    </w:p>
    <w:p w14:paraId="55296EEB" w14:textId="77777777" w:rsidR="00013B39" w:rsidRDefault="00013B39" w:rsidP="00013B39">
      <w:pPr>
        <w:numPr>
          <w:ilvl w:val="1"/>
          <w:numId w:val="96"/>
        </w:numPr>
      </w:pPr>
      <w:r>
        <w:t>Palvelutapahtumien ja hoitoasiakirjojen kuvailutietojen haku</w:t>
      </w:r>
    </w:p>
    <w:p w14:paraId="319119B8" w14:textId="77777777" w:rsidR="00013B39" w:rsidRDefault="00013B39" w:rsidP="00013B39">
      <w:pPr>
        <w:numPr>
          <w:ilvl w:val="2"/>
          <w:numId w:val="96"/>
        </w:numPr>
      </w:pPr>
      <w:r>
        <w:t>Kontrollikehys: Palvelupyynnön kohdistus metatietotasolle = 2</w:t>
      </w:r>
    </w:p>
    <w:p w14:paraId="26947459" w14:textId="77777777" w:rsidR="00013B39" w:rsidRDefault="00013B39" w:rsidP="00013B39">
      <w:pPr>
        <w:numPr>
          <w:ilvl w:val="2"/>
          <w:numId w:val="96"/>
        </w:numPr>
      </w:pPr>
      <w:r>
        <w:t>Kun kyselyn halutaan palauttavan sekä palvelu- että hoitoasiakirjojen kuvailutiedot, kyselyparametreina ei saa välittää seuraavia hoitoasiakirjojen kuvailutietoja, jotka rajaavat hausta pois palvelutapahtumat:</w:t>
      </w:r>
    </w:p>
    <w:p w14:paraId="28403F45" w14:textId="77777777" w:rsidR="00013B39" w:rsidRDefault="00013B39" w:rsidP="00013B39">
      <w:pPr>
        <w:numPr>
          <w:ilvl w:val="3"/>
          <w:numId w:val="96"/>
        </w:numPr>
      </w:pPr>
      <w:r w:rsidRPr="00802AC6">
        <w:t>tableOfContents</w:t>
      </w:r>
    </w:p>
    <w:p w14:paraId="43C7F1BD" w14:textId="77777777" w:rsidR="00013B39" w:rsidRDefault="00013B39" w:rsidP="00013B39">
      <w:pPr>
        <w:numPr>
          <w:ilvl w:val="3"/>
          <w:numId w:val="96"/>
        </w:numPr>
      </w:pPr>
      <w:r w:rsidRPr="00802AC6">
        <w:t>diagnosisCode</w:t>
      </w:r>
    </w:p>
    <w:p w14:paraId="6891B7EC" w14:textId="77777777" w:rsidR="00013B39" w:rsidRDefault="00013B39" w:rsidP="00013B39">
      <w:pPr>
        <w:numPr>
          <w:ilvl w:val="3"/>
          <w:numId w:val="96"/>
        </w:numPr>
      </w:pPr>
      <w:r w:rsidRPr="00802AC6">
        <w:t>procedureCode</w:t>
      </w:r>
    </w:p>
    <w:p w14:paraId="3949D7E3" w14:textId="77777777" w:rsidR="00013B39" w:rsidRDefault="00013B39" w:rsidP="00013B39">
      <w:pPr>
        <w:numPr>
          <w:ilvl w:val="1"/>
          <w:numId w:val="96"/>
        </w:numPr>
      </w:pPr>
      <w:r>
        <w:t>Hoitoasiakirjojen kuvailutietojen haku</w:t>
      </w:r>
    </w:p>
    <w:p w14:paraId="60EC02AB" w14:textId="77777777" w:rsidR="00013B39" w:rsidRDefault="00013B39" w:rsidP="00013B39">
      <w:pPr>
        <w:numPr>
          <w:ilvl w:val="2"/>
          <w:numId w:val="96"/>
        </w:numPr>
      </w:pPr>
      <w:r>
        <w:t>Kontrollikehys: Palvelupyynnön kohdistus metatietotasolle = 2</w:t>
      </w:r>
    </w:p>
    <w:p w14:paraId="592F46D7" w14:textId="77777777" w:rsidR="00013B39" w:rsidRDefault="00013B39" w:rsidP="00013B39">
      <w:pPr>
        <w:numPr>
          <w:ilvl w:val="2"/>
          <w:numId w:val="96"/>
        </w:numPr>
      </w:pPr>
      <w:r>
        <w:t>Haku rajataan hoitoasiakirjojen kuvailutietoihin, jos kyselyparametreina välitetään jokin/jotkin seuraavista hoitoasiakirjojen kuvailutiedoista:</w:t>
      </w:r>
    </w:p>
    <w:p w14:paraId="05BD9574" w14:textId="77777777" w:rsidR="00013B39" w:rsidRDefault="00013B39" w:rsidP="00013B39">
      <w:pPr>
        <w:numPr>
          <w:ilvl w:val="3"/>
          <w:numId w:val="96"/>
        </w:numPr>
      </w:pPr>
      <w:r w:rsidRPr="00802AC6">
        <w:t>tableOfContents</w:t>
      </w:r>
    </w:p>
    <w:p w14:paraId="551B3378" w14:textId="77777777" w:rsidR="00013B39" w:rsidRDefault="00013B39" w:rsidP="00013B39">
      <w:pPr>
        <w:numPr>
          <w:ilvl w:val="3"/>
          <w:numId w:val="96"/>
        </w:numPr>
      </w:pPr>
      <w:r w:rsidRPr="00802AC6">
        <w:t>diagnosisCode</w:t>
      </w:r>
    </w:p>
    <w:p w14:paraId="0F926281" w14:textId="77777777" w:rsidR="00013B39" w:rsidRDefault="00013B39" w:rsidP="00013B39">
      <w:pPr>
        <w:numPr>
          <w:ilvl w:val="3"/>
          <w:numId w:val="96"/>
        </w:numPr>
      </w:pPr>
      <w:r w:rsidRPr="00802AC6">
        <w:t>procedureCode</w:t>
      </w:r>
    </w:p>
    <w:p w14:paraId="7DD9B584" w14:textId="77777777" w:rsidR="00013B39" w:rsidRDefault="00013B39" w:rsidP="00013B39">
      <w:pPr>
        <w:numPr>
          <w:ilvl w:val="1"/>
          <w:numId w:val="96"/>
        </w:numPr>
      </w:pPr>
      <w:r>
        <w:t>Yksittäisten asiakirjojen kaikkien/uusimpien versioiden kuvailutietojen haku</w:t>
      </w:r>
    </w:p>
    <w:p w14:paraId="2415942C" w14:textId="10924929" w:rsidR="00013B39" w:rsidRDefault="00013B39" w:rsidP="00013B39">
      <w:pPr>
        <w:numPr>
          <w:ilvl w:val="2"/>
          <w:numId w:val="96"/>
        </w:numPr>
      </w:pPr>
      <w:r>
        <w:t xml:space="preserve">Kontrollikehys: </w:t>
      </w:r>
      <w:r w:rsidRPr="009F6BF7">
        <w:t>Palautettavien tietojen kattavuus</w:t>
      </w:r>
      <w:r>
        <w:t xml:space="preserve"> –koodilla määritellään, palautetaanko asiakirjan/asiakirjojen kuvailutietojen ajantasaiset versiot vai kaikki versiot</w:t>
      </w:r>
      <w:r w:rsidR="00BA080A">
        <w:t xml:space="preserve"> (Huom! Kaikkien</w:t>
      </w:r>
      <w:r w:rsidR="00CE6120">
        <w:t xml:space="preserve"> </w:t>
      </w:r>
      <w:r w:rsidR="00BA080A">
        <w:t>versioiden haku rajaa</w:t>
      </w:r>
      <w:r w:rsidR="00CE6120">
        <w:t xml:space="preserve"> </w:t>
      </w:r>
      <w:r w:rsidR="00BA080A">
        <w:t>haun kyselyn lähettäjän</w:t>
      </w:r>
      <w:r w:rsidR="00CE6120">
        <w:t xml:space="preserve"> </w:t>
      </w:r>
      <w:r w:rsidR="00BA080A">
        <w:t>rekisteriin)</w:t>
      </w:r>
    </w:p>
    <w:p w14:paraId="6AE22257" w14:textId="77777777" w:rsidR="00013B39" w:rsidRDefault="00013B39" w:rsidP="00013B39">
      <w:pPr>
        <w:numPr>
          <w:ilvl w:val="2"/>
          <w:numId w:val="96"/>
        </w:numPr>
      </w:pPr>
      <w:r>
        <w:t>setId-kyselyparametrilla ilmoitettava palautettava asiakirja / palautettavat asiakirjat</w:t>
      </w:r>
    </w:p>
    <w:p w14:paraId="004C52F4" w14:textId="77777777" w:rsidR="00013B39" w:rsidRDefault="00013B39" w:rsidP="00013B39">
      <w:pPr>
        <w:numPr>
          <w:ilvl w:val="0"/>
          <w:numId w:val="96"/>
        </w:numPr>
      </w:pPr>
      <w:r>
        <w:t xml:space="preserve">Kuvailutietojen ja asiakirjojen haku (interaktio </w:t>
      </w:r>
      <w:r w:rsidRPr="005F64A8">
        <w:t>RCMR_IN100031FI0</w:t>
      </w:r>
      <w:r>
        <w:t>1)</w:t>
      </w:r>
    </w:p>
    <w:p w14:paraId="0B170B1F" w14:textId="77777777" w:rsidR="00013B39" w:rsidRDefault="00013B39" w:rsidP="00013B39">
      <w:pPr>
        <w:numPr>
          <w:ilvl w:val="1"/>
          <w:numId w:val="96"/>
        </w:numPr>
      </w:pPr>
      <w:r>
        <w:t>Palvelutapahtumien ja hoitoasiakirjojen kuvailutietojen ja asiakirjojen haku</w:t>
      </w:r>
    </w:p>
    <w:p w14:paraId="0E126BC0" w14:textId="77777777" w:rsidR="00013B39" w:rsidRDefault="00013B39" w:rsidP="00013B39">
      <w:pPr>
        <w:numPr>
          <w:ilvl w:val="2"/>
          <w:numId w:val="96"/>
        </w:numPr>
      </w:pPr>
      <w:r>
        <w:t>Kun kyselyn halutaan palauttavan sekä palvelu- että hoitoasiakirjojen kuvailutiedot ja asiakirjat, kyselyparametreina ei saa välittää seuraavia hoitoasiakirjojen kuvailutietoja, jotka rajaavat hausta pois palvelutapahtumat:</w:t>
      </w:r>
    </w:p>
    <w:p w14:paraId="73BC4B2D" w14:textId="77777777" w:rsidR="00013B39" w:rsidRDefault="00013B39" w:rsidP="00013B39">
      <w:pPr>
        <w:numPr>
          <w:ilvl w:val="3"/>
          <w:numId w:val="96"/>
        </w:numPr>
      </w:pPr>
      <w:r w:rsidRPr="00802AC6">
        <w:t>tableOfContents</w:t>
      </w:r>
    </w:p>
    <w:p w14:paraId="199CF546" w14:textId="77777777" w:rsidR="00013B39" w:rsidRDefault="00013B39" w:rsidP="00013B39">
      <w:pPr>
        <w:numPr>
          <w:ilvl w:val="3"/>
          <w:numId w:val="96"/>
        </w:numPr>
      </w:pPr>
      <w:r w:rsidRPr="00802AC6">
        <w:t>diagnosisCode</w:t>
      </w:r>
    </w:p>
    <w:p w14:paraId="357A3A4C" w14:textId="77777777" w:rsidR="00013B39" w:rsidRDefault="00013B39" w:rsidP="00013B39">
      <w:pPr>
        <w:numPr>
          <w:ilvl w:val="3"/>
          <w:numId w:val="96"/>
        </w:numPr>
      </w:pPr>
      <w:r w:rsidRPr="00802AC6">
        <w:t>procedureCode</w:t>
      </w:r>
    </w:p>
    <w:p w14:paraId="2D1B5478" w14:textId="77777777" w:rsidR="00013B39" w:rsidRDefault="00013B39" w:rsidP="00013B39">
      <w:pPr>
        <w:numPr>
          <w:ilvl w:val="1"/>
          <w:numId w:val="96"/>
        </w:numPr>
      </w:pPr>
      <w:r>
        <w:t>Hoitoasiakirjojen kuvailutietojen ja asiakirjojen haku</w:t>
      </w:r>
    </w:p>
    <w:p w14:paraId="0C8457CA" w14:textId="77777777" w:rsidR="00013B39" w:rsidRDefault="00013B39" w:rsidP="00013B39">
      <w:pPr>
        <w:numPr>
          <w:ilvl w:val="2"/>
          <w:numId w:val="96"/>
        </w:numPr>
      </w:pPr>
      <w:r>
        <w:lastRenderedPageBreak/>
        <w:t>Haku rajataan hoitoasiakirjojen kuvailutietoihin ja asiakirjoihin, jos kyselyparametreina välitetään jokin/jotkin seuraavista hoitoasiakirjojen kuvailutiedoista:</w:t>
      </w:r>
    </w:p>
    <w:p w14:paraId="4C288BD7" w14:textId="77777777" w:rsidR="00013B39" w:rsidRDefault="00013B39" w:rsidP="00013B39">
      <w:pPr>
        <w:numPr>
          <w:ilvl w:val="3"/>
          <w:numId w:val="96"/>
        </w:numPr>
      </w:pPr>
      <w:r w:rsidRPr="00802AC6">
        <w:t>tableOfContents</w:t>
      </w:r>
    </w:p>
    <w:p w14:paraId="4A899E6E" w14:textId="77777777" w:rsidR="00013B39" w:rsidRDefault="00013B39" w:rsidP="00013B39">
      <w:pPr>
        <w:numPr>
          <w:ilvl w:val="3"/>
          <w:numId w:val="96"/>
        </w:numPr>
      </w:pPr>
      <w:r w:rsidRPr="00802AC6">
        <w:t>diagnosisCode</w:t>
      </w:r>
    </w:p>
    <w:p w14:paraId="1C8FCE4F" w14:textId="77777777" w:rsidR="00013B39" w:rsidRDefault="00013B39" w:rsidP="00013B39">
      <w:pPr>
        <w:numPr>
          <w:ilvl w:val="3"/>
          <w:numId w:val="96"/>
        </w:numPr>
      </w:pPr>
      <w:r w:rsidRPr="00802AC6">
        <w:t>procedureCode</w:t>
      </w:r>
    </w:p>
    <w:p w14:paraId="53EA7933" w14:textId="77777777" w:rsidR="00013B39" w:rsidRDefault="00013B39" w:rsidP="00013B39">
      <w:pPr>
        <w:numPr>
          <w:ilvl w:val="1"/>
          <w:numId w:val="96"/>
        </w:numPr>
      </w:pPr>
      <w:r>
        <w:t>Yksittäisten asiakirjojen kaikkien/uusimpien versioiden kuvailutietojen ja asiakirjojen haku</w:t>
      </w:r>
    </w:p>
    <w:p w14:paraId="653884D3" w14:textId="3643D480" w:rsidR="00013B39" w:rsidRDefault="00013B39" w:rsidP="00013B39">
      <w:pPr>
        <w:numPr>
          <w:ilvl w:val="2"/>
          <w:numId w:val="96"/>
        </w:numPr>
      </w:pPr>
      <w:r>
        <w:t xml:space="preserve">Kontrollikehys: </w:t>
      </w:r>
      <w:r w:rsidRPr="009F6BF7">
        <w:t>Palautettavien tietojen kattavuus</w:t>
      </w:r>
      <w:r>
        <w:t xml:space="preserve"> –koodilla määritellään, palautetaanko asiakirjan/asiakirjojen ajantasaiset versiot vai kaikki versiot</w:t>
      </w:r>
      <w:r w:rsidR="00BA080A">
        <w:t xml:space="preserve"> (Huom! Kaikkien versioiden haku rajaa haun kyselyn lähettäjän rekisteriin)</w:t>
      </w:r>
    </w:p>
    <w:p w14:paraId="444C70B0" w14:textId="77777777" w:rsidR="00013B39" w:rsidRDefault="00013B39" w:rsidP="00013B39">
      <w:pPr>
        <w:numPr>
          <w:ilvl w:val="2"/>
          <w:numId w:val="96"/>
        </w:numPr>
      </w:pPr>
      <w:r>
        <w:t>setId-kyselyparametrilla ilmoitettava palautettava asiakirja tai palautettavat asiakirjat</w:t>
      </w:r>
    </w:p>
    <w:p w14:paraId="438BE834" w14:textId="77777777" w:rsidR="00013B39" w:rsidRDefault="00013B39" w:rsidP="00013B39">
      <w:pPr>
        <w:numPr>
          <w:ilvl w:val="1"/>
          <w:numId w:val="96"/>
        </w:numPr>
      </w:pPr>
      <w:r>
        <w:t>Yksittäisten asiakirjojen tietyn/tiettyjen versioiden kuvailutietojen ja asiakirjojen haku</w:t>
      </w:r>
    </w:p>
    <w:p w14:paraId="6957EBAE" w14:textId="77777777" w:rsidR="00013B39" w:rsidRDefault="00013B39" w:rsidP="00013B39">
      <w:pPr>
        <w:numPr>
          <w:ilvl w:val="2"/>
          <w:numId w:val="96"/>
        </w:numPr>
      </w:pPr>
      <w:r>
        <w:t>clinicalDocument.id-kyselyparametrilla voidaan hakea asiakirjan yksittäinen versio, jonka ei tarvitse olla asiakirjan ajantasainen versio</w:t>
      </w:r>
    </w:p>
    <w:p w14:paraId="6CF9556A" w14:textId="77777777" w:rsidR="00013B39" w:rsidRDefault="00013B39" w:rsidP="00013B39">
      <w:pPr>
        <w:ind w:left="2160"/>
      </w:pPr>
    </w:p>
    <w:p w14:paraId="344EB03B" w14:textId="77777777" w:rsidR="00013B39" w:rsidRDefault="00013B39" w:rsidP="00013B39"/>
    <w:p w14:paraId="49CB907D" w14:textId="77777777" w:rsidR="00013B39" w:rsidRDefault="00013B39" w:rsidP="00013B39"/>
    <w:p w14:paraId="2172E913" w14:textId="77777777" w:rsidR="00013B39" w:rsidRDefault="00013B39" w:rsidP="00013B39">
      <w:r>
        <w:t>Kyselyparametrien yhteenvetotaulukossa käytettävä merkintälogiikka on kuvattu alla:</w:t>
      </w:r>
    </w:p>
    <w:p w14:paraId="50643353" w14:textId="3AEFCDD8" w:rsidR="00013B39" w:rsidRDefault="00013B39" w:rsidP="00013B39">
      <w:pPr>
        <w:pStyle w:val="Kuvaotsikko"/>
      </w:pPr>
      <w:r>
        <w:t xml:space="preserve">Taulukko </w:t>
      </w:r>
      <w:r w:rsidR="0036201F">
        <w:t>10</w:t>
      </w:r>
      <w:r>
        <w:t>: kyselyparametrien kuvauksessa käytettyjen koodien merkitys</w:t>
      </w:r>
    </w:p>
    <w:p w14:paraId="2F11E48D" w14:textId="77777777" w:rsidR="00013B39" w:rsidRDefault="00013B39" w:rsidP="00013B39"/>
    <w:tbl>
      <w:tblPr>
        <w:tblW w:w="9819"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7670"/>
        <w:gridCol w:w="2149"/>
      </w:tblGrid>
      <w:tr w:rsidR="00013B39" w:rsidRPr="00E53C98" w14:paraId="32F4857C" w14:textId="77777777" w:rsidTr="00317570">
        <w:trPr>
          <w:trHeight w:val="300"/>
        </w:trPr>
        <w:tc>
          <w:tcPr>
            <w:tcW w:w="7670" w:type="dxa"/>
            <w:shd w:val="clear" w:color="000000" w:fill="D8D8D8"/>
            <w:noWrap/>
            <w:vAlign w:val="bottom"/>
          </w:tcPr>
          <w:p w14:paraId="5C79B031" w14:textId="77777777" w:rsidR="00013B39" w:rsidRPr="00E53C98" w:rsidRDefault="00013B39" w:rsidP="00317570">
            <w:pPr>
              <w:rPr>
                <w:rFonts w:ascii="Calibri" w:hAnsi="Calibri"/>
                <w:color w:val="000000"/>
                <w:sz w:val="22"/>
                <w:szCs w:val="22"/>
              </w:rPr>
            </w:pPr>
            <w:r w:rsidRPr="00E53C98">
              <w:rPr>
                <w:rFonts w:ascii="Calibri" w:hAnsi="Calibri"/>
                <w:color w:val="000000"/>
                <w:sz w:val="22"/>
                <w:szCs w:val="22"/>
              </w:rPr>
              <w:t>käytettävän koodin merkitys</w:t>
            </w:r>
          </w:p>
        </w:tc>
        <w:tc>
          <w:tcPr>
            <w:tcW w:w="2149" w:type="dxa"/>
            <w:shd w:val="clear" w:color="000000" w:fill="D8D8D8"/>
            <w:noWrap/>
            <w:vAlign w:val="bottom"/>
          </w:tcPr>
          <w:p w14:paraId="43691FC4" w14:textId="77777777" w:rsidR="00013B39" w:rsidRPr="00E53C98" w:rsidRDefault="00013B39" w:rsidP="00317570">
            <w:pPr>
              <w:rPr>
                <w:rFonts w:ascii="Calibri" w:hAnsi="Calibri"/>
                <w:color w:val="000000"/>
                <w:sz w:val="22"/>
                <w:szCs w:val="22"/>
              </w:rPr>
            </w:pPr>
            <w:r w:rsidRPr="00E53C98">
              <w:rPr>
                <w:rFonts w:ascii="Calibri" w:hAnsi="Calibri"/>
                <w:color w:val="000000"/>
                <w:sz w:val="22"/>
                <w:szCs w:val="22"/>
              </w:rPr>
              <w:t>koodi</w:t>
            </w:r>
          </w:p>
        </w:tc>
      </w:tr>
      <w:tr w:rsidR="00013B39" w:rsidRPr="00E53C98" w14:paraId="367CB95D" w14:textId="77777777" w:rsidTr="00317570">
        <w:trPr>
          <w:trHeight w:val="300"/>
        </w:trPr>
        <w:tc>
          <w:tcPr>
            <w:tcW w:w="7670" w:type="dxa"/>
            <w:shd w:val="clear" w:color="auto" w:fill="auto"/>
            <w:noWrap/>
            <w:vAlign w:val="bottom"/>
          </w:tcPr>
          <w:p w14:paraId="69B1B35F" w14:textId="77777777" w:rsidR="00013B39" w:rsidRPr="00E53C98" w:rsidRDefault="00013B39" w:rsidP="00317570">
            <w:pPr>
              <w:rPr>
                <w:rFonts w:ascii="Calibri" w:hAnsi="Calibri"/>
                <w:color w:val="000000"/>
                <w:sz w:val="22"/>
                <w:szCs w:val="22"/>
              </w:rPr>
            </w:pPr>
            <w:r w:rsidRPr="00E53C98">
              <w:rPr>
                <w:rFonts w:ascii="Calibri" w:hAnsi="Calibri"/>
                <w:color w:val="000000"/>
                <w:sz w:val="22"/>
                <w:szCs w:val="22"/>
              </w:rPr>
              <w:t>pakollinen tässä kyselytyypissä</w:t>
            </w:r>
          </w:p>
        </w:tc>
        <w:tc>
          <w:tcPr>
            <w:tcW w:w="2149" w:type="dxa"/>
            <w:shd w:val="clear" w:color="auto" w:fill="auto"/>
            <w:noWrap/>
            <w:vAlign w:val="bottom"/>
          </w:tcPr>
          <w:p w14:paraId="613B2EBB" w14:textId="77777777" w:rsidR="00013B39" w:rsidRPr="00E53C98" w:rsidRDefault="00013B39" w:rsidP="00317570">
            <w:pPr>
              <w:rPr>
                <w:rFonts w:ascii="Calibri" w:hAnsi="Calibri"/>
                <w:color w:val="000000"/>
                <w:sz w:val="22"/>
                <w:szCs w:val="22"/>
              </w:rPr>
            </w:pPr>
            <w:r w:rsidRPr="00E53C98">
              <w:rPr>
                <w:rFonts w:ascii="Calibri" w:hAnsi="Calibri"/>
                <w:color w:val="000000"/>
                <w:sz w:val="22"/>
                <w:szCs w:val="22"/>
              </w:rPr>
              <w:t>p</w:t>
            </w:r>
          </w:p>
        </w:tc>
      </w:tr>
      <w:tr w:rsidR="00013B39" w:rsidRPr="00E53C98" w14:paraId="1469A8C9" w14:textId="77777777" w:rsidTr="00317570">
        <w:trPr>
          <w:trHeight w:val="300"/>
        </w:trPr>
        <w:tc>
          <w:tcPr>
            <w:tcW w:w="7670" w:type="dxa"/>
            <w:shd w:val="clear" w:color="auto" w:fill="auto"/>
            <w:noWrap/>
            <w:vAlign w:val="bottom"/>
          </w:tcPr>
          <w:p w14:paraId="69E0012B" w14:textId="77777777" w:rsidR="00013B39" w:rsidRPr="00E53C98" w:rsidRDefault="009903E5" w:rsidP="00317570">
            <w:pPr>
              <w:rPr>
                <w:rFonts w:ascii="Calibri" w:hAnsi="Calibri"/>
                <w:color w:val="000000"/>
                <w:sz w:val="22"/>
                <w:szCs w:val="22"/>
              </w:rPr>
            </w:pPr>
            <w:r>
              <w:rPr>
                <w:rFonts w:ascii="Calibri" w:hAnsi="Calibri"/>
                <w:color w:val="000000"/>
                <w:sz w:val="22"/>
                <w:szCs w:val="22"/>
              </w:rPr>
              <w:t>vaihtoehtoisesti</w:t>
            </w:r>
            <w:r w:rsidR="00013B39">
              <w:rPr>
                <w:rFonts w:ascii="Calibri" w:hAnsi="Calibri"/>
                <w:color w:val="000000"/>
                <w:sz w:val="22"/>
                <w:szCs w:val="22"/>
              </w:rPr>
              <w:t xml:space="preserve"> </w:t>
            </w:r>
            <w:r>
              <w:rPr>
                <w:rFonts w:ascii="Calibri" w:hAnsi="Calibri"/>
                <w:color w:val="000000"/>
                <w:sz w:val="22"/>
                <w:szCs w:val="22"/>
              </w:rPr>
              <w:t>käytettävissä</w:t>
            </w:r>
          </w:p>
        </w:tc>
        <w:tc>
          <w:tcPr>
            <w:tcW w:w="2149" w:type="dxa"/>
            <w:shd w:val="clear" w:color="auto" w:fill="auto"/>
            <w:noWrap/>
            <w:vAlign w:val="bottom"/>
          </w:tcPr>
          <w:p w14:paraId="5199CD66" w14:textId="77777777" w:rsidR="00013B39" w:rsidRPr="00E53C98" w:rsidRDefault="00013B39" w:rsidP="00317570">
            <w:pPr>
              <w:rPr>
                <w:rFonts w:ascii="Calibri" w:hAnsi="Calibri"/>
                <w:color w:val="000000"/>
                <w:sz w:val="22"/>
                <w:szCs w:val="22"/>
              </w:rPr>
            </w:pPr>
            <w:r>
              <w:rPr>
                <w:rFonts w:ascii="Calibri" w:hAnsi="Calibri"/>
                <w:color w:val="000000"/>
                <w:sz w:val="22"/>
                <w:szCs w:val="22"/>
              </w:rPr>
              <w:t>vo</w:t>
            </w:r>
          </w:p>
        </w:tc>
      </w:tr>
      <w:tr w:rsidR="00013B39" w:rsidRPr="00E53C98" w14:paraId="2F0D11F3" w14:textId="77777777" w:rsidTr="00317570">
        <w:trPr>
          <w:trHeight w:val="300"/>
        </w:trPr>
        <w:tc>
          <w:tcPr>
            <w:tcW w:w="7670" w:type="dxa"/>
            <w:shd w:val="clear" w:color="auto" w:fill="auto"/>
            <w:noWrap/>
            <w:vAlign w:val="bottom"/>
          </w:tcPr>
          <w:p w14:paraId="347CDB9F" w14:textId="77777777" w:rsidR="00013B39" w:rsidRPr="00E53C98" w:rsidRDefault="00013B39" w:rsidP="00317570">
            <w:pPr>
              <w:rPr>
                <w:rFonts w:ascii="Calibri" w:hAnsi="Calibri"/>
                <w:color w:val="000000"/>
                <w:sz w:val="22"/>
                <w:szCs w:val="22"/>
              </w:rPr>
            </w:pPr>
            <w:r>
              <w:rPr>
                <w:rFonts w:ascii="Calibri" w:hAnsi="Calibri"/>
                <w:color w:val="000000"/>
                <w:sz w:val="22"/>
                <w:szCs w:val="22"/>
              </w:rPr>
              <w:t>valinnainen, mutta relevantti</w:t>
            </w:r>
          </w:p>
        </w:tc>
        <w:tc>
          <w:tcPr>
            <w:tcW w:w="2149" w:type="dxa"/>
            <w:shd w:val="clear" w:color="auto" w:fill="auto"/>
            <w:noWrap/>
            <w:vAlign w:val="bottom"/>
          </w:tcPr>
          <w:p w14:paraId="350229DF" w14:textId="77777777" w:rsidR="00013B39" w:rsidRPr="00E53C98" w:rsidRDefault="00013B39" w:rsidP="00317570">
            <w:pPr>
              <w:rPr>
                <w:rFonts w:ascii="Calibri" w:hAnsi="Calibri"/>
                <w:color w:val="000000"/>
                <w:sz w:val="22"/>
                <w:szCs w:val="22"/>
              </w:rPr>
            </w:pPr>
            <w:r w:rsidRPr="00E53C98">
              <w:rPr>
                <w:rFonts w:ascii="Calibri" w:hAnsi="Calibri"/>
                <w:color w:val="000000"/>
                <w:sz w:val="22"/>
                <w:szCs w:val="22"/>
              </w:rPr>
              <w:t>o</w:t>
            </w:r>
          </w:p>
        </w:tc>
      </w:tr>
      <w:tr w:rsidR="00013B39" w:rsidRPr="00E53C98" w14:paraId="2BBDD0F7" w14:textId="77777777" w:rsidTr="00F646F0">
        <w:trPr>
          <w:trHeight w:val="300"/>
        </w:trPr>
        <w:tc>
          <w:tcPr>
            <w:tcW w:w="7670" w:type="dxa"/>
            <w:shd w:val="clear" w:color="auto" w:fill="auto"/>
            <w:noWrap/>
            <w:vAlign w:val="bottom"/>
          </w:tcPr>
          <w:p w14:paraId="23766B20" w14:textId="77777777" w:rsidR="00013B39" w:rsidRDefault="00013B39" w:rsidP="00317570">
            <w:pPr>
              <w:rPr>
                <w:rFonts w:ascii="Calibri" w:hAnsi="Calibri"/>
                <w:color w:val="000000"/>
                <w:sz w:val="22"/>
                <w:szCs w:val="22"/>
              </w:rPr>
            </w:pPr>
            <w:r>
              <w:rPr>
                <w:rFonts w:ascii="Calibri" w:hAnsi="Calibri"/>
                <w:color w:val="000000"/>
                <w:sz w:val="22"/>
                <w:szCs w:val="22"/>
              </w:rPr>
              <w:t>ei relevantti</w:t>
            </w:r>
          </w:p>
          <w:p w14:paraId="10F867EB" w14:textId="1CB8BD39" w:rsidR="00FF5504" w:rsidRPr="00E53C98" w:rsidRDefault="00FF5504" w:rsidP="00317570">
            <w:pPr>
              <w:rPr>
                <w:rFonts w:ascii="Calibri" w:hAnsi="Calibri"/>
                <w:color w:val="000000"/>
                <w:sz w:val="22"/>
                <w:szCs w:val="22"/>
              </w:rPr>
            </w:pPr>
            <w:r>
              <w:rPr>
                <w:rFonts w:ascii="Calibri" w:hAnsi="Calibri"/>
                <w:color w:val="000000"/>
                <w:sz w:val="22"/>
                <w:szCs w:val="22"/>
              </w:rPr>
              <w:t xml:space="preserve">       Arkisto palauttaa virheen, jos kyselyssä käytetä</w:t>
            </w:r>
            <w:r w:rsidR="00647E86">
              <w:rPr>
                <w:rFonts w:ascii="Calibri" w:hAnsi="Calibri"/>
                <w:color w:val="000000"/>
                <w:sz w:val="22"/>
                <w:szCs w:val="22"/>
              </w:rPr>
              <w:t>än</w:t>
            </w:r>
            <w:r>
              <w:rPr>
                <w:rFonts w:ascii="Calibri" w:hAnsi="Calibri"/>
                <w:color w:val="000000"/>
                <w:sz w:val="22"/>
                <w:szCs w:val="22"/>
              </w:rPr>
              <w:t xml:space="preserve"> ei relevantti –kyselyparametria.</w:t>
            </w:r>
          </w:p>
        </w:tc>
        <w:tc>
          <w:tcPr>
            <w:tcW w:w="2149" w:type="dxa"/>
            <w:shd w:val="clear" w:color="auto" w:fill="auto"/>
            <w:noWrap/>
          </w:tcPr>
          <w:p w14:paraId="24B76C2D" w14:textId="77777777" w:rsidR="00013B39" w:rsidRPr="00E53C98" w:rsidRDefault="00013B39" w:rsidP="00317570">
            <w:pPr>
              <w:rPr>
                <w:rFonts w:ascii="Calibri" w:hAnsi="Calibri"/>
                <w:color w:val="000000"/>
                <w:sz w:val="22"/>
                <w:szCs w:val="22"/>
              </w:rPr>
            </w:pPr>
            <w:r>
              <w:rPr>
                <w:rFonts w:ascii="Calibri" w:hAnsi="Calibri"/>
                <w:color w:val="000000"/>
                <w:sz w:val="22"/>
                <w:szCs w:val="22"/>
              </w:rPr>
              <w:t>-</w:t>
            </w:r>
          </w:p>
        </w:tc>
      </w:tr>
    </w:tbl>
    <w:p w14:paraId="2C066CAC" w14:textId="77777777" w:rsidR="00013B39" w:rsidRDefault="00013B39" w:rsidP="00013B39"/>
    <w:p w14:paraId="0D83CD44" w14:textId="77777777" w:rsidR="00013B39" w:rsidRDefault="00013B39" w:rsidP="00013B39"/>
    <w:p w14:paraId="146667D2" w14:textId="77777777" w:rsidR="00013B39" w:rsidRDefault="00013B39" w:rsidP="00013B39"/>
    <w:p w14:paraId="37A9AD05" w14:textId="77777777" w:rsidR="00013B39" w:rsidRDefault="00013B39" w:rsidP="00013B39">
      <w:pPr>
        <w:sectPr w:rsidR="00013B39" w:rsidSect="00000A4F">
          <w:headerReference w:type="default" r:id="rId421"/>
          <w:pgSz w:w="11906" w:h="16838" w:code="9"/>
          <w:pgMar w:top="1418" w:right="1134" w:bottom="1418" w:left="1134" w:header="720" w:footer="720" w:gutter="0"/>
          <w:cols w:space="720"/>
          <w:docGrid w:linePitch="360"/>
        </w:sectPr>
      </w:pPr>
    </w:p>
    <w:p w14:paraId="035F6878" w14:textId="764000CE" w:rsidR="00013B39" w:rsidRDefault="00013B39" w:rsidP="00013B39">
      <w:pPr>
        <w:pStyle w:val="Kuvaotsikko"/>
        <w:rPr>
          <w:sz w:val="16"/>
          <w:szCs w:val="16"/>
        </w:rPr>
      </w:pPr>
      <w:r w:rsidRPr="00AD46BA">
        <w:rPr>
          <w:sz w:val="16"/>
          <w:szCs w:val="16"/>
        </w:rPr>
        <w:lastRenderedPageBreak/>
        <w:t xml:space="preserve">Taulukko </w:t>
      </w:r>
      <w:r w:rsidR="0036201F">
        <w:rPr>
          <w:sz w:val="16"/>
          <w:szCs w:val="16"/>
        </w:rPr>
        <w:t>11</w:t>
      </w:r>
      <w:r w:rsidRPr="00AD46BA">
        <w:rPr>
          <w:sz w:val="16"/>
          <w:szCs w:val="16"/>
        </w:rPr>
        <w:t xml:space="preserve">: Yhteenveto </w:t>
      </w:r>
      <w:r>
        <w:rPr>
          <w:sz w:val="16"/>
          <w:szCs w:val="16"/>
        </w:rPr>
        <w:t xml:space="preserve">palvelupyynnön PPB </w:t>
      </w:r>
      <w:r w:rsidRPr="00AD46BA">
        <w:rPr>
          <w:sz w:val="16"/>
          <w:szCs w:val="16"/>
        </w:rPr>
        <w:t>kyselyparametreista ja niiden käytöstä eri hakuehdoissa.</w:t>
      </w:r>
    </w:p>
    <w:p w14:paraId="7E377A4A" w14:textId="77777777" w:rsidR="00013B39" w:rsidRDefault="00013B39" w:rsidP="00013B39"/>
    <w:p w14:paraId="315B59A7" w14:textId="77777777" w:rsidR="00013B39" w:rsidRPr="00AD46BA" w:rsidRDefault="00013B39" w:rsidP="00013B39"/>
    <w:tbl>
      <w:tblPr>
        <w:tblW w:w="1049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727"/>
        <w:gridCol w:w="872"/>
        <w:gridCol w:w="903"/>
        <w:gridCol w:w="861"/>
        <w:gridCol w:w="1029"/>
        <w:gridCol w:w="435"/>
        <w:gridCol w:w="526"/>
        <w:gridCol w:w="993"/>
        <w:gridCol w:w="435"/>
      </w:tblGrid>
      <w:tr w:rsidR="00840298" w:rsidRPr="00B005DC" w14:paraId="77736703" w14:textId="77777777" w:rsidTr="00F646F0">
        <w:trPr>
          <w:trHeight w:val="473"/>
        </w:trPr>
        <w:tc>
          <w:tcPr>
            <w:tcW w:w="3748" w:type="dxa"/>
            <w:shd w:val="clear" w:color="auto" w:fill="auto"/>
            <w:noWrap/>
            <w:hideMark/>
          </w:tcPr>
          <w:p w14:paraId="188B1D62" w14:textId="77777777" w:rsidR="00840298" w:rsidRPr="00B005DC" w:rsidRDefault="00840298" w:rsidP="00237AA4">
            <w:pPr>
              <w:rPr>
                <w:sz w:val="18"/>
                <w:szCs w:val="18"/>
              </w:rPr>
            </w:pPr>
          </w:p>
        </w:tc>
        <w:tc>
          <w:tcPr>
            <w:tcW w:w="727" w:type="dxa"/>
            <w:shd w:val="clear" w:color="auto" w:fill="auto"/>
            <w:noWrap/>
            <w:hideMark/>
          </w:tcPr>
          <w:p w14:paraId="2BF2F78B" w14:textId="77777777" w:rsidR="00840298" w:rsidRPr="00B005DC" w:rsidRDefault="00840298" w:rsidP="00237AA4">
            <w:pPr>
              <w:rPr>
                <w:sz w:val="18"/>
                <w:szCs w:val="18"/>
              </w:rPr>
            </w:pPr>
          </w:p>
        </w:tc>
        <w:tc>
          <w:tcPr>
            <w:tcW w:w="3647" w:type="dxa"/>
            <w:gridSpan w:val="4"/>
            <w:shd w:val="clear" w:color="auto" w:fill="auto"/>
            <w:noWrap/>
            <w:hideMark/>
          </w:tcPr>
          <w:p w14:paraId="230F5927" w14:textId="77777777" w:rsidR="00840298" w:rsidRPr="00B005DC" w:rsidRDefault="00840298" w:rsidP="00237AA4">
            <w:pPr>
              <w:rPr>
                <w:b/>
                <w:bCs/>
                <w:sz w:val="18"/>
                <w:szCs w:val="18"/>
              </w:rPr>
            </w:pPr>
            <w:r w:rsidRPr="00B005DC">
              <w:rPr>
                <w:b/>
                <w:bCs/>
                <w:sz w:val="18"/>
                <w:szCs w:val="18"/>
              </w:rPr>
              <w:t>A. Kuvailutiedot (RCMR_IN100029FI01)</w:t>
            </w:r>
          </w:p>
        </w:tc>
        <w:tc>
          <w:tcPr>
            <w:tcW w:w="2377" w:type="dxa"/>
            <w:gridSpan w:val="4"/>
            <w:shd w:val="clear" w:color="auto" w:fill="auto"/>
            <w:hideMark/>
          </w:tcPr>
          <w:p w14:paraId="1EDBF5DA" w14:textId="77777777" w:rsidR="00840298" w:rsidRPr="00B005DC" w:rsidRDefault="00840298" w:rsidP="00237AA4">
            <w:pPr>
              <w:rPr>
                <w:b/>
                <w:bCs/>
                <w:sz w:val="18"/>
                <w:szCs w:val="18"/>
              </w:rPr>
            </w:pPr>
            <w:r w:rsidRPr="00B005DC">
              <w:rPr>
                <w:b/>
                <w:bCs/>
                <w:sz w:val="18"/>
                <w:szCs w:val="18"/>
              </w:rPr>
              <w:t>B. Kuvailutiedot ja asiakirjojen sisällöt (RCMR_IN100031FI01)</w:t>
            </w:r>
          </w:p>
        </w:tc>
      </w:tr>
      <w:tr w:rsidR="00840298" w:rsidRPr="00B005DC" w14:paraId="32809F5D" w14:textId="77777777" w:rsidTr="00F646F0">
        <w:trPr>
          <w:trHeight w:val="5400"/>
        </w:trPr>
        <w:tc>
          <w:tcPr>
            <w:tcW w:w="3748" w:type="dxa"/>
            <w:shd w:val="clear" w:color="auto" w:fill="auto"/>
            <w:hideMark/>
          </w:tcPr>
          <w:p w14:paraId="2143CE7C" w14:textId="77777777" w:rsidR="00840298" w:rsidRPr="00B005DC" w:rsidRDefault="00840298" w:rsidP="00237AA4">
            <w:pPr>
              <w:rPr>
                <w:b/>
                <w:bCs/>
                <w:sz w:val="18"/>
                <w:szCs w:val="18"/>
              </w:rPr>
            </w:pPr>
            <w:r w:rsidRPr="00B005DC">
              <w:rPr>
                <w:b/>
                <w:bCs/>
                <w:sz w:val="18"/>
                <w:szCs w:val="18"/>
              </w:rPr>
              <w:t>Kyselyparametri palvelupyynnössä PPB</w:t>
            </w:r>
            <w:r w:rsidRPr="00B005DC">
              <w:rPr>
                <w:b/>
                <w:bCs/>
                <w:sz w:val="18"/>
                <w:szCs w:val="18"/>
              </w:rPr>
              <w:br/>
            </w:r>
            <w:r w:rsidRPr="00B005DC">
              <w:rPr>
                <w:b/>
                <w:bCs/>
                <w:sz w:val="18"/>
                <w:szCs w:val="18"/>
                <w:u w:val="single"/>
              </w:rPr>
              <w:t>Kyselyparametri ei saa toistua</w:t>
            </w:r>
            <w:r w:rsidRPr="00B005DC">
              <w:rPr>
                <w:b/>
                <w:bCs/>
                <w:sz w:val="18"/>
                <w:szCs w:val="18"/>
              </w:rPr>
              <w:t xml:space="preserve"> </w:t>
            </w:r>
          </w:p>
        </w:tc>
        <w:tc>
          <w:tcPr>
            <w:tcW w:w="727" w:type="dxa"/>
            <w:shd w:val="clear" w:color="auto" w:fill="auto"/>
            <w:textDirection w:val="btLr"/>
            <w:hideMark/>
          </w:tcPr>
          <w:p w14:paraId="41553035" w14:textId="77777777" w:rsidR="00840298" w:rsidRPr="00B005DC" w:rsidRDefault="00840298" w:rsidP="00237AA4">
            <w:pPr>
              <w:rPr>
                <w:b/>
                <w:bCs/>
                <w:sz w:val="18"/>
                <w:szCs w:val="18"/>
              </w:rPr>
            </w:pPr>
            <w:r w:rsidRPr="00B005DC">
              <w:rPr>
                <w:b/>
                <w:bCs/>
                <w:sz w:val="18"/>
                <w:szCs w:val="18"/>
              </w:rPr>
              <w:t>Saako kyselyparametrin arvo toistua</w:t>
            </w:r>
          </w:p>
        </w:tc>
        <w:tc>
          <w:tcPr>
            <w:tcW w:w="872" w:type="dxa"/>
            <w:shd w:val="clear" w:color="auto" w:fill="auto"/>
            <w:textDirection w:val="btLr"/>
            <w:hideMark/>
          </w:tcPr>
          <w:p w14:paraId="7C272DD4" w14:textId="77777777" w:rsidR="00840298" w:rsidRDefault="00840298" w:rsidP="00237AA4">
            <w:pPr>
              <w:rPr>
                <w:sz w:val="18"/>
                <w:szCs w:val="18"/>
              </w:rPr>
            </w:pPr>
            <w:r w:rsidRPr="00B005DC">
              <w:rPr>
                <w:b/>
                <w:bCs/>
                <w:sz w:val="18"/>
                <w:szCs w:val="18"/>
              </w:rPr>
              <w:t>1. Palv.tapahtumien kuvailutiedot</w:t>
            </w:r>
            <w:r w:rsidRPr="00B005DC">
              <w:rPr>
                <w:b/>
                <w:bCs/>
                <w:sz w:val="18"/>
                <w:szCs w:val="18"/>
              </w:rPr>
              <w:br/>
            </w:r>
            <w:r w:rsidRPr="00B005DC">
              <w:rPr>
                <w:sz w:val="18"/>
                <w:szCs w:val="18"/>
              </w:rPr>
              <w:t xml:space="preserve">Kontrollikehys: Palvelupyynnön kohdistus metatietotasolle </w:t>
            </w:r>
          </w:p>
          <w:p w14:paraId="06161049" w14:textId="77777777" w:rsidR="00840298" w:rsidRPr="00B005DC" w:rsidRDefault="00840298" w:rsidP="00237AA4">
            <w:pPr>
              <w:rPr>
                <w:b/>
                <w:bCs/>
                <w:sz w:val="18"/>
                <w:szCs w:val="18"/>
              </w:rPr>
            </w:pPr>
            <w:r w:rsidRPr="00B005DC">
              <w:rPr>
                <w:sz w:val="18"/>
                <w:szCs w:val="18"/>
              </w:rPr>
              <w:t>(1=metatietoja käsitellään palvelutapahtumatasolla)</w:t>
            </w:r>
          </w:p>
        </w:tc>
        <w:tc>
          <w:tcPr>
            <w:tcW w:w="903" w:type="dxa"/>
            <w:shd w:val="clear" w:color="auto" w:fill="auto"/>
            <w:textDirection w:val="btLr"/>
            <w:hideMark/>
          </w:tcPr>
          <w:p w14:paraId="177B7426" w14:textId="77777777" w:rsidR="00840298" w:rsidRDefault="00840298" w:rsidP="00237AA4">
            <w:pPr>
              <w:rPr>
                <w:sz w:val="18"/>
                <w:szCs w:val="18"/>
              </w:rPr>
            </w:pPr>
            <w:r w:rsidRPr="00B005DC">
              <w:rPr>
                <w:b/>
                <w:bCs/>
                <w:sz w:val="18"/>
                <w:szCs w:val="18"/>
              </w:rPr>
              <w:t>2. Palv.tapahtumien ja hoitoasiakirjojen kuvailutiedot</w:t>
            </w:r>
            <w:r w:rsidRPr="00B005DC">
              <w:rPr>
                <w:b/>
                <w:bCs/>
                <w:sz w:val="18"/>
                <w:szCs w:val="18"/>
              </w:rPr>
              <w:br/>
            </w:r>
            <w:r w:rsidRPr="00B005DC">
              <w:rPr>
                <w:sz w:val="18"/>
                <w:szCs w:val="18"/>
              </w:rPr>
              <w:t xml:space="preserve">Kontrollikehys: Palvelupyynnön kohdistus metatietotasolle </w:t>
            </w:r>
          </w:p>
          <w:p w14:paraId="76238F0C" w14:textId="77777777" w:rsidR="00840298" w:rsidRPr="00B005DC" w:rsidRDefault="00840298" w:rsidP="00237AA4">
            <w:pPr>
              <w:rPr>
                <w:b/>
                <w:bCs/>
                <w:sz w:val="18"/>
                <w:szCs w:val="18"/>
              </w:rPr>
            </w:pPr>
            <w:r w:rsidRPr="00B005DC">
              <w:rPr>
                <w:sz w:val="18"/>
                <w:szCs w:val="18"/>
              </w:rPr>
              <w:t>(2=metatietoja käsitellään asiakirjatasolla)</w:t>
            </w:r>
          </w:p>
        </w:tc>
        <w:tc>
          <w:tcPr>
            <w:tcW w:w="843" w:type="dxa"/>
            <w:shd w:val="clear" w:color="auto" w:fill="auto"/>
            <w:textDirection w:val="btLr"/>
            <w:hideMark/>
          </w:tcPr>
          <w:p w14:paraId="4D33B6DF" w14:textId="77777777" w:rsidR="00840298" w:rsidRDefault="00840298" w:rsidP="00237AA4">
            <w:pPr>
              <w:rPr>
                <w:sz w:val="18"/>
                <w:szCs w:val="18"/>
              </w:rPr>
            </w:pPr>
            <w:r w:rsidRPr="00B005DC">
              <w:rPr>
                <w:b/>
                <w:bCs/>
                <w:sz w:val="18"/>
                <w:szCs w:val="18"/>
              </w:rPr>
              <w:t>3. Hoitoasiakirjojen kuvailutiedot</w:t>
            </w:r>
            <w:r w:rsidRPr="00B005DC">
              <w:rPr>
                <w:b/>
                <w:bCs/>
                <w:sz w:val="18"/>
                <w:szCs w:val="18"/>
              </w:rPr>
              <w:br/>
            </w:r>
            <w:r w:rsidRPr="00B005DC">
              <w:rPr>
                <w:sz w:val="18"/>
                <w:szCs w:val="18"/>
              </w:rPr>
              <w:t xml:space="preserve">Kontrollikehys: Palvelupyynnön kohdistus metatietotasolle </w:t>
            </w:r>
          </w:p>
          <w:p w14:paraId="53FB580F" w14:textId="77777777" w:rsidR="00840298" w:rsidRPr="00B005DC" w:rsidRDefault="00840298" w:rsidP="00237AA4">
            <w:pPr>
              <w:rPr>
                <w:b/>
                <w:bCs/>
                <w:sz w:val="18"/>
                <w:szCs w:val="18"/>
              </w:rPr>
            </w:pPr>
            <w:r w:rsidRPr="00B005DC">
              <w:rPr>
                <w:sz w:val="18"/>
                <w:szCs w:val="18"/>
              </w:rPr>
              <w:t>(2=metatietoja käsitellään asiakirjatasolla)</w:t>
            </w:r>
          </w:p>
        </w:tc>
        <w:tc>
          <w:tcPr>
            <w:tcW w:w="1029" w:type="dxa"/>
            <w:shd w:val="clear" w:color="auto" w:fill="auto"/>
            <w:textDirection w:val="btLr"/>
            <w:hideMark/>
          </w:tcPr>
          <w:p w14:paraId="6C6E297D" w14:textId="0961077C" w:rsidR="00840298" w:rsidRDefault="00840298" w:rsidP="00237AA4">
            <w:pPr>
              <w:rPr>
                <w:sz w:val="18"/>
                <w:szCs w:val="18"/>
              </w:rPr>
            </w:pPr>
            <w:r w:rsidRPr="00B005DC">
              <w:rPr>
                <w:b/>
                <w:bCs/>
                <w:sz w:val="18"/>
                <w:szCs w:val="18"/>
              </w:rPr>
              <w:t>4. Yksittäisten asiakirjojen kaikkien/uusimpien versioiden kuvailutiedot</w:t>
            </w:r>
            <w:r w:rsidRPr="00B005DC">
              <w:rPr>
                <w:b/>
                <w:bCs/>
                <w:sz w:val="18"/>
                <w:szCs w:val="18"/>
              </w:rPr>
              <w:br/>
            </w:r>
            <w:r w:rsidRPr="00B005DC">
              <w:rPr>
                <w:sz w:val="18"/>
                <w:szCs w:val="18"/>
              </w:rPr>
              <w:t xml:space="preserve">Kontrollikehys: Palautettavien tietojen kattavuus </w:t>
            </w:r>
          </w:p>
          <w:p w14:paraId="593A8BC8" w14:textId="77777777" w:rsidR="00840298" w:rsidRPr="00B005DC" w:rsidRDefault="00840298" w:rsidP="00237AA4">
            <w:pPr>
              <w:rPr>
                <w:b/>
                <w:bCs/>
                <w:sz w:val="18"/>
                <w:szCs w:val="18"/>
              </w:rPr>
            </w:pPr>
            <w:r w:rsidRPr="00B005DC">
              <w:rPr>
                <w:sz w:val="18"/>
                <w:szCs w:val="18"/>
              </w:rPr>
              <w:t>(viimeisin/kaikki versiot) pakollinen</w:t>
            </w:r>
          </w:p>
        </w:tc>
        <w:tc>
          <w:tcPr>
            <w:tcW w:w="429" w:type="dxa"/>
            <w:shd w:val="clear" w:color="auto" w:fill="auto"/>
            <w:textDirection w:val="btLr"/>
            <w:hideMark/>
          </w:tcPr>
          <w:p w14:paraId="36115CBC" w14:textId="77777777" w:rsidR="00840298" w:rsidRPr="00B005DC" w:rsidRDefault="00840298" w:rsidP="00237AA4">
            <w:pPr>
              <w:rPr>
                <w:b/>
                <w:bCs/>
                <w:sz w:val="18"/>
                <w:szCs w:val="18"/>
              </w:rPr>
            </w:pPr>
            <w:r w:rsidRPr="00B005DC">
              <w:rPr>
                <w:b/>
                <w:bCs/>
                <w:sz w:val="18"/>
                <w:szCs w:val="18"/>
              </w:rPr>
              <w:t>1. Palv.tapahtumien ja hoitoasiakirjojen kuvailutiedot ja asiakirjat</w:t>
            </w:r>
          </w:p>
        </w:tc>
        <w:tc>
          <w:tcPr>
            <w:tcW w:w="526" w:type="dxa"/>
            <w:shd w:val="clear" w:color="auto" w:fill="auto"/>
            <w:textDirection w:val="btLr"/>
            <w:hideMark/>
          </w:tcPr>
          <w:p w14:paraId="531F7369" w14:textId="77777777" w:rsidR="00840298" w:rsidRPr="00B005DC" w:rsidRDefault="00840298" w:rsidP="00237AA4">
            <w:pPr>
              <w:rPr>
                <w:b/>
                <w:bCs/>
                <w:sz w:val="18"/>
                <w:szCs w:val="18"/>
              </w:rPr>
            </w:pPr>
            <w:r w:rsidRPr="00B005DC">
              <w:rPr>
                <w:b/>
                <w:bCs/>
                <w:sz w:val="18"/>
                <w:szCs w:val="18"/>
              </w:rPr>
              <w:t>2. Hoitoasiakirjojen kuvailutiedot ja asiakirjat</w:t>
            </w:r>
          </w:p>
        </w:tc>
        <w:tc>
          <w:tcPr>
            <w:tcW w:w="993" w:type="dxa"/>
            <w:shd w:val="clear" w:color="auto" w:fill="auto"/>
            <w:textDirection w:val="btLr"/>
            <w:hideMark/>
          </w:tcPr>
          <w:p w14:paraId="789B582F" w14:textId="77777777" w:rsidR="00840298" w:rsidRDefault="00840298" w:rsidP="00237AA4">
            <w:pPr>
              <w:rPr>
                <w:sz w:val="18"/>
                <w:szCs w:val="18"/>
              </w:rPr>
            </w:pPr>
            <w:r w:rsidRPr="00B005DC">
              <w:rPr>
                <w:b/>
                <w:bCs/>
                <w:sz w:val="18"/>
                <w:szCs w:val="18"/>
              </w:rPr>
              <w:t>3. Yksittäisten asiakirjojen kaikkien/uusimpien versioiden kuvailutiedot ja asiakirjat</w:t>
            </w:r>
            <w:r w:rsidRPr="00B005DC">
              <w:rPr>
                <w:b/>
                <w:bCs/>
                <w:sz w:val="18"/>
                <w:szCs w:val="18"/>
              </w:rPr>
              <w:br/>
            </w:r>
            <w:r w:rsidRPr="00B005DC">
              <w:rPr>
                <w:sz w:val="18"/>
                <w:szCs w:val="18"/>
              </w:rPr>
              <w:t xml:space="preserve">Kontrollikehys: Palautettavien tietojen kattavuus </w:t>
            </w:r>
          </w:p>
          <w:p w14:paraId="7A93097E" w14:textId="77777777" w:rsidR="00840298" w:rsidRPr="00B005DC" w:rsidRDefault="00840298" w:rsidP="00237AA4">
            <w:pPr>
              <w:rPr>
                <w:b/>
                <w:bCs/>
                <w:sz w:val="18"/>
                <w:szCs w:val="18"/>
              </w:rPr>
            </w:pPr>
            <w:r w:rsidRPr="00B005DC">
              <w:rPr>
                <w:sz w:val="18"/>
                <w:szCs w:val="18"/>
              </w:rPr>
              <w:t>(viimeisin/kaikki versiot) pakollinen</w:t>
            </w:r>
          </w:p>
        </w:tc>
        <w:tc>
          <w:tcPr>
            <w:tcW w:w="429" w:type="dxa"/>
            <w:shd w:val="clear" w:color="auto" w:fill="auto"/>
            <w:textDirection w:val="btLr"/>
            <w:hideMark/>
          </w:tcPr>
          <w:p w14:paraId="75E021E1" w14:textId="77777777" w:rsidR="00840298" w:rsidRPr="00B005DC" w:rsidRDefault="00840298" w:rsidP="00237AA4">
            <w:pPr>
              <w:rPr>
                <w:b/>
                <w:bCs/>
                <w:sz w:val="18"/>
                <w:szCs w:val="18"/>
              </w:rPr>
            </w:pPr>
            <w:r w:rsidRPr="00B005DC">
              <w:rPr>
                <w:b/>
                <w:bCs/>
                <w:sz w:val="18"/>
                <w:szCs w:val="18"/>
              </w:rPr>
              <w:t>4. Yksittäi</w:t>
            </w:r>
            <w:r w:rsidR="00E7162E">
              <w:rPr>
                <w:b/>
                <w:bCs/>
                <w:sz w:val="18"/>
                <w:szCs w:val="18"/>
              </w:rPr>
              <w:t>sen asiakirjan tietyn version haku</w:t>
            </w:r>
          </w:p>
        </w:tc>
      </w:tr>
      <w:tr w:rsidR="00840298" w:rsidRPr="00B005DC" w14:paraId="51B5AAD1" w14:textId="77777777" w:rsidTr="00F646F0">
        <w:trPr>
          <w:trHeight w:val="303"/>
        </w:trPr>
        <w:tc>
          <w:tcPr>
            <w:tcW w:w="3748" w:type="dxa"/>
            <w:shd w:val="clear" w:color="auto" w:fill="auto"/>
            <w:hideMark/>
          </w:tcPr>
          <w:p w14:paraId="0B6E788C" w14:textId="77777777" w:rsidR="00840298" w:rsidRPr="00B005DC" w:rsidRDefault="00840298" w:rsidP="00237AA4">
            <w:pPr>
              <w:rPr>
                <w:sz w:val="18"/>
                <w:szCs w:val="18"/>
              </w:rPr>
            </w:pPr>
            <w:r w:rsidRPr="00B005DC">
              <w:rPr>
                <w:sz w:val="18"/>
                <w:szCs w:val="18"/>
              </w:rPr>
              <w:t>clinicalDocument.id</w:t>
            </w:r>
          </w:p>
        </w:tc>
        <w:tc>
          <w:tcPr>
            <w:tcW w:w="727" w:type="dxa"/>
            <w:shd w:val="clear" w:color="auto" w:fill="auto"/>
            <w:hideMark/>
          </w:tcPr>
          <w:p w14:paraId="28134A75"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071C3BCE" w14:textId="77777777" w:rsidR="00840298" w:rsidRPr="00B005DC" w:rsidRDefault="00840298" w:rsidP="00237AA4">
            <w:pPr>
              <w:rPr>
                <w:sz w:val="18"/>
                <w:szCs w:val="18"/>
              </w:rPr>
            </w:pPr>
            <w:r w:rsidRPr="00B005DC">
              <w:rPr>
                <w:sz w:val="18"/>
                <w:szCs w:val="18"/>
              </w:rPr>
              <w:t>–</w:t>
            </w:r>
          </w:p>
        </w:tc>
        <w:tc>
          <w:tcPr>
            <w:tcW w:w="903" w:type="dxa"/>
            <w:shd w:val="clear" w:color="auto" w:fill="auto"/>
            <w:noWrap/>
            <w:hideMark/>
          </w:tcPr>
          <w:p w14:paraId="612F0462" w14:textId="77777777" w:rsidR="00840298" w:rsidRPr="00B005DC" w:rsidRDefault="00840298" w:rsidP="00237AA4">
            <w:pPr>
              <w:rPr>
                <w:sz w:val="18"/>
                <w:szCs w:val="18"/>
              </w:rPr>
            </w:pPr>
            <w:r w:rsidRPr="00B005DC">
              <w:rPr>
                <w:sz w:val="18"/>
                <w:szCs w:val="18"/>
              </w:rPr>
              <w:t>–</w:t>
            </w:r>
          </w:p>
        </w:tc>
        <w:tc>
          <w:tcPr>
            <w:tcW w:w="843" w:type="dxa"/>
            <w:shd w:val="clear" w:color="auto" w:fill="auto"/>
            <w:noWrap/>
            <w:hideMark/>
          </w:tcPr>
          <w:p w14:paraId="63C8066E" w14:textId="77777777" w:rsidR="00840298" w:rsidRPr="00B005DC" w:rsidRDefault="00840298" w:rsidP="00237AA4">
            <w:pPr>
              <w:rPr>
                <w:sz w:val="18"/>
                <w:szCs w:val="18"/>
              </w:rPr>
            </w:pPr>
            <w:r w:rsidRPr="00B005DC">
              <w:rPr>
                <w:sz w:val="18"/>
                <w:szCs w:val="18"/>
              </w:rPr>
              <w:t>–</w:t>
            </w:r>
          </w:p>
        </w:tc>
        <w:tc>
          <w:tcPr>
            <w:tcW w:w="1029" w:type="dxa"/>
            <w:shd w:val="clear" w:color="auto" w:fill="auto"/>
            <w:noWrap/>
            <w:hideMark/>
          </w:tcPr>
          <w:p w14:paraId="0BAB9A35"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51479A7A" w14:textId="77777777" w:rsidR="00840298" w:rsidRPr="00B005DC" w:rsidRDefault="00840298" w:rsidP="00237AA4">
            <w:pPr>
              <w:rPr>
                <w:sz w:val="18"/>
                <w:szCs w:val="18"/>
              </w:rPr>
            </w:pPr>
            <w:r w:rsidRPr="00B005DC">
              <w:rPr>
                <w:sz w:val="18"/>
                <w:szCs w:val="18"/>
              </w:rPr>
              <w:t>–</w:t>
            </w:r>
          </w:p>
        </w:tc>
        <w:tc>
          <w:tcPr>
            <w:tcW w:w="526" w:type="dxa"/>
            <w:shd w:val="clear" w:color="auto" w:fill="auto"/>
            <w:noWrap/>
            <w:hideMark/>
          </w:tcPr>
          <w:p w14:paraId="42FE0F24" w14:textId="77777777" w:rsidR="00840298" w:rsidRPr="00B005DC" w:rsidRDefault="00840298" w:rsidP="00237AA4">
            <w:pPr>
              <w:rPr>
                <w:sz w:val="18"/>
                <w:szCs w:val="18"/>
              </w:rPr>
            </w:pPr>
            <w:r w:rsidRPr="00B005DC">
              <w:rPr>
                <w:sz w:val="18"/>
                <w:szCs w:val="18"/>
              </w:rPr>
              <w:t>–</w:t>
            </w:r>
          </w:p>
        </w:tc>
        <w:tc>
          <w:tcPr>
            <w:tcW w:w="993" w:type="dxa"/>
            <w:shd w:val="clear" w:color="auto" w:fill="auto"/>
            <w:noWrap/>
            <w:hideMark/>
          </w:tcPr>
          <w:p w14:paraId="2797A33C"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7F5DEF63" w14:textId="77777777" w:rsidR="00840298" w:rsidRPr="00B005DC" w:rsidRDefault="00840298" w:rsidP="00237AA4">
            <w:pPr>
              <w:rPr>
                <w:sz w:val="18"/>
                <w:szCs w:val="18"/>
              </w:rPr>
            </w:pPr>
            <w:r w:rsidRPr="00B005DC">
              <w:rPr>
                <w:sz w:val="18"/>
                <w:szCs w:val="18"/>
              </w:rPr>
              <w:t>p</w:t>
            </w:r>
          </w:p>
        </w:tc>
      </w:tr>
      <w:tr w:rsidR="00840298" w:rsidRPr="00B005DC" w14:paraId="53DBAB6A" w14:textId="77777777" w:rsidTr="00F646F0">
        <w:trPr>
          <w:trHeight w:val="303"/>
        </w:trPr>
        <w:tc>
          <w:tcPr>
            <w:tcW w:w="3748" w:type="dxa"/>
            <w:shd w:val="clear" w:color="auto" w:fill="auto"/>
            <w:hideMark/>
          </w:tcPr>
          <w:p w14:paraId="4166E586" w14:textId="77777777" w:rsidR="00840298" w:rsidRPr="00B005DC" w:rsidRDefault="00840298" w:rsidP="00237AA4">
            <w:pPr>
              <w:rPr>
                <w:sz w:val="18"/>
                <w:szCs w:val="18"/>
              </w:rPr>
            </w:pPr>
            <w:r w:rsidRPr="00B005DC">
              <w:rPr>
                <w:sz w:val="18"/>
                <w:szCs w:val="18"/>
              </w:rPr>
              <w:t>setId</w:t>
            </w:r>
          </w:p>
        </w:tc>
        <w:tc>
          <w:tcPr>
            <w:tcW w:w="727" w:type="dxa"/>
            <w:shd w:val="clear" w:color="auto" w:fill="auto"/>
            <w:hideMark/>
          </w:tcPr>
          <w:p w14:paraId="2380181A"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04296FCC" w14:textId="77777777" w:rsidR="00840298" w:rsidRPr="00B005DC" w:rsidRDefault="00840298" w:rsidP="00237AA4">
            <w:pPr>
              <w:rPr>
                <w:sz w:val="18"/>
                <w:szCs w:val="18"/>
              </w:rPr>
            </w:pPr>
            <w:r w:rsidRPr="00B005DC">
              <w:rPr>
                <w:sz w:val="18"/>
                <w:szCs w:val="18"/>
              </w:rPr>
              <w:t>–</w:t>
            </w:r>
          </w:p>
        </w:tc>
        <w:tc>
          <w:tcPr>
            <w:tcW w:w="903" w:type="dxa"/>
            <w:shd w:val="clear" w:color="auto" w:fill="auto"/>
            <w:noWrap/>
            <w:hideMark/>
          </w:tcPr>
          <w:p w14:paraId="44B28A20" w14:textId="77777777" w:rsidR="00840298" w:rsidRPr="00B005DC" w:rsidRDefault="00840298" w:rsidP="00237AA4">
            <w:pPr>
              <w:rPr>
                <w:sz w:val="18"/>
                <w:szCs w:val="18"/>
              </w:rPr>
            </w:pPr>
            <w:r w:rsidRPr="00B005DC">
              <w:rPr>
                <w:sz w:val="18"/>
                <w:szCs w:val="18"/>
              </w:rPr>
              <w:t>–</w:t>
            </w:r>
          </w:p>
        </w:tc>
        <w:tc>
          <w:tcPr>
            <w:tcW w:w="843" w:type="dxa"/>
            <w:shd w:val="clear" w:color="auto" w:fill="auto"/>
            <w:noWrap/>
            <w:hideMark/>
          </w:tcPr>
          <w:p w14:paraId="1069BD21" w14:textId="77777777" w:rsidR="00840298" w:rsidRPr="00B005DC" w:rsidRDefault="00840298" w:rsidP="00237AA4">
            <w:pPr>
              <w:rPr>
                <w:sz w:val="18"/>
                <w:szCs w:val="18"/>
              </w:rPr>
            </w:pPr>
            <w:r w:rsidRPr="00B005DC">
              <w:rPr>
                <w:sz w:val="18"/>
                <w:szCs w:val="18"/>
              </w:rPr>
              <w:t>–</w:t>
            </w:r>
          </w:p>
        </w:tc>
        <w:tc>
          <w:tcPr>
            <w:tcW w:w="1029" w:type="dxa"/>
            <w:shd w:val="clear" w:color="auto" w:fill="auto"/>
            <w:noWrap/>
            <w:hideMark/>
          </w:tcPr>
          <w:p w14:paraId="438943C0" w14:textId="77777777" w:rsidR="00840298" w:rsidRPr="00B005DC" w:rsidRDefault="00840298" w:rsidP="00237AA4">
            <w:pPr>
              <w:rPr>
                <w:sz w:val="18"/>
                <w:szCs w:val="18"/>
              </w:rPr>
            </w:pPr>
            <w:r w:rsidRPr="00B005DC">
              <w:rPr>
                <w:sz w:val="18"/>
                <w:szCs w:val="18"/>
              </w:rPr>
              <w:t>p</w:t>
            </w:r>
          </w:p>
        </w:tc>
        <w:tc>
          <w:tcPr>
            <w:tcW w:w="429" w:type="dxa"/>
            <w:shd w:val="clear" w:color="auto" w:fill="auto"/>
            <w:noWrap/>
            <w:hideMark/>
          </w:tcPr>
          <w:p w14:paraId="03F8EF66" w14:textId="77777777" w:rsidR="00840298" w:rsidRPr="00B005DC" w:rsidRDefault="00840298" w:rsidP="00237AA4">
            <w:pPr>
              <w:rPr>
                <w:sz w:val="18"/>
                <w:szCs w:val="18"/>
              </w:rPr>
            </w:pPr>
            <w:r w:rsidRPr="00B005DC">
              <w:rPr>
                <w:sz w:val="18"/>
                <w:szCs w:val="18"/>
              </w:rPr>
              <w:t>–</w:t>
            </w:r>
          </w:p>
        </w:tc>
        <w:tc>
          <w:tcPr>
            <w:tcW w:w="526" w:type="dxa"/>
            <w:shd w:val="clear" w:color="auto" w:fill="auto"/>
            <w:noWrap/>
            <w:hideMark/>
          </w:tcPr>
          <w:p w14:paraId="0004DCF2" w14:textId="77777777" w:rsidR="00840298" w:rsidRPr="00B005DC" w:rsidRDefault="00840298" w:rsidP="00237AA4">
            <w:pPr>
              <w:rPr>
                <w:sz w:val="18"/>
                <w:szCs w:val="18"/>
              </w:rPr>
            </w:pPr>
            <w:r w:rsidRPr="00B005DC">
              <w:rPr>
                <w:sz w:val="18"/>
                <w:szCs w:val="18"/>
              </w:rPr>
              <w:t>–</w:t>
            </w:r>
          </w:p>
        </w:tc>
        <w:tc>
          <w:tcPr>
            <w:tcW w:w="993" w:type="dxa"/>
            <w:shd w:val="clear" w:color="auto" w:fill="auto"/>
            <w:noWrap/>
            <w:hideMark/>
          </w:tcPr>
          <w:p w14:paraId="559CEEEE" w14:textId="77777777" w:rsidR="00840298" w:rsidRPr="00B005DC" w:rsidRDefault="00840298" w:rsidP="00237AA4">
            <w:pPr>
              <w:rPr>
                <w:sz w:val="18"/>
                <w:szCs w:val="18"/>
              </w:rPr>
            </w:pPr>
            <w:r w:rsidRPr="00B005DC">
              <w:rPr>
                <w:sz w:val="18"/>
                <w:szCs w:val="18"/>
              </w:rPr>
              <w:t>p</w:t>
            </w:r>
          </w:p>
        </w:tc>
        <w:tc>
          <w:tcPr>
            <w:tcW w:w="429" w:type="dxa"/>
            <w:shd w:val="clear" w:color="auto" w:fill="auto"/>
            <w:noWrap/>
            <w:hideMark/>
          </w:tcPr>
          <w:p w14:paraId="0086F117" w14:textId="77777777" w:rsidR="00840298" w:rsidRPr="00B005DC" w:rsidRDefault="00840298" w:rsidP="00237AA4">
            <w:pPr>
              <w:rPr>
                <w:sz w:val="18"/>
                <w:szCs w:val="18"/>
              </w:rPr>
            </w:pPr>
            <w:r w:rsidRPr="00B005DC">
              <w:rPr>
                <w:sz w:val="18"/>
                <w:szCs w:val="18"/>
              </w:rPr>
              <w:t>–</w:t>
            </w:r>
          </w:p>
        </w:tc>
      </w:tr>
      <w:tr w:rsidR="00840298" w:rsidRPr="00B005DC" w14:paraId="72BD04D5" w14:textId="77777777" w:rsidTr="00F646F0">
        <w:trPr>
          <w:trHeight w:val="303"/>
        </w:trPr>
        <w:tc>
          <w:tcPr>
            <w:tcW w:w="3748" w:type="dxa"/>
            <w:shd w:val="clear" w:color="auto" w:fill="auto"/>
            <w:hideMark/>
          </w:tcPr>
          <w:p w14:paraId="2D4BD3DB" w14:textId="77777777" w:rsidR="00840298" w:rsidRPr="00B005DC" w:rsidRDefault="00840298" w:rsidP="00237AA4">
            <w:pPr>
              <w:rPr>
                <w:sz w:val="18"/>
                <w:szCs w:val="18"/>
              </w:rPr>
            </w:pPr>
            <w:r w:rsidRPr="00B005DC">
              <w:rPr>
                <w:sz w:val="18"/>
                <w:szCs w:val="18"/>
              </w:rPr>
              <w:t>clinicalDocument.effectiveTime *</w:t>
            </w:r>
          </w:p>
        </w:tc>
        <w:tc>
          <w:tcPr>
            <w:tcW w:w="727" w:type="dxa"/>
            <w:shd w:val="clear" w:color="auto" w:fill="auto"/>
            <w:hideMark/>
          </w:tcPr>
          <w:p w14:paraId="510B4F66" w14:textId="77777777" w:rsidR="00840298" w:rsidRPr="00B005DC" w:rsidRDefault="00840298" w:rsidP="00237AA4">
            <w:pPr>
              <w:rPr>
                <w:sz w:val="18"/>
                <w:szCs w:val="18"/>
              </w:rPr>
            </w:pPr>
            <w:r w:rsidRPr="00B005DC">
              <w:rPr>
                <w:sz w:val="18"/>
                <w:szCs w:val="18"/>
              </w:rPr>
              <w:t>ei</w:t>
            </w:r>
          </w:p>
        </w:tc>
        <w:tc>
          <w:tcPr>
            <w:tcW w:w="872" w:type="dxa"/>
            <w:shd w:val="clear" w:color="auto" w:fill="auto"/>
            <w:noWrap/>
            <w:hideMark/>
          </w:tcPr>
          <w:p w14:paraId="39F1E9E6" w14:textId="77777777" w:rsidR="00840298" w:rsidRPr="00B005DC" w:rsidRDefault="00840298" w:rsidP="00237AA4">
            <w:pPr>
              <w:rPr>
                <w:sz w:val="18"/>
                <w:szCs w:val="18"/>
              </w:rPr>
            </w:pPr>
            <w:r w:rsidRPr="00B005DC">
              <w:rPr>
                <w:sz w:val="18"/>
                <w:szCs w:val="18"/>
              </w:rPr>
              <w:t>vo</w:t>
            </w:r>
          </w:p>
        </w:tc>
        <w:tc>
          <w:tcPr>
            <w:tcW w:w="903" w:type="dxa"/>
            <w:shd w:val="clear" w:color="auto" w:fill="auto"/>
            <w:noWrap/>
            <w:hideMark/>
          </w:tcPr>
          <w:p w14:paraId="10A70156" w14:textId="77777777" w:rsidR="00840298" w:rsidRPr="00B005DC" w:rsidRDefault="00840298" w:rsidP="00237AA4">
            <w:pPr>
              <w:rPr>
                <w:sz w:val="18"/>
                <w:szCs w:val="18"/>
              </w:rPr>
            </w:pPr>
            <w:r w:rsidRPr="00B005DC">
              <w:rPr>
                <w:sz w:val="18"/>
                <w:szCs w:val="18"/>
              </w:rPr>
              <w:t>vo</w:t>
            </w:r>
          </w:p>
        </w:tc>
        <w:tc>
          <w:tcPr>
            <w:tcW w:w="843" w:type="dxa"/>
            <w:shd w:val="clear" w:color="auto" w:fill="auto"/>
            <w:noWrap/>
            <w:hideMark/>
          </w:tcPr>
          <w:p w14:paraId="71EAFF7B" w14:textId="77777777" w:rsidR="00840298" w:rsidRPr="00B005DC" w:rsidRDefault="00840298" w:rsidP="00237AA4">
            <w:pPr>
              <w:rPr>
                <w:sz w:val="18"/>
                <w:szCs w:val="18"/>
              </w:rPr>
            </w:pPr>
            <w:r w:rsidRPr="00B005DC">
              <w:rPr>
                <w:sz w:val="18"/>
                <w:szCs w:val="18"/>
              </w:rPr>
              <w:t>vo</w:t>
            </w:r>
          </w:p>
        </w:tc>
        <w:tc>
          <w:tcPr>
            <w:tcW w:w="1029" w:type="dxa"/>
            <w:shd w:val="clear" w:color="auto" w:fill="auto"/>
            <w:noWrap/>
            <w:hideMark/>
          </w:tcPr>
          <w:p w14:paraId="5F57F736"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4CB3B140" w14:textId="77777777" w:rsidR="00840298" w:rsidRPr="00B005DC" w:rsidRDefault="00840298" w:rsidP="00237AA4">
            <w:pPr>
              <w:rPr>
                <w:sz w:val="18"/>
                <w:szCs w:val="18"/>
              </w:rPr>
            </w:pPr>
            <w:r w:rsidRPr="00B005DC">
              <w:rPr>
                <w:sz w:val="18"/>
                <w:szCs w:val="18"/>
              </w:rPr>
              <w:t>vo</w:t>
            </w:r>
          </w:p>
        </w:tc>
        <w:tc>
          <w:tcPr>
            <w:tcW w:w="526" w:type="dxa"/>
            <w:shd w:val="clear" w:color="auto" w:fill="auto"/>
            <w:noWrap/>
            <w:hideMark/>
          </w:tcPr>
          <w:p w14:paraId="24A3CDE7" w14:textId="77777777" w:rsidR="00840298" w:rsidRPr="00B005DC" w:rsidRDefault="00840298" w:rsidP="00237AA4">
            <w:pPr>
              <w:rPr>
                <w:sz w:val="18"/>
                <w:szCs w:val="18"/>
              </w:rPr>
            </w:pPr>
            <w:r w:rsidRPr="00B005DC">
              <w:rPr>
                <w:sz w:val="18"/>
                <w:szCs w:val="18"/>
              </w:rPr>
              <w:t>vo</w:t>
            </w:r>
          </w:p>
        </w:tc>
        <w:tc>
          <w:tcPr>
            <w:tcW w:w="993" w:type="dxa"/>
            <w:shd w:val="clear" w:color="auto" w:fill="auto"/>
            <w:noWrap/>
            <w:hideMark/>
          </w:tcPr>
          <w:p w14:paraId="3B1ECEBD"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27EE0EDD" w14:textId="77777777" w:rsidR="00840298" w:rsidRPr="00B005DC" w:rsidRDefault="00840298" w:rsidP="00237AA4">
            <w:pPr>
              <w:rPr>
                <w:sz w:val="18"/>
                <w:szCs w:val="18"/>
              </w:rPr>
            </w:pPr>
            <w:r w:rsidRPr="00B005DC">
              <w:rPr>
                <w:sz w:val="18"/>
                <w:szCs w:val="18"/>
              </w:rPr>
              <w:t>–</w:t>
            </w:r>
          </w:p>
        </w:tc>
      </w:tr>
      <w:tr w:rsidR="00840298" w:rsidRPr="00B005DC" w14:paraId="2CB027C7" w14:textId="77777777" w:rsidTr="00F646F0">
        <w:trPr>
          <w:trHeight w:val="303"/>
        </w:trPr>
        <w:tc>
          <w:tcPr>
            <w:tcW w:w="3748" w:type="dxa"/>
            <w:shd w:val="clear" w:color="auto" w:fill="auto"/>
            <w:hideMark/>
          </w:tcPr>
          <w:p w14:paraId="586F4355" w14:textId="77777777" w:rsidR="00840298" w:rsidRPr="00B005DC" w:rsidRDefault="00840298" w:rsidP="00237AA4">
            <w:pPr>
              <w:rPr>
                <w:sz w:val="18"/>
                <w:szCs w:val="18"/>
              </w:rPr>
            </w:pPr>
            <w:r w:rsidRPr="00B005DC">
              <w:rPr>
                <w:sz w:val="18"/>
                <w:szCs w:val="18"/>
              </w:rPr>
              <w:t>assignedAuthor.id</w:t>
            </w:r>
          </w:p>
        </w:tc>
        <w:tc>
          <w:tcPr>
            <w:tcW w:w="727" w:type="dxa"/>
            <w:shd w:val="clear" w:color="auto" w:fill="auto"/>
            <w:hideMark/>
          </w:tcPr>
          <w:p w14:paraId="3F76F9B5" w14:textId="77777777" w:rsidR="00840298" w:rsidRPr="00B005DC" w:rsidRDefault="00840298" w:rsidP="00237AA4">
            <w:pPr>
              <w:rPr>
                <w:sz w:val="18"/>
                <w:szCs w:val="18"/>
              </w:rPr>
            </w:pPr>
          </w:p>
        </w:tc>
        <w:tc>
          <w:tcPr>
            <w:tcW w:w="872" w:type="dxa"/>
            <w:shd w:val="clear" w:color="auto" w:fill="auto"/>
            <w:noWrap/>
            <w:hideMark/>
          </w:tcPr>
          <w:p w14:paraId="525668D3" w14:textId="77777777" w:rsidR="00840298" w:rsidRPr="00B005DC" w:rsidRDefault="00840298" w:rsidP="00237AA4">
            <w:pPr>
              <w:rPr>
                <w:sz w:val="18"/>
                <w:szCs w:val="18"/>
              </w:rPr>
            </w:pPr>
            <w:r w:rsidRPr="00B005DC">
              <w:rPr>
                <w:sz w:val="18"/>
                <w:szCs w:val="18"/>
              </w:rPr>
              <w:t>–</w:t>
            </w:r>
          </w:p>
        </w:tc>
        <w:tc>
          <w:tcPr>
            <w:tcW w:w="903" w:type="dxa"/>
            <w:shd w:val="clear" w:color="auto" w:fill="auto"/>
            <w:noWrap/>
            <w:hideMark/>
          </w:tcPr>
          <w:p w14:paraId="580038D9" w14:textId="77777777" w:rsidR="00840298" w:rsidRPr="00B005DC" w:rsidRDefault="00840298" w:rsidP="00237AA4">
            <w:pPr>
              <w:rPr>
                <w:sz w:val="18"/>
                <w:szCs w:val="18"/>
              </w:rPr>
            </w:pPr>
            <w:r w:rsidRPr="00B005DC">
              <w:rPr>
                <w:sz w:val="18"/>
                <w:szCs w:val="18"/>
              </w:rPr>
              <w:t>–</w:t>
            </w:r>
          </w:p>
        </w:tc>
        <w:tc>
          <w:tcPr>
            <w:tcW w:w="843" w:type="dxa"/>
            <w:shd w:val="clear" w:color="auto" w:fill="auto"/>
            <w:noWrap/>
            <w:hideMark/>
          </w:tcPr>
          <w:p w14:paraId="1B91C0A4" w14:textId="77777777" w:rsidR="00840298" w:rsidRPr="00B005DC" w:rsidRDefault="00840298" w:rsidP="00237AA4">
            <w:pPr>
              <w:rPr>
                <w:sz w:val="18"/>
                <w:szCs w:val="18"/>
              </w:rPr>
            </w:pPr>
            <w:r w:rsidRPr="00B005DC">
              <w:rPr>
                <w:sz w:val="18"/>
                <w:szCs w:val="18"/>
              </w:rPr>
              <w:t>–</w:t>
            </w:r>
          </w:p>
        </w:tc>
        <w:tc>
          <w:tcPr>
            <w:tcW w:w="1029" w:type="dxa"/>
            <w:shd w:val="clear" w:color="auto" w:fill="auto"/>
            <w:noWrap/>
            <w:hideMark/>
          </w:tcPr>
          <w:p w14:paraId="419804F5"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0002F962" w14:textId="77777777" w:rsidR="00840298" w:rsidRPr="00B005DC" w:rsidRDefault="00840298" w:rsidP="00237AA4">
            <w:pPr>
              <w:rPr>
                <w:sz w:val="18"/>
                <w:szCs w:val="18"/>
              </w:rPr>
            </w:pPr>
            <w:r w:rsidRPr="00B005DC">
              <w:rPr>
                <w:sz w:val="18"/>
                <w:szCs w:val="18"/>
              </w:rPr>
              <w:t>–</w:t>
            </w:r>
          </w:p>
        </w:tc>
        <w:tc>
          <w:tcPr>
            <w:tcW w:w="526" w:type="dxa"/>
            <w:shd w:val="clear" w:color="auto" w:fill="auto"/>
            <w:noWrap/>
            <w:hideMark/>
          </w:tcPr>
          <w:p w14:paraId="0D25D7EE" w14:textId="77777777" w:rsidR="00840298" w:rsidRPr="00B005DC" w:rsidRDefault="00840298" w:rsidP="00237AA4">
            <w:pPr>
              <w:rPr>
                <w:sz w:val="18"/>
                <w:szCs w:val="18"/>
              </w:rPr>
            </w:pPr>
            <w:r w:rsidRPr="00B005DC">
              <w:rPr>
                <w:sz w:val="18"/>
                <w:szCs w:val="18"/>
              </w:rPr>
              <w:t>–</w:t>
            </w:r>
          </w:p>
        </w:tc>
        <w:tc>
          <w:tcPr>
            <w:tcW w:w="993" w:type="dxa"/>
            <w:shd w:val="clear" w:color="auto" w:fill="auto"/>
            <w:noWrap/>
            <w:hideMark/>
          </w:tcPr>
          <w:p w14:paraId="7FD98932"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577132A1" w14:textId="77777777" w:rsidR="00840298" w:rsidRPr="00B005DC" w:rsidRDefault="00840298" w:rsidP="00237AA4">
            <w:pPr>
              <w:rPr>
                <w:sz w:val="18"/>
                <w:szCs w:val="18"/>
              </w:rPr>
            </w:pPr>
            <w:r w:rsidRPr="00B005DC">
              <w:rPr>
                <w:sz w:val="18"/>
                <w:szCs w:val="18"/>
              </w:rPr>
              <w:t>–</w:t>
            </w:r>
          </w:p>
        </w:tc>
      </w:tr>
      <w:tr w:rsidR="00840298" w:rsidRPr="00B005DC" w14:paraId="09AB4E09" w14:textId="77777777" w:rsidTr="00F646F0">
        <w:trPr>
          <w:trHeight w:val="303"/>
        </w:trPr>
        <w:tc>
          <w:tcPr>
            <w:tcW w:w="3748" w:type="dxa"/>
            <w:shd w:val="clear" w:color="auto" w:fill="auto"/>
            <w:hideMark/>
          </w:tcPr>
          <w:p w14:paraId="7CF2B63C" w14:textId="77777777" w:rsidR="00840298" w:rsidRPr="00B005DC" w:rsidRDefault="00840298" w:rsidP="00237AA4">
            <w:pPr>
              <w:rPr>
                <w:sz w:val="18"/>
                <w:szCs w:val="18"/>
              </w:rPr>
            </w:pPr>
            <w:r w:rsidRPr="00B005DC">
              <w:rPr>
                <w:sz w:val="18"/>
                <w:szCs w:val="18"/>
              </w:rPr>
              <w:t>clinicalDocument.code</w:t>
            </w:r>
          </w:p>
        </w:tc>
        <w:tc>
          <w:tcPr>
            <w:tcW w:w="727" w:type="dxa"/>
            <w:shd w:val="clear" w:color="auto" w:fill="auto"/>
            <w:hideMark/>
          </w:tcPr>
          <w:p w14:paraId="06461DCD"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4AF1FAA5" w14:textId="77777777" w:rsidR="00840298" w:rsidRPr="00B005DC" w:rsidRDefault="00840298" w:rsidP="00237AA4">
            <w:pPr>
              <w:rPr>
                <w:sz w:val="18"/>
                <w:szCs w:val="18"/>
              </w:rPr>
            </w:pPr>
            <w:r w:rsidRPr="00B005DC">
              <w:rPr>
                <w:sz w:val="18"/>
                <w:szCs w:val="18"/>
              </w:rPr>
              <w:t>o</w:t>
            </w:r>
          </w:p>
        </w:tc>
        <w:tc>
          <w:tcPr>
            <w:tcW w:w="903" w:type="dxa"/>
            <w:shd w:val="clear" w:color="auto" w:fill="auto"/>
            <w:noWrap/>
            <w:hideMark/>
          </w:tcPr>
          <w:p w14:paraId="4029561F" w14:textId="77777777" w:rsidR="00840298" w:rsidRPr="00B005DC" w:rsidRDefault="00840298" w:rsidP="00237AA4">
            <w:pPr>
              <w:rPr>
                <w:sz w:val="18"/>
                <w:szCs w:val="18"/>
              </w:rPr>
            </w:pPr>
            <w:r w:rsidRPr="00B005DC">
              <w:rPr>
                <w:sz w:val="18"/>
                <w:szCs w:val="18"/>
              </w:rPr>
              <w:t>o</w:t>
            </w:r>
          </w:p>
        </w:tc>
        <w:tc>
          <w:tcPr>
            <w:tcW w:w="843" w:type="dxa"/>
            <w:shd w:val="clear" w:color="auto" w:fill="auto"/>
            <w:noWrap/>
            <w:hideMark/>
          </w:tcPr>
          <w:p w14:paraId="0CD9B65C"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1735ABC2"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010AFE22" w14:textId="77777777" w:rsidR="00840298" w:rsidRPr="00B005DC" w:rsidRDefault="00840298" w:rsidP="00237AA4">
            <w:pPr>
              <w:rPr>
                <w:sz w:val="18"/>
                <w:szCs w:val="18"/>
              </w:rPr>
            </w:pPr>
            <w:r w:rsidRPr="00B005DC">
              <w:rPr>
                <w:sz w:val="18"/>
                <w:szCs w:val="18"/>
              </w:rPr>
              <w:t>o</w:t>
            </w:r>
          </w:p>
        </w:tc>
        <w:tc>
          <w:tcPr>
            <w:tcW w:w="526" w:type="dxa"/>
            <w:shd w:val="clear" w:color="auto" w:fill="auto"/>
            <w:noWrap/>
            <w:hideMark/>
          </w:tcPr>
          <w:p w14:paraId="1DC40ADD"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04E16FB8"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5787A3FF" w14:textId="77777777" w:rsidR="00840298" w:rsidRPr="00B005DC" w:rsidRDefault="00840298" w:rsidP="00237AA4">
            <w:pPr>
              <w:rPr>
                <w:sz w:val="18"/>
                <w:szCs w:val="18"/>
              </w:rPr>
            </w:pPr>
            <w:r w:rsidRPr="00B005DC">
              <w:rPr>
                <w:sz w:val="18"/>
                <w:szCs w:val="18"/>
              </w:rPr>
              <w:t>–</w:t>
            </w:r>
          </w:p>
        </w:tc>
      </w:tr>
      <w:tr w:rsidR="00840298" w:rsidRPr="00B005DC" w14:paraId="3581D7A4" w14:textId="77777777" w:rsidTr="00F646F0">
        <w:trPr>
          <w:trHeight w:val="303"/>
        </w:trPr>
        <w:tc>
          <w:tcPr>
            <w:tcW w:w="3748" w:type="dxa"/>
            <w:shd w:val="clear" w:color="auto" w:fill="auto"/>
            <w:hideMark/>
          </w:tcPr>
          <w:p w14:paraId="0BDD69B8" w14:textId="77777777" w:rsidR="00840298" w:rsidRPr="00B005DC" w:rsidRDefault="00840298" w:rsidP="00237AA4">
            <w:pPr>
              <w:rPr>
                <w:sz w:val="18"/>
                <w:szCs w:val="18"/>
              </w:rPr>
            </w:pPr>
            <w:r w:rsidRPr="00B005DC">
              <w:rPr>
                <w:sz w:val="18"/>
                <w:szCs w:val="18"/>
              </w:rPr>
              <w:t>patientRegistrySpecifier</w:t>
            </w:r>
          </w:p>
        </w:tc>
        <w:tc>
          <w:tcPr>
            <w:tcW w:w="727" w:type="dxa"/>
            <w:shd w:val="clear" w:color="auto" w:fill="auto"/>
            <w:hideMark/>
          </w:tcPr>
          <w:p w14:paraId="482D5F08"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0FA38FAC" w14:textId="77777777" w:rsidR="00840298" w:rsidRPr="00B005DC" w:rsidRDefault="00840298" w:rsidP="00237AA4">
            <w:pPr>
              <w:rPr>
                <w:sz w:val="18"/>
                <w:szCs w:val="18"/>
              </w:rPr>
            </w:pPr>
            <w:r w:rsidRPr="00B005DC">
              <w:rPr>
                <w:sz w:val="18"/>
                <w:szCs w:val="18"/>
              </w:rPr>
              <w:t>o</w:t>
            </w:r>
          </w:p>
        </w:tc>
        <w:tc>
          <w:tcPr>
            <w:tcW w:w="903" w:type="dxa"/>
            <w:shd w:val="clear" w:color="auto" w:fill="auto"/>
            <w:noWrap/>
            <w:hideMark/>
          </w:tcPr>
          <w:p w14:paraId="10CB8431" w14:textId="77777777" w:rsidR="00840298" w:rsidRPr="00B005DC" w:rsidRDefault="00840298" w:rsidP="00237AA4">
            <w:pPr>
              <w:rPr>
                <w:sz w:val="18"/>
                <w:szCs w:val="18"/>
              </w:rPr>
            </w:pPr>
            <w:r w:rsidRPr="00B005DC">
              <w:rPr>
                <w:sz w:val="18"/>
                <w:szCs w:val="18"/>
              </w:rPr>
              <w:t>o</w:t>
            </w:r>
          </w:p>
        </w:tc>
        <w:tc>
          <w:tcPr>
            <w:tcW w:w="843" w:type="dxa"/>
            <w:shd w:val="clear" w:color="auto" w:fill="auto"/>
            <w:noWrap/>
            <w:hideMark/>
          </w:tcPr>
          <w:p w14:paraId="6A9B02F2"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57CCF220"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6C71AB43" w14:textId="77777777" w:rsidR="00840298" w:rsidRPr="00B005DC" w:rsidRDefault="00840298" w:rsidP="00237AA4">
            <w:pPr>
              <w:rPr>
                <w:sz w:val="18"/>
                <w:szCs w:val="18"/>
              </w:rPr>
            </w:pPr>
            <w:r w:rsidRPr="00B005DC">
              <w:rPr>
                <w:sz w:val="18"/>
                <w:szCs w:val="18"/>
              </w:rPr>
              <w:t>o</w:t>
            </w:r>
          </w:p>
        </w:tc>
        <w:tc>
          <w:tcPr>
            <w:tcW w:w="526" w:type="dxa"/>
            <w:shd w:val="clear" w:color="auto" w:fill="auto"/>
            <w:noWrap/>
            <w:hideMark/>
          </w:tcPr>
          <w:p w14:paraId="5FC409EC"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7EBD81D1"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472A1C05" w14:textId="77777777" w:rsidR="00840298" w:rsidRPr="00B005DC" w:rsidRDefault="00840298" w:rsidP="00237AA4">
            <w:pPr>
              <w:rPr>
                <w:sz w:val="18"/>
                <w:szCs w:val="18"/>
              </w:rPr>
            </w:pPr>
            <w:r w:rsidRPr="00B005DC">
              <w:rPr>
                <w:sz w:val="18"/>
                <w:szCs w:val="18"/>
              </w:rPr>
              <w:t>–</w:t>
            </w:r>
          </w:p>
        </w:tc>
      </w:tr>
      <w:tr w:rsidR="00840298" w:rsidRPr="00B005DC" w14:paraId="2F1B5885" w14:textId="77777777" w:rsidTr="00F646F0">
        <w:trPr>
          <w:trHeight w:val="303"/>
        </w:trPr>
        <w:tc>
          <w:tcPr>
            <w:tcW w:w="3748" w:type="dxa"/>
            <w:shd w:val="clear" w:color="auto" w:fill="auto"/>
            <w:hideMark/>
          </w:tcPr>
          <w:p w14:paraId="513A70AA" w14:textId="77777777" w:rsidR="00840298" w:rsidRPr="00B005DC" w:rsidRDefault="00840298" w:rsidP="00237AA4">
            <w:pPr>
              <w:rPr>
                <w:sz w:val="18"/>
                <w:szCs w:val="18"/>
              </w:rPr>
            </w:pPr>
            <w:r w:rsidRPr="00B005DC">
              <w:rPr>
                <w:sz w:val="18"/>
                <w:szCs w:val="18"/>
              </w:rPr>
              <w:t>custodianTypeCode</w:t>
            </w:r>
          </w:p>
        </w:tc>
        <w:tc>
          <w:tcPr>
            <w:tcW w:w="727" w:type="dxa"/>
            <w:shd w:val="clear" w:color="auto" w:fill="auto"/>
            <w:hideMark/>
          </w:tcPr>
          <w:p w14:paraId="4A010B8A"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2524888C" w14:textId="77777777" w:rsidR="00840298" w:rsidRPr="00B005DC" w:rsidRDefault="00840298" w:rsidP="00237AA4">
            <w:pPr>
              <w:rPr>
                <w:sz w:val="18"/>
                <w:szCs w:val="18"/>
              </w:rPr>
            </w:pPr>
            <w:r w:rsidRPr="00B005DC">
              <w:rPr>
                <w:sz w:val="18"/>
                <w:szCs w:val="18"/>
              </w:rPr>
              <w:t>o</w:t>
            </w:r>
          </w:p>
        </w:tc>
        <w:tc>
          <w:tcPr>
            <w:tcW w:w="903" w:type="dxa"/>
            <w:shd w:val="clear" w:color="auto" w:fill="auto"/>
            <w:noWrap/>
            <w:hideMark/>
          </w:tcPr>
          <w:p w14:paraId="05972D6B" w14:textId="77777777" w:rsidR="00840298" w:rsidRPr="00B005DC" w:rsidRDefault="00840298" w:rsidP="00237AA4">
            <w:pPr>
              <w:rPr>
                <w:sz w:val="18"/>
                <w:szCs w:val="18"/>
              </w:rPr>
            </w:pPr>
            <w:r w:rsidRPr="00B005DC">
              <w:rPr>
                <w:sz w:val="18"/>
                <w:szCs w:val="18"/>
              </w:rPr>
              <w:t>o</w:t>
            </w:r>
          </w:p>
        </w:tc>
        <w:tc>
          <w:tcPr>
            <w:tcW w:w="843" w:type="dxa"/>
            <w:shd w:val="clear" w:color="auto" w:fill="auto"/>
            <w:noWrap/>
            <w:hideMark/>
          </w:tcPr>
          <w:p w14:paraId="13B60B16"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49D3FAB9"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644659BB" w14:textId="77777777" w:rsidR="00840298" w:rsidRPr="00B005DC" w:rsidRDefault="00840298" w:rsidP="00237AA4">
            <w:pPr>
              <w:rPr>
                <w:sz w:val="18"/>
                <w:szCs w:val="18"/>
              </w:rPr>
            </w:pPr>
            <w:r w:rsidRPr="00B005DC">
              <w:rPr>
                <w:sz w:val="18"/>
                <w:szCs w:val="18"/>
              </w:rPr>
              <w:t>o</w:t>
            </w:r>
          </w:p>
        </w:tc>
        <w:tc>
          <w:tcPr>
            <w:tcW w:w="526" w:type="dxa"/>
            <w:shd w:val="clear" w:color="auto" w:fill="auto"/>
            <w:noWrap/>
            <w:hideMark/>
          </w:tcPr>
          <w:p w14:paraId="79ED428E"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1E1F49CF"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315F465E" w14:textId="77777777" w:rsidR="00840298" w:rsidRPr="00B005DC" w:rsidRDefault="00840298" w:rsidP="00237AA4">
            <w:pPr>
              <w:rPr>
                <w:sz w:val="18"/>
                <w:szCs w:val="18"/>
              </w:rPr>
            </w:pPr>
            <w:r w:rsidRPr="00B005DC">
              <w:rPr>
                <w:sz w:val="18"/>
                <w:szCs w:val="18"/>
              </w:rPr>
              <w:t>–</w:t>
            </w:r>
          </w:p>
        </w:tc>
      </w:tr>
      <w:tr w:rsidR="00840298" w:rsidRPr="00B005DC" w14:paraId="4D4506C2" w14:textId="77777777" w:rsidTr="00F646F0">
        <w:trPr>
          <w:trHeight w:val="303"/>
        </w:trPr>
        <w:tc>
          <w:tcPr>
            <w:tcW w:w="3748" w:type="dxa"/>
            <w:shd w:val="clear" w:color="auto" w:fill="auto"/>
            <w:hideMark/>
          </w:tcPr>
          <w:p w14:paraId="471FAE06" w14:textId="77777777" w:rsidR="00840298" w:rsidRPr="00B005DC" w:rsidRDefault="00840298" w:rsidP="00237AA4">
            <w:pPr>
              <w:rPr>
                <w:sz w:val="18"/>
                <w:szCs w:val="18"/>
              </w:rPr>
            </w:pPr>
            <w:r w:rsidRPr="00B005DC">
              <w:rPr>
                <w:sz w:val="18"/>
                <w:szCs w:val="18"/>
              </w:rPr>
              <w:t>repre</w:t>
            </w:r>
            <w:r w:rsidR="0091283C">
              <w:rPr>
                <w:sz w:val="18"/>
                <w:szCs w:val="18"/>
              </w:rPr>
              <w:t>sentedOrganization.id</w:t>
            </w:r>
          </w:p>
        </w:tc>
        <w:tc>
          <w:tcPr>
            <w:tcW w:w="727" w:type="dxa"/>
            <w:shd w:val="clear" w:color="auto" w:fill="auto"/>
            <w:hideMark/>
          </w:tcPr>
          <w:p w14:paraId="2563EF80"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05E7DABE" w14:textId="77777777" w:rsidR="00840298" w:rsidRPr="00B005DC" w:rsidRDefault="00840298" w:rsidP="00237AA4">
            <w:pPr>
              <w:rPr>
                <w:sz w:val="18"/>
                <w:szCs w:val="18"/>
              </w:rPr>
            </w:pPr>
            <w:r w:rsidRPr="00B005DC">
              <w:rPr>
                <w:sz w:val="18"/>
                <w:szCs w:val="18"/>
              </w:rPr>
              <w:t>o</w:t>
            </w:r>
          </w:p>
        </w:tc>
        <w:tc>
          <w:tcPr>
            <w:tcW w:w="903" w:type="dxa"/>
            <w:shd w:val="clear" w:color="auto" w:fill="auto"/>
            <w:noWrap/>
            <w:hideMark/>
          </w:tcPr>
          <w:p w14:paraId="2ABF6B50" w14:textId="77777777" w:rsidR="00840298" w:rsidRPr="00B005DC" w:rsidRDefault="00840298" w:rsidP="00237AA4">
            <w:pPr>
              <w:rPr>
                <w:sz w:val="18"/>
                <w:szCs w:val="18"/>
              </w:rPr>
            </w:pPr>
            <w:r w:rsidRPr="00B005DC">
              <w:rPr>
                <w:sz w:val="18"/>
                <w:szCs w:val="18"/>
              </w:rPr>
              <w:t>o</w:t>
            </w:r>
          </w:p>
        </w:tc>
        <w:tc>
          <w:tcPr>
            <w:tcW w:w="843" w:type="dxa"/>
            <w:shd w:val="clear" w:color="auto" w:fill="auto"/>
            <w:noWrap/>
            <w:hideMark/>
          </w:tcPr>
          <w:p w14:paraId="0C84B010"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5962FAAD"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4537A6C6" w14:textId="77777777" w:rsidR="00840298" w:rsidRPr="00B005DC" w:rsidRDefault="00840298" w:rsidP="00237AA4">
            <w:pPr>
              <w:rPr>
                <w:sz w:val="18"/>
                <w:szCs w:val="18"/>
              </w:rPr>
            </w:pPr>
            <w:r w:rsidRPr="00B005DC">
              <w:rPr>
                <w:sz w:val="18"/>
                <w:szCs w:val="18"/>
              </w:rPr>
              <w:t>o</w:t>
            </w:r>
          </w:p>
        </w:tc>
        <w:tc>
          <w:tcPr>
            <w:tcW w:w="526" w:type="dxa"/>
            <w:shd w:val="clear" w:color="auto" w:fill="auto"/>
            <w:noWrap/>
            <w:hideMark/>
          </w:tcPr>
          <w:p w14:paraId="0305D14D"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113B2282"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24A79D29" w14:textId="77777777" w:rsidR="00840298" w:rsidRPr="00B005DC" w:rsidRDefault="00840298" w:rsidP="00237AA4">
            <w:pPr>
              <w:rPr>
                <w:sz w:val="18"/>
                <w:szCs w:val="18"/>
              </w:rPr>
            </w:pPr>
            <w:r w:rsidRPr="00B005DC">
              <w:rPr>
                <w:sz w:val="18"/>
                <w:szCs w:val="18"/>
              </w:rPr>
              <w:t>–</w:t>
            </w:r>
          </w:p>
        </w:tc>
      </w:tr>
      <w:tr w:rsidR="00840298" w:rsidRPr="00B005DC" w14:paraId="0B06A446" w14:textId="77777777" w:rsidTr="00F646F0">
        <w:trPr>
          <w:trHeight w:val="303"/>
        </w:trPr>
        <w:tc>
          <w:tcPr>
            <w:tcW w:w="3748" w:type="dxa"/>
            <w:shd w:val="clear" w:color="auto" w:fill="auto"/>
            <w:hideMark/>
          </w:tcPr>
          <w:p w14:paraId="6C212AA6" w14:textId="77777777" w:rsidR="00840298" w:rsidRPr="00B005DC" w:rsidRDefault="00840298" w:rsidP="00237AA4">
            <w:pPr>
              <w:rPr>
                <w:sz w:val="18"/>
                <w:szCs w:val="18"/>
              </w:rPr>
            </w:pPr>
            <w:r w:rsidRPr="00B005DC">
              <w:rPr>
                <w:sz w:val="18"/>
                <w:szCs w:val="18"/>
              </w:rPr>
              <w:t>encompassingEncounter.id</w:t>
            </w:r>
          </w:p>
        </w:tc>
        <w:tc>
          <w:tcPr>
            <w:tcW w:w="727" w:type="dxa"/>
            <w:shd w:val="clear" w:color="auto" w:fill="auto"/>
            <w:hideMark/>
          </w:tcPr>
          <w:p w14:paraId="4F6E0AE7"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4BA52FA3" w14:textId="77777777" w:rsidR="00840298" w:rsidRPr="00B005DC" w:rsidRDefault="00840298" w:rsidP="00237AA4">
            <w:pPr>
              <w:rPr>
                <w:sz w:val="18"/>
                <w:szCs w:val="18"/>
              </w:rPr>
            </w:pPr>
            <w:r w:rsidRPr="00B005DC">
              <w:rPr>
                <w:sz w:val="18"/>
                <w:szCs w:val="18"/>
              </w:rPr>
              <w:t>o</w:t>
            </w:r>
          </w:p>
        </w:tc>
        <w:tc>
          <w:tcPr>
            <w:tcW w:w="903" w:type="dxa"/>
            <w:shd w:val="clear" w:color="auto" w:fill="auto"/>
            <w:noWrap/>
            <w:hideMark/>
          </w:tcPr>
          <w:p w14:paraId="1B215363" w14:textId="77777777" w:rsidR="00840298" w:rsidRPr="00B005DC" w:rsidRDefault="00840298" w:rsidP="00237AA4">
            <w:pPr>
              <w:rPr>
                <w:sz w:val="18"/>
                <w:szCs w:val="18"/>
              </w:rPr>
            </w:pPr>
            <w:r w:rsidRPr="00B005DC">
              <w:rPr>
                <w:sz w:val="18"/>
                <w:szCs w:val="18"/>
              </w:rPr>
              <w:t>o</w:t>
            </w:r>
          </w:p>
        </w:tc>
        <w:tc>
          <w:tcPr>
            <w:tcW w:w="843" w:type="dxa"/>
            <w:shd w:val="clear" w:color="auto" w:fill="auto"/>
            <w:noWrap/>
            <w:hideMark/>
          </w:tcPr>
          <w:p w14:paraId="6888C844"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6277C798"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28310BD4" w14:textId="77777777" w:rsidR="00840298" w:rsidRPr="00B005DC" w:rsidRDefault="00840298" w:rsidP="00237AA4">
            <w:pPr>
              <w:rPr>
                <w:sz w:val="18"/>
                <w:szCs w:val="18"/>
              </w:rPr>
            </w:pPr>
            <w:r w:rsidRPr="00B005DC">
              <w:rPr>
                <w:sz w:val="18"/>
                <w:szCs w:val="18"/>
              </w:rPr>
              <w:t>o</w:t>
            </w:r>
          </w:p>
        </w:tc>
        <w:tc>
          <w:tcPr>
            <w:tcW w:w="526" w:type="dxa"/>
            <w:shd w:val="clear" w:color="auto" w:fill="auto"/>
            <w:noWrap/>
            <w:hideMark/>
          </w:tcPr>
          <w:p w14:paraId="7C9F9649"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1155594C"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124F65F2" w14:textId="77777777" w:rsidR="00840298" w:rsidRPr="00B005DC" w:rsidRDefault="00840298" w:rsidP="00237AA4">
            <w:pPr>
              <w:rPr>
                <w:sz w:val="18"/>
                <w:szCs w:val="18"/>
              </w:rPr>
            </w:pPr>
            <w:r w:rsidRPr="00B005DC">
              <w:rPr>
                <w:sz w:val="18"/>
                <w:szCs w:val="18"/>
              </w:rPr>
              <w:t>–</w:t>
            </w:r>
          </w:p>
        </w:tc>
      </w:tr>
      <w:tr w:rsidR="00840298" w:rsidRPr="00B005DC" w14:paraId="1B78D4D0" w14:textId="77777777" w:rsidTr="00F646F0">
        <w:trPr>
          <w:trHeight w:val="303"/>
        </w:trPr>
        <w:tc>
          <w:tcPr>
            <w:tcW w:w="3748" w:type="dxa"/>
            <w:shd w:val="clear" w:color="auto" w:fill="auto"/>
            <w:hideMark/>
          </w:tcPr>
          <w:p w14:paraId="18D8BD1E" w14:textId="77777777" w:rsidR="00840298" w:rsidRPr="00B005DC" w:rsidRDefault="00840298" w:rsidP="00237AA4">
            <w:pPr>
              <w:rPr>
                <w:sz w:val="18"/>
                <w:szCs w:val="18"/>
              </w:rPr>
            </w:pPr>
            <w:r w:rsidRPr="00B005DC">
              <w:rPr>
                <w:sz w:val="18"/>
                <w:szCs w:val="18"/>
              </w:rPr>
              <w:t>encompassingEncounter.effectiveTime *</w:t>
            </w:r>
          </w:p>
        </w:tc>
        <w:tc>
          <w:tcPr>
            <w:tcW w:w="727" w:type="dxa"/>
            <w:shd w:val="clear" w:color="auto" w:fill="auto"/>
            <w:hideMark/>
          </w:tcPr>
          <w:p w14:paraId="4DDBD767" w14:textId="77777777" w:rsidR="00840298" w:rsidRPr="00B005DC" w:rsidRDefault="00840298" w:rsidP="00237AA4">
            <w:pPr>
              <w:rPr>
                <w:sz w:val="18"/>
                <w:szCs w:val="18"/>
              </w:rPr>
            </w:pPr>
            <w:r w:rsidRPr="00B005DC">
              <w:rPr>
                <w:sz w:val="18"/>
                <w:szCs w:val="18"/>
              </w:rPr>
              <w:t>ei</w:t>
            </w:r>
          </w:p>
        </w:tc>
        <w:tc>
          <w:tcPr>
            <w:tcW w:w="872" w:type="dxa"/>
            <w:shd w:val="clear" w:color="auto" w:fill="auto"/>
            <w:noWrap/>
            <w:hideMark/>
          </w:tcPr>
          <w:p w14:paraId="05E36A68" w14:textId="77777777" w:rsidR="00840298" w:rsidRPr="00B005DC" w:rsidRDefault="00840298" w:rsidP="00237AA4">
            <w:pPr>
              <w:rPr>
                <w:sz w:val="18"/>
                <w:szCs w:val="18"/>
              </w:rPr>
            </w:pPr>
            <w:r w:rsidRPr="00B005DC">
              <w:rPr>
                <w:sz w:val="18"/>
                <w:szCs w:val="18"/>
              </w:rPr>
              <w:t>vo</w:t>
            </w:r>
          </w:p>
        </w:tc>
        <w:tc>
          <w:tcPr>
            <w:tcW w:w="903" w:type="dxa"/>
            <w:shd w:val="clear" w:color="auto" w:fill="auto"/>
            <w:noWrap/>
            <w:hideMark/>
          </w:tcPr>
          <w:p w14:paraId="0075BF0C" w14:textId="77777777" w:rsidR="00840298" w:rsidRPr="00B005DC" w:rsidRDefault="00840298" w:rsidP="00237AA4">
            <w:pPr>
              <w:rPr>
                <w:sz w:val="18"/>
                <w:szCs w:val="18"/>
              </w:rPr>
            </w:pPr>
            <w:r w:rsidRPr="00B005DC">
              <w:rPr>
                <w:sz w:val="18"/>
                <w:szCs w:val="18"/>
              </w:rPr>
              <w:t>vo</w:t>
            </w:r>
          </w:p>
        </w:tc>
        <w:tc>
          <w:tcPr>
            <w:tcW w:w="843" w:type="dxa"/>
            <w:shd w:val="clear" w:color="auto" w:fill="auto"/>
            <w:noWrap/>
            <w:hideMark/>
          </w:tcPr>
          <w:p w14:paraId="402EE9BB" w14:textId="77777777" w:rsidR="00840298" w:rsidRPr="00B005DC" w:rsidRDefault="00840298" w:rsidP="00237AA4">
            <w:pPr>
              <w:rPr>
                <w:sz w:val="18"/>
                <w:szCs w:val="18"/>
              </w:rPr>
            </w:pPr>
            <w:r w:rsidRPr="00B005DC">
              <w:rPr>
                <w:sz w:val="18"/>
                <w:szCs w:val="18"/>
              </w:rPr>
              <w:t>vo</w:t>
            </w:r>
          </w:p>
        </w:tc>
        <w:tc>
          <w:tcPr>
            <w:tcW w:w="1029" w:type="dxa"/>
            <w:shd w:val="clear" w:color="auto" w:fill="auto"/>
            <w:noWrap/>
            <w:hideMark/>
          </w:tcPr>
          <w:p w14:paraId="62C97184"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6514BE4D" w14:textId="77777777" w:rsidR="00840298" w:rsidRPr="00B005DC" w:rsidRDefault="00840298" w:rsidP="00237AA4">
            <w:pPr>
              <w:rPr>
                <w:sz w:val="18"/>
                <w:szCs w:val="18"/>
              </w:rPr>
            </w:pPr>
            <w:r w:rsidRPr="00B005DC">
              <w:rPr>
                <w:sz w:val="18"/>
                <w:szCs w:val="18"/>
              </w:rPr>
              <w:t>vo</w:t>
            </w:r>
          </w:p>
        </w:tc>
        <w:tc>
          <w:tcPr>
            <w:tcW w:w="526" w:type="dxa"/>
            <w:shd w:val="clear" w:color="auto" w:fill="auto"/>
            <w:noWrap/>
            <w:hideMark/>
          </w:tcPr>
          <w:p w14:paraId="67D578A5" w14:textId="77777777" w:rsidR="00840298" w:rsidRPr="00B005DC" w:rsidRDefault="00840298" w:rsidP="00237AA4">
            <w:pPr>
              <w:rPr>
                <w:sz w:val="18"/>
                <w:szCs w:val="18"/>
              </w:rPr>
            </w:pPr>
            <w:r w:rsidRPr="00B005DC">
              <w:rPr>
                <w:sz w:val="18"/>
                <w:szCs w:val="18"/>
              </w:rPr>
              <w:t>vo</w:t>
            </w:r>
          </w:p>
        </w:tc>
        <w:tc>
          <w:tcPr>
            <w:tcW w:w="993" w:type="dxa"/>
            <w:shd w:val="clear" w:color="auto" w:fill="auto"/>
            <w:noWrap/>
            <w:hideMark/>
          </w:tcPr>
          <w:p w14:paraId="038248A2"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3829178A" w14:textId="77777777" w:rsidR="00840298" w:rsidRPr="00B005DC" w:rsidRDefault="00840298" w:rsidP="00237AA4">
            <w:pPr>
              <w:rPr>
                <w:sz w:val="18"/>
                <w:szCs w:val="18"/>
              </w:rPr>
            </w:pPr>
            <w:r w:rsidRPr="00B005DC">
              <w:rPr>
                <w:sz w:val="18"/>
                <w:szCs w:val="18"/>
              </w:rPr>
              <w:t>–</w:t>
            </w:r>
          </w:p>
        </w:tc>
      </w:tr>
      <w:tr w:rsidR="00840298" w:rsidRPr="00B005DC" w14:paraId="1DDB7726" w14:textId="77777777" w:rsidTr="00F646F0">
        <w:trPr>
          <w:trHeight w:val="303"/>
        </w:trPr>
        <w:tc>
          <w:tcPr>
            <w:tcW w:w="3748" w:type="dxa"/>
            <w:shd w:val="clear" w:color="auto" w:fill="auto"/>
            <w:hideMark/>
          </w:tcPr>
          <w:p w14:paraId="0588F493" w14:textId="77777777" w:rsidR="00840298" w:rsidRPr="00B005DC" w:rsidRDefault="00840298" w:rsidP="00237AA4">
            <w:pPr>
              <w:rPr>
                <w:sz w:val="18"/>
                <w:szCs w:val="18"/>
              </w:rPr>
            </w:pPr>
            <w:r w:rsidRPr="00B005DC">
              <w:rPr>
                <w:sz w:val="18"/>
                <w:szCs w:val="18"/>
              </w:rPr>
              <w:t>patient.id</w:t>
            </w:r>
          </w:p>
        </w:tc>
        <w:tc>
          <w:tcPr>
            <w:tcW w:w="727" w:type="dxa"/>
            <w:shd w:val="clear" w:color="auto" w:fill="auto"/>
            <w:hideMark/>
          </w:tcPr>
          <w:p w14:paraId="721B6A0A" w14:textId="77777777" w:rsidR="00840298" w:rsidRPr="00B005DC" w:rsidRDefault="00840298" w:rsidP="00237AA4">
            <w:pPr>
              <w:rPr>
                <w:sz w:val="18"/>
                <w:szCs w:val="18"/>
              </w:rPr>
            </w:pPr>
            <w:r w:rsidRPr="00B005DC">
              <w:rPr>
                <w:sz w:val="18"/>
                <w:szCs w:val="18"/>
              </w:rPr>
              <w:t>ei</w:t>
            </w:r>
          </w:p>
        </w:tc>
        <w:tc>
          <w:tcPr>
            <w:tcW w:w="872" w:type="dxa"/>
            <w:shd w:val="clear" w:color="auto" w:fill="auto"/>
            <w:noWrap/>
            <w:hideMark/>
          </w:tcPr>
          <w:p w14:paraId="20BFFC25" w14:textId="77777777" w:rsidR="00840298" w:rsidRPr="00B005DC" w:rsidRDefault="00840298" w:rsidP="00237AA4">
            <w:pPr>
              <w:rPr>
                <w:sz w:val="18"/>
                <w:szCs w:val="18"/>
              </w:rPr>
            </w:pPr>
            <w:r w:rsidRPr="00B005DC">
              <w:rPr>
                <w:sz w:val="18"/>
                <w:szCs w:val="18"/>
              </w:rPr>
              <w:t>p</w:t>
            </w:r>
          </w:p>
        </w:tc>
        <w:tc>
          <w:tcPr>
            <w:tcW w:w="903" w:type="dxa"/>
            <w:shd w:val="clear" w:color="auto" w:fill="auto"/>
            <w:noWrap/>
            <w:hideMark/>
          </w:tcPr>
          <w:p w14:paraId="0038CA52" w14:textId="77777777" w:rsidR="00840298" w:rsidRPr="00B005DC" w:rsidRDefault="00840298" w:rsidP="00237AA4">
            <w:pPr>
              <w:rPr>
                <w:sz w:val="18"/>
                <w:szCs w:val="18"/>
              </w:rPr>
            </w:pPr>
            <w:r w:rsidRPr="00B005DC">
              <w:rPr>
                <w:sz w:val="18"/>
                <w:szCs w:val="18"/>
              </w:rPr>
              <w:t>p</w:t>
            </w:r>
          </w:p>
        </w:tc>
        <w:tc>
          <w:tcPr>
            <w:tcW w:w="843" w:type="dxa"/>
            <w:shd w:val="clear" w:color="auto" w:fill="auto"/>
            <w:noWrap/>
            <w:hideMark/>
          </w:tcPr>
          <w:p w14:paraId="1DB66C14" w14:textId="77777777" w:rsidR="00840298" w:rsidRPr="00B005DC" w:rsidRDefault="00840298" w:rsidP="00237AA4">
            <w:pPr>
              <w:rPr>
                <w:sz w:val="18"/>
                <w:szCs w:val="18"/>
              </w:rPr>
            </w:pPr>
            <w:r w:rsidRPr="00B005DC">
              <w:rPr>
                <w:sz w:val="18"/>
                <w:szCs w:val="18"/>
              </w:rPr>
              <w:t>p</w:t>
            </w:r>
          </w:p>
        </w:tc>
        <w:tc>
          <w:tcPr>
            <w:tcW w:w="1029" w:type="dxa"/>
            <w:shd w:val="clear" w:color="auto" w:fill="auto"/>
            <w:noWrap/>
            <w:hideMark/>
          </w:tcPr>
          <w:p w14:paraId="7A5D0F42" w14:textId="77777777" w:rsidR="00840298" w:rsidRPr="00B005DC" w:rsidRDefault="00840298" w:rsidP="00237AA4">
            <w:pPr>
              <w:rPr>
                <w:sz w:val="18"/>
                <w:szCs w:val="18"/>
              </w:rPr>
            </w:pPr>
            <w:r w:rsidRPr="00B005DC">
              <w:rPr>
                <w:sz w:val="18"/>
                <w:szCs w:val="18"/>
              </w:rPr>
              <w:t>p</w:t>
            </w:r>
          </w:p>
        </w:tc>
        <w:tc>
          <w:tcPr>
            <w:tcW w:w="429" w:type="dxa"/>
            <w:shd w:val="clear" w:color="auto" w:fill="auto"/>
            <w:noWrap/>
            <w:hideMark/>
          </w:tcPr>
          <w:p w14:paraId="5F1F56F4" w14:textId="77777777" w:rsidR="00840298" w:rsidRPr="00B005DC" w:rsidRDefault="00840298" w:rsidP="00237AA4">
            <w:pPr>
              <w:rPr>
                <w:sz w:val="18"/>
                <w:szCs w:val="18"/>
              </w:rPr>
            </w:pPr>
            <w:r w:rsidRPr="00B005DC">
              <w:rPr>
                <w:sz w:val="18"/>
                <w:szCs w:val="18"/>
              </w:rPr>
              <w:t>p</w:t>
            </w:r>
          </w:p>
        </w:tc>
        <w:tc>
          <w:tcPr>
            <w:tcW w:w="526" w:type="dxa"/>
            <w:shd w:val="clear" w:color="auto" w:fill="auto"/>
            <w:noWrap/>
            <w:hideMark/>
          </w:tcPr>
          <w:p w14:paraId="5057B1C5" w14:textId="77777777" w:rsidR="00840298" w:rsidRPr="00B005DC" w:rsidRDefault="00840298" w:rsidP="00237AA4">
            <w:pPr>
              <w:rPr>
                <w:sz w:val="18"/>
                <w:szCs w:val="18"/>
              </w:rPr>
            </w:pPr>
            <w:r w:rsidRPr="00B005DC">
              <w:rPr>
                <w:sz w:val="18"/>
                <w:szCs w:val="18"/>
              </w:rPr>
              <w:t>p</w:t>
            </w:r>
          </w:p>
        </w:tc>
        <w:tc>
          <w:tcPr>
            <w:tcW w:w="993" w:type="dxa"/>
            <w:shd w:val="clear" w:color="auto" w:fill="auto"/>
            <w:noWrap/>
            <w:hideMark/>
          </w:tcPr>
          <w:p w14:paraId="4F4BB852" w14:textId="77777777" w:rsidR="00840298" w:rsidRPr="00B005DC" w:rsidRDefault="00840298" w:rsidP="00237AA4">
            <w:pPr>
              <w:rPr>
                <w:sz w:val="18"/>
                <w:szCs w:val="18"/>
              </w:rPr>
            </w:pPr>
            <w:r w:rsidRPr="00B005DC">
              <w:rPr>
                <w:sz w:val="18"/>
                <w:szCs w:val="18"/>
              </w:rPr>
              <w:t>p</w:t>
            </w:r>
          </w:p>
        </w:tc>
        <w:tc>
          <w:tcPr>
            <w:tcW w:w="429" w:type="dxa"/>
            <w:shd w:val="clear" w:color="auto" w:fill="auto"/>
            <w:noWrap/>
            <w:hideMark/>
          </w:tcPr>
          <w:p w14:paraId="26EAEEE4" w14:textId="77777777" w:rsidR="00840298" w:rsidRPr="00B005DC" w:rsidRDefault="00840298" w:rsidP="00237AA4">
            <w:pPr>
              <w:rPr>
                <w:sz w:val="18"/>
                <w:szCs w:val="18"/>
              </w:rPr>
            </w:pPr>
            <w:r w:rsidRPr="00B005DC">
              <w:rPr>
                <w:sz w:val="18"/>
                <w:szCs w:val="18"/>
              </w:rPr>
              <w:t>p</w:t>
            </w:r>
          </w:p>
        </w:tc>
      </w:tr>
      <w:tr w:rsidR="00840298" w:rsidRPr="00B005DC" w14:paraId="7C31F7F7" w14:textId="77777777" w:rsidTr="00F646F0">
        <w:trPr>
          <w:trHeight w:val="303"/>
        </w:trPr>
        <w:tc>
          <w:tcPr>
            <w:tcW w:w="3748" w:type="dxa"/>
            <w:shd w:val="clear" w:color="auto" w:fill="auto"/>
            <w:hideMark/>
          </w:tcPr>
          <w:p w14:paraId="0776A9E0" w14:textId="77777777" w:rsidR="00840298" w:rsidRPr="00B005DC" w:rsidRDefault="00840298" w:rsidP="00237AA4">
            <w:pPr>
              <w:rPr>
                <w:sz w:val="18"/>
                <w:szCs w:val="18"/>
              </w:rPr>
            </w:pPr>
            <w:r w:rsidRPr="00B005DC">
              <w:rPr>
                <w:sz w:val="18"/>
                <w:szCs w:val="18"/>
              </w:rPr>
              <w:t>tableOfContents</w:t>
            </w:r>
          </w:p>
        </w:tc>
        <w:tc>
          <w:tcPr>
            <w:tcW w:w="727" w:type="dxa"/>
            <w:shd w:val="clear" w:color="auto" w:fill="auto"/>
            <w:hideMark/>
          </w:tcPr>
          <w:p w14:paraId="6E5FAB46"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673A7F68" w14:textId="77777777" w:rsidR="00840298" w:rsidRPr="00B005DC" w:rsidRDefault="00840298" w:rsidP="00237AA4">
            <w:pPr>
              <w:rPr>
                <w:sz w:val="18"/>
                <w:szCs w:val="18"/>
              </w:rPr>
            </w:pPr>
            <w:r w:rsidRPr="00B005DC">
              <w:rPr>
                <w:sz w:val="18"/>
                <w:szCs w:val="18"/>
              </w:rPr>
              <w:t>–</w:t>
            </w:r>
          </w:p>
        </w:tc>
        <w:tc>
          <w:tcPr>
            <w:tcW w:w="903" w:type="dxa"/>
            <w:shd w:val="clear" w:color="auto" w:fill="auto"/>
            <w:noWrap/>
            <w:hideMark/>
          </w:tcPr>
          <w:p w14:paraId="4A36B709" w14:textId="77777777" w:rsidR="00840298" w:rsidRPr="00B005DC" w:rsidRDefault="00840298" w:rsidP="00237AA4">
            <w:pPr>
              <w:rPr>
                <w:sz w:val="18"/>
                <w:szCs w:val="18"/>
              </w:rPr>
            </w:pPr>
            <w:r w:rsidRPr="00B005DC">
              <w:rPr>
                <w:sz w:val="18"/>
                <w:szCs w:val="18"/>
              </w:rPr>
              <w:t>–</w:t>
            </w:r>
          </w:p>
        </w:tc>
        <w:tc>
          <w:tcPr>
            <w:tcW w:w="843" w:type="dxa"/>
            <w:shd w:val="clear" w:color="auto" w:fill="auto"/>
            <w:noWrap/>
            <w:hideMark/>
          </w:tcPr>
          <w:p w14:paraId="3018B095"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3E3B1594"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7BB7933F" w14:textId="77777777" w:rsidR="00840298" w:rsidRPr="00B005DC" w:rsidRDefault="00840298" w:rsidP="00237AA4">
            <w:pPr>
              <w:rPr>
                <w:sz w:val="18"/>
                <w:szCs w:val="18"/>
              </w:rPr>
            </w:pPr>
            <w:r w:rsidRPr="00B005DC">
              <w:rPr>
                <w:sz w:val="18"/>
                <w:szCs w:val="18"/>
              </w:rPr>
              <w:t>–</w:t>
            </w:r>
          </w:p>
        </w:tc>
        <w:tc>
          <w:tcPr>
            <w:tcW w:w="526" w:type="dxa"/>
            <w:shd w:val="clear" w:color="auto" w:fill="auto"/>
            <w:noWrap/>
            <w:hideMark/>
          </w:tcPr>
          <w:p w14:paraId="4C98D8D6"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1EC37AD0"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4C4B34B6" w14:textId="77777777" w:rsidR="00840298" w:rsidRPr="00B005DC" w:rsidRDefault="00840298" w:rsidP="00237AA4">
            <w:pPr>
              <w:rPr>
                <w:sz w:val="18"/>
                <w:szCs w:val="18"/>
              </w:rPr>
            </w:pPr>
            <w:r w:rsidRPr="00B005DC">
              <w:rPr>
                <w:sz w:val="18"/>
                <w:szCs w:val="18"/>
              </w:rPr>
              <w:t>–</w:t>
            </w:r>
          </w:p>
        </w:tc>
      </w:tr>
      <w:tr w:rsidR="00840298" w:rsidRPr="00B005DC" w14:paraId="24580AF3" w14:textId="77777777" w:rsidTr="00F646F0">
        <w:trPr>
          <w:trHeight w:val="303"/>
        </w:trPr>
        <w:tc>
          <w:tcPr>
            <w:tcW w:w="3748" w:type="dxa"/>
            <w:shd w:val="clear" w:color="auto" w:fill="auto"/>
            <w:hideMark/>
          </w:tcPr>
          <w:p w14:paraId="2402B45F" w14:textId="77777777" w:rsidR="00840298" w:rsidRPr="00B005DC" w:rsidRDefault="00840298" w:rsidP="00237AA4">
            <w:pPr>
              <w:rPr>
                <w:sz w:val="18"/>
                <w:szCs w:val="18"/>
              </w:rPr>
            </w:pPr>
            <w:r w:rsidRPr="00B005DC">
              <w:rPr>
                <w:sz w:val="18"/>
                <w:szCs w:val="18"/>
              </w:rPr>
              <w:t>diagnosisCode</w:t>
            </w:r>
          </w:p>
        </w:tc>
        <w:tc>
          <w:tcPr>
            <w:tcW w:w="727" w:type="dxa"/>
            <w:shd w:val="clear" w:color="auto" w:fill="auto"/>
            <w:hideMark/>
          </w:tcPr>
          <w:p w14:paraId="16CE5AE2"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058156B0" w14:textId="77777777" w:rsidR="00840298" w:rsidRPr="00B005DC" w:rsidRDefault="00840298" w:rsidP="00237AA4">
            <w:pPr>
              <w:rPr>
                <w:sz w:val="18"/>
                <w:szCs w:val="18"/>
              </w:rPr>
            </w:pPr>
            <w:r w:rsidRPr="00B005DC">
              <w:rPr>
                <w:sz w:val="18"/>
                <w:szCs w:val="18"/>
              </w:rPr>
              <w:t>–</w:t>
            </w:r>
          </w:p>
        </w:tc>
        <w:tc>
          <w:tcPr>
            <w:tcW w:w="903" w:type="dxa"/>
            <w:shd w:val="clear" w:color="auto" w:fill="auto"/>
            <w:noWrap/>
            <w:hideMark/>
          </w:tcPr>
          <w:p w14:paraId="4DE75575" w14:textId="77777777" w:rsidR="00840298" w:rsidRPr="00B005DC" w:rsidRDefault="00840298" w:rsidP="00237AA4">
            <w:pPr>
              <w:rPr>
                <w:sz w:val="18"/>
                <w:szCs w:val="18"/>
              </w:rPr>
            </w:pPr>
            <w:r w:rsidRPr="00B005DC">
              <w:rPr>
                <w:sz w:val="18"/>
                <w:szCs w:val="18"/>
              </w:rPr>
              <w:t>–</w:t>
            </w:r>
          </w:p>
        </w:tc>
        <w:tc>
          <w:tcPr>
            <w:tcW w:w="843" w:type="dxa"/>
            <w:shd w:val="clear" w:color="auto" w:fill="auto"/>
            <w:noWrap/>
            <w:hideMark/>
          </w:tcPr>
          <w:p w14:paraId="3EC65A32"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5A7F1132"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57C38D9E" w14:textId="77777777" w:rsidR="00840298" w:rsidRPr="00B005DC" w:rsidRDefault="00840298" w:rsidP="00237AA4">
            <w:pPr>
              <w:rPr>
                <w:sz w:val="18"/>
                <w:szCs w:val="18"/>
              </w:rPr>
            </w:pPr>
            <w:r w:rsidRPr="00B005DC">
              <w:rPr>
                <w:sz w:val="18"/>
                <w:szCs w:val="18"/>
              </w:rPr>
              <w:t>–</w:t>
            </w:r>
          </w:p>
        </w:tc>
        <w:tc>
          <w:tcPr>
            <w:tcW w:w="526" w:type="dxa"/>
            <w:shd w:val="clear" w:color="auto" w:fill="auto"/>
            <w:noWrap/>
            <w:hideMark/>
          </w:tcPr>
          <w:p w14:paraId="041CDA2B"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61EA4915"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7402A3EF" w14:textId="77777777" w:rsidR="00840298" w:rsidRPr="00B005DC" w:rsidRDefault="00840298" w:rsidP="00237AA4">
            <w:pPr>
              <w:rPr>
                <w:sz w:val="18"/>
                <w:szCs w:val="18"/>
              </w:rPr>
            </w:pPr>
            <w:r w:rsidRPr="00B005DC">
              <w:rPr>
                <w:sz w:val="18"/>
                <w:szCs w:val="18"/>
              </w:rPr>
              <w:t>–</w:t>
            </w:r>
          </w:p>
        </w:tc>
      </w:tr>
      <w:tr w:rsidR="00840298" w:rsidRPr="00B005DC" w14:paraId="6A5BE0E4" w14:textId="77777777" w:rsidTr="00F646F0">
        <w:trPr>
          <w:trHeight w:val="303"/>
        </w:trPr>
        <w:tc>
          <w:tcPr>
            <w:tcW w:w="3748" w:type="dxa"/>
            <w:shd w:val="clear" w:color="auto" w:fill="auto"/>
            <w:hideMark/>
          </w:tcPr>
          <w:p w14:paraId="60A8E152" w14:textId="77777777" w:rsidR="00840298" w:rsidRPr="00B005DC" w:rsidRDefault="00840298" w:rsidP="00237AA4">
            <w:pPr>
              <w:rPr>
                <w:sz w:val="18"/>
                <w:szCs w:val="18"/>
              </w:rPr>
            </w:pPr>
            <w:r w:rsidRPr="00B005DC">
              <w:rPr>
                <w:sz w:val="18"/>
                <w:szCs w:val="18"/>
              </w:rPr>
              <w:t>procedureCode</w:t>
            </w:r>
          </w:p>
        </w:tc>
        <w:tc>
          <w:tcPr>
            <w:tcW w:w="727" w:type="dxa"/>
            <w:shd w:val="clear" w:color="auto" w:fill="auto"/>
            <w:hideMark/>
          </w:tcPr>
          <w:p w14:paraId="49D8E6D9" w14:textId="77777777" w:rsidR="00840298" w:rsidRPr="00B005DC" w:rsidRDefault="00840298" w:rsidP="00237AA4">
            <w:pPr>
              <w:rPr>
                <w:sz w:val="18"/>
                <w:szCs w:val="18"/>
              </w:rPr>
            </w:pPr>
            <w:r w:rsidRPr="00B005DC">
              <w:rPr>
                <w:sz w:val="18"/>
                <w:szCs w:val="18"/>
              </w:rPr>
              <w:t>kyllä</w:t>
            </w:r>
          </w:p>
        </w:tc>
        <w:tc>
          <w:tcPr>
            <w:tcW w:w="872" w:type="dxa"/>
            <w:shd w:val="clear" w:color="auto" w:fill="auto"/>
            <w:noWrap/>
            <w:hideMark/>
          </w:tcPr>
          <w:p w14:paraId="211CE76E" w14:textId="77777777" w:rsidR="00840298" w:rsidRPr="00B005DC" w:rsidRDefault="00840298" w:rsidP="00237AA4">
            <w:pPr>
              <w:rPr>
                <w:sz w:val="18"/>
                <w:szCs w:val="18"/>
              </w:rPr>
            </w:pPr>
            <w:r w:rsidRPr="00B005DC">
              <w:rPr>
                <w:sz w:val="18"/>
                <w:szCs w:val="18"/>
              </w:rPr>
              <w:t>–</w:t>
            </w:r>
          </w:p>
        </w:tc>
        <w:tc>
          <w:tcPr>
            <w:tcW w:w="903" w:type="dxa"/>
            <w:shd w:val="clear" w:color="auto" w:fill="auto"/>
            <w:noWrap/>
            <w:hideMark/>
          </w:tcPr>
          <w:p w14:paraId="6CE71D35" w14:textId="77777777" w:rsidR="00840298" w:rsidRPr="00B005DC" w:rsidRDefault="00840298" w:rsidP="00237AA4">
            <w:pPr>
              <w:rPr>
                <w:sz w:val="18"/>
                <w:szCs w:val="18"/>
              </w:rPr>
            </w:pPr>
            <w:r w:rsidRPr="00B005DC">
              <w:rPr>
                <w:sz w:val="18"/>
                <w:szCs w:val="18"/>
              </w:rPr>
              <w:t>–</w:t>
            </w:r>
          </w:p>
        </w:tc>
        <w:tc>
          <w:tcPr>
            <w:tcW w:w="843" w:type="dxa"/>
            <w:shd w:val="clear" w:color="auto" w:fill="auto"/>
            <w:noWrap/>
            <w:hideMark/>
          </w:tcPr>
          <w:p w14:paraId="79586792"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4F8A4CD7"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07B2B73D" w14:textId="77777777" w:rsidR="00840298" w:rsidRPr="00B005DC" w:rsidRDefault="00840298" w:rsidP="00237AA4">
            <w:pPr>
              <w:rPr>
                <w:sz w:val="18"/>
                <w:szCs w:val="18"/>
              </w:rPr>
            </w:pPr>
            <w:r w:rsidRPr="00B005DC">
              <w:rPr>
                <w:sz w:val="18"/>
                <w:szCs w:val="18"/>
              </w:rPr>
              <w:t>–</w:t>
            </w:r>
          </w:p>
        </w:tc>
        <w:tc>
          <w:tcPr>
            <w:tcW w:w="526" w:type="dxa"/>
            <w:shd w:val="clear" w:color="auto" w:fill="auto"/>
            <w:noWrap/>
            <w:hideMark/>
          </w:tcPr>
          <w:p w14:paraId="6E2C5E8C"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37341453"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63FC8A8B" w14:textId="77777777" w:rsidR="00840298" w:rsidRPr="00B005DC" w:rsidRDefault="00840298" w:rsidP="00237AA4">
            <w:pPr>
              <w:rPr>
                <w:sz w:val="18"/>
                <w:szCs w:val="18"/>
              </w:rPr>
            </w:pPr>
            <w:r w:rsidRPr="00B005DC">
              <w:rPr>
                <w:sz w:val="18"/>
                <w:szCs w:val="18"/>
              </w:rPr>
              <w:t>–</w:t>
            </w:r>
          </w:p>
        </w:tc>
      </w:tr>
      <w:tr w:rsidR="00840298" w:rsidRPr="00B005DC" w14:paraId="085311D3" w14:textId="77777777" w:rsidTr="00F646F0">
        <w:trPr>
          <w:trHeight w:val="318"/>
        </w:trPr>
        <w:tc>
          <w:tcPr>
            <w:tcW w:w="3748" w:type="dxa"/>
            <w:shd w:val="clear" w:color="auto" w:fill="auto"/>
            <w:noWrap/>
            <w:hideMark/>
          </w:tcPr>
          <w:p w14:paraId="61CF8855" w14:textId="77777777" w:rsidR="00840298" w:rsidRPr="00B005DC" w:rsidRDefault="00840298" w:rsidP="00237AA4">
            <w:pPr>
              <w:rPr>
                <w:sz w:val="18"/>
                <w:szCs w:val="18"/>
              </w:rPr>
            </w:pPr>
            <w:r w:rsidRPr="00B005DC">
              <w:rPr>
                <w:sz w:val="18"/>
                <w:szCs w:val="18"/>
              </w:rPr>
              <w:t>includeOwnDocumentsInResult (boolean)</w:t>
            </w:r>
            <w:r w:rsidR="00475507">
              <w:rPr>
                <w:sz w:val="18"/>
                <w:szCs w:val="18"/>
              </w:rPr>
              <w:t xml:space="preserve"> **</w:t>
            </w:r>
          </w:p>
        </w:tc>
        <w:tc>
          <w:tcPr>
            <w:tcW w:w="727" w:type="dxa"/>
            <w:shd w:val="clear" w:color="auto" w:fill="auto"/>
            <w:noWrap/>
            <w:hideMark/>
          </w:tcPr>
          <w:p w14:paraId="71AE083B" w14:textId="77777777" w:rsidR="00840298" w:rsidRPr="00B005DC" w:rsidRDefault="00840298" w:rsidP="00237AA4">
            <w:pPr>
              <w:rPr>
                <w:sz w:val="18"/>
                <w:szCs w:val="18"/>
              </w:rPr>
            </w:pPr>
            <w:r w:rsidRPr="00B005DC">
              <w:rPr>
                <w:sz w:val="18"/>
                <w:szCs w:val="18"/>
              </w:rPr>
              <w:t>ei</w:t>
            </w:r>
          </w:p>
        </w:tc>
        <w:tc>
          <w:tcPr>
            <w:tcW w:w="872" w:type="dxa"/>
            <w:shd w:val="clear" w:color="auto" w:fill="auto"/>
            <w:noWrap/>
            <w:hideMark/>
          </w:tcPr>
          <w:p w14:paraId="3C7EBA17" w14:textId="77777777" w:rsidR="00840298" w:rsidRPr="00B005DC" w:rsidRDefault="00840298" w:rsidP="00237AA4">
            <w:pPr>
              <w:rPr>
                <w:sz w:val="18"/>
                <w:szCs w:val="18"/>
              </w:rPr>
            </w:pPr>
            <w:r w:rsidRPr="00B005DC">
              <w:rPr>
                <w:sz w:val="18"/>
                <w:szCs w:val="18"/>
              </w:rPr>
              <w:t>o</w:t>
            </w:r>
          </w:p>
        </w:tc>
        <w:tc>
          <w:tcPr>
            <w:tcW w:w="903" w:type="dxa"/>
            <w:shd w:val="clear" w:color="auto" w:fill="auto"/>
            <w:noWrap/>
            <w:hideMark/>
          </w:tcPr>
          <w:p w14:paraId="64B5EB88" w14:textId="77777777" w:rsidR="00840298" w:rsidRPr="00B005DC" w:rsidRDefault="00840298" w:rsidP="00237AA4">
            <w:pPr>
              <w:rPr>
                <w:sz w:val="18"/>
                <w:szCs w:val="18"/>
              </w:rPr>
            </w:pPr>
            <w:r w:rsidRPr="00B005DC">
              <w:rPr>
                <w:sz w:val="18"/>
                <w:szCs w:val="18"/>
              </w:rPr>
              <w:t>o</w:t>
            </w:r>
          </w:p>
        </w:tc>
        <w:tc>
          <w:tcPr>
            <w:tcW w:w="843" w:type="dxa"/>
            <w:shd w:val="clear" w:color="auto" w:fill="auto"/>
            <w:noWrap/>
            <w:hideMark/>
          </w:tcPr>
          <w:p w14:paraId="32199ED1" w14:textId="77777777" w:rsidR="00840298" w:rsidRPr="00B005DC" w:rsidRDefault="00840298" w:rsidP="00237AA4">
            <w:pPr>
              <w:rPr>
                <w:sz w:val="18"/>
                <w:szCs w:val="18"/>
              </w:rPr>
            </w:pPr>
            <w:r w:rsidRPr="00B005DC">
              <w:rPr>
                <w:sz w:val="18"/>
                <w:szCs w:val="18"/>
              </w:rPr>
              <w:t>o</w:t>
            </w:r>
          </w:p>
        </w:tc>
        <w:tc>
          <w:tcPr>
            <w:tcW w:w="1029" w:type="dxa"/>
            <w:shd w:val="clear" w:color="auto" w:fill="auto"/>
            <w:noWrap/>
            <w:hideMark/>
          </w:tcPr>
          <w:p w14:paraId="1BEE8CAC"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299766AC" w14:textId="77777777" w:rsidR="00840298" w:rsidRPr="00B005DC" w:rsidRDefault="00840298" w:rsidP="00237AA4">
            <w:pPr>
              <w:rPr>
                <w:sz w:val="18"/>
                <w:szCs w:val="18"/>
              </w:rPr>
            </w:pPr>
            <w:r w:rsidRPr="00B005DC">
              <w:rPr>
                <w:sz w:val="18"/>
                <w:szCs w:val="18"/>
              </w:rPr>
              <w:t>o</w:t>
            </w:r>
          </w:p>
        </w:tc>
        <w:tc>
          <w:tcPr>
            <w:tcW w:w="526" w:type="dxa"/>
            <w:shd w:val="clear" w:color="auto" w:fill="auto"/>
            <w:noWrap/>
            <w:hideMark/>
          </w:tcPr>
          <w:p w14:paraId="304A9333" w14:textId="77777777" w:rsidR="00840298" w:rsidRPr="00B005DC" w:rsidRDefault="00840298" w:rsidP="00237AA4">
            <w:pPr>
              <w:rPr>
                <w:sz w:val="18"/>
                <w:szCs w:val="18"/>
              </w:rPr>
            </w:pPr>
            <w:r w:rsidRPr="00B005DC">
              <w:rPr>
                <w:sz w:val="18"/>
                <w:szCs w:val="18"/>
              </w:rPr>
              <w:t>o</w:t>
            </w:r>
          </w:p>
        </w:tc>
        <w:tc>
          <w:tcPr>
            <w:tcW w:w="993" w:type="dxa"/>
            <w:shd w:val="clear" w:color="auto" w:fill="auto"/>
            <w:noWrap/>
            <w:hideMark/>
          </w:tcPr>
          <w:p w14:paraId="37FDE6A4" w14:textId="77777777" w:rsidR="00840298" w:rsidRPr="00B005DC" w:rsidRDefault="00840298" w:rsidP="00237AA4">
            <w:pPr>
              <w:rPr>
                <w:sz w:val="18"/>
                <w:szCs w:val="18"/>
              </w:rPr>
            </w:pPr>
            <w:r w:rsidRPr="00B005DC">
              <w:rPr>
                <w:sz w:val="18"/>
                <w:szCs w:val="18"/>
              </w:rPr>
              <w:t>–</w:t>
            </w:r>
          </w:p>
        </w:tc>
        <w:tc>
          <w:tcPr>
            <w:tcW w:w="429" w:type="dxa"/>
            <w:shd w:val="clear" w:color="auto" w:fill="auto"/>
            <w:noWrap/>
            <w:hideMark/>
          </w:tcPr>
          <w:p w14:paraId="2285F6A0" w14:textId="77777777" w:rsidR="00840298" w:rsidRPr="00B005DC" w:rsidRDefault="00840298" w:rsidP="00237AA4">
            <w:pPr>
              <w:rPr>
                <w:sz w:val="18"/>
                <w:szCs w:val="18"/>
              </w:rPr>
            </w:pPr>
            <w:r w:rsidRPr="00B005DC">
              <w:rPr>
                <w:sz w:val="18"/>
                <w:szCs w:val="18"/>
              </w:rPr>
              <w:t>–</w:t>
            </w:r>
          </w:p>
        </w:tc>
      </w:tr>
    </w:tbl>
    <w:p w14:paraId="75DF79E1" w14:textId="77777777" w:rsidR="00840298" w:rsidRDefault="00840298" w:rsidP="00840298"/>
    <w:p w14:paraId="1953AFB7" w14:textId="77777777" w:rsidR="00013B39" w:rsidRPr="0001025A" w:rsidRDefault="00013B39" w:rsidP="00013B39">
      <w:pPr>
        <w:rPr>
          <w:sz w:val="18"/>
          <w:szCs w:val="18"/>
        </w:rPr>
      </w:pPr>
    </w:p>
    <w:p w14:paraId="3A88C670" w14:textId="77777777" w:rsidR="00013B39" w:rsidRDefault="00013B39" w:rsidP="00013B39">
      <w:pPr>
        <w:rPr>
          <w:noProof/>
        </w:rPr>
      </w:pPr>
      <w:r>
        <w:rPr>
          <w:noProof/>
        </w:rPr>
        <w:t xml:space="preserve">* </w:t>
      </w:r>
      <w:r w:rsidRPr="00221CFA">
        <w:rPr>
          <w:noProof/>
        </w:rPr>
        <w:t>Jos annetaan aikarajausvalinta, voidaan antaa joko clinicalDocument.effectiveTime tai encompassingEncounter.effectiveTime</w:t>
      </w:r>
    </w:p>
    <w:p w14:paraId="2C31910D" w14:textId="77777777" w:rsidR="00475507" w:rsidRDefault="00475507" w:rsidP="00013B39">
      <w:pPr>
        <w:rPr>
          <w:noProof/>
        </w:rPr>
      </w:pPr>
      <w:r>
        <w:rPr>
          <w:noProof/>
        </w:rPr>
        <w:lastRenderedPageBreak/>
        <w:t>** Kysely kohdistuu oletusarvoisesti myös kyselyn lähettäjän omaan rekisteriin, jos kyselysanomassa ei välitetä includeOwnDocumentsInResult-kyselyparametria.</w:t>
      </w:r>
    </w:p>
    <w:p w14:paraId="04967BD0" w14:textId="77777777" w:rsidR="00013B39" w:rsidRDefault="00013B39" w:rsidP="00013B39">
      <w:pPr>
        <w:ind w:left="2160"/>
        <w:rPr>
          <w:noProof/>
        </w:rPr>
      </w:pPr>
    </w:p>
    <w:p w14:paraId="1C18971B" w14:textId="77777777" w:rsidR="00013B39" w:rsidRDefault="00013B39" w:rsidP="00013B39">
      <w:pPr>
        <w:ind w:left="2160"/>
        <w:rPr>
          <w:noProof/>
        </w:rPr>
      </w:pPr>
    </w:p>
    <w:p w14:paraId="7669B7A7" w14:textId="77777777" w:rsidR="00013B39" w:rsidRDefault="00013B39" w:rsidP="00013B39">
      <w:pPr>
        <w:ind w:left="720"/>
        <w:rPr>
          <w:noProof/>
        </w:rPr>
      </w:pPr>
      <w:r>
        <w:rPr>
          <w:noProof/>
        </w:rPr>
        <w:t xml:space="preserve">Yhteenvetotaulukosta näkee, voiko kyselyparametrin arvo toistua sanomassa. </w:t>
      </w:r>
      <w:r w:rsidRPr="00F646F0">
        <w:rPr>
          <w:noProof/>
        </w:rPr>
        <w:t>Esim.</w:t>
      </w:r>
      <w:r>
        <w:rPr>
          <w:noProof/>
        </w:rPr>
        <w:t xml:space="preserve"> kyselyparametrin tableOfContents arvoa voidaan toistaa sanomassa. </w:t>
      </w:r>
      <w:r w:rsidR="00E87794">
        <w:rPr>
          <w:noProof/>
        </w:rPr>
        <w:t>Esimerkiksi kysely, jossa haetaan</w:t>
      </w:r>
      <w:r>
        <w:rPr>
          <w:noProof/>
        </w:rPr>
        <w:t xml:space="preserve">  </w:t>
      </w:r>
      <w:r w:rsidR="00E87794">
        <w:rPr>
          <w:noProof/>
        </w:rPr>
        <w:t>potilaan hoitoasiakirjat</w:t>
      </w:r>
      <w:r w:rsidRPr="009B5F46">
        <w:rPr>
          <w:noProof/>
        </w:rPr>
        <w:t xml:space="preserve">, jotka sisältävät </w:t>
      </w:r>
      <w:r>
        <w:rPr>
          <w:noProof/>
        </w:rPr>
        <w:t>näkymän</w:t>
      </w:r>
      <w:r w:rsidRPr="009B5F46">
        <w:rPr>
          <w:noProof/>
        </w:rPr>
        <w:t xml:space="preserve"> ‘SUU’ </w:t>
      </w:r>
      <w:r w:rsidRPr="009B5F46">
        <w:rPr>
          <w:noProof/>
          <w:u w:val="single"/>
        </w:rPr>
        <w:t>tai</w:t>
      </w:r>
      <w:r w:rsidRPr="009B5F46">
        <w:rPr>
          <w:noProof/>
        </w:rPr>
        <w:t xml:space="preserve"> </w:t>
      </w:r>
      <w:r>
        <w:rPr>
          <w:noProof/>
        </w:rPr>
        <w:t>’HAM’.</w:t>
      </w:r>
    </w:p>
    <w:p w14:paraId="50B7817F" w14:textId="77777777" w:rsidR="00013B39" w:rsidRDefault="00013B39" w:rsidP="00013B39">
      <w:pPr>
        <w:ind w:left="720"/>
        <w:rPr>
          <w:noProof/>
        </w:rPr>
      </w:pPr>
    </w:p>
    <w:p w14:paraId="2AEFBA7B" w14:textId="77777777" w:rsidR="00013B39" w:rsidRDefault="00013B39" w:rsidP="00013B39">
      <w:pPr>
        <w:ind w:left="720"/>
        <w:rPr>
          <w:noProof/>
        </w:rPr>
      </w:pPr>
    </w:p>
    <w:p w14:paraId="49D1D640" w14:textId="77777777" w:rsidR="00013B39" w:rsidRPr="00F934EB" w:rsidRDefault="00013B39" w:rsidP="00013B39">
      <w:pPr>
        <w:ind w:left="720"/>
        <w:rPr>
          <w:b/>
          <w:noProof/>
          <w:sz w:val="20"/>
          <w:szCs w:val="20"/>
        </w:rPr>
      </w:pPr>
      <w:r w:rsidRPr="00F934EB">
        <w:rPr>
          <w:noProof/>
          <w:sz w:val="20"/>
          <w:szCs w:val="20"/>
        </w:rPr>
        <w:t>&lt;queryByParameter&gt;</w:t>
      </w:r>
      <w:r w:rsidRPr="00F934EB">
        <w:rPr>
          <w:noProof/>
          <w:sz w:val="20"/>
          <w:szCs w:val="20"/>
        </w:rPr>
        <w:cr/>
      </w:r>
      <w:r w:rsidRPr="00F934EB">
        <w:rPr>
          <w:noProof/>
          <w:sz w:val="20"/>
          <w:szCs w:val="20"/>
        </w:rPr>
        <w:tab/>
        <w:t>&lt;!-- Potilas patient.id, tämä ainoa pakollinen tieto --&gt;</w:t>
      </w:r>
      <w:r w:rsidRPr="00F934EB">
        <w:rPr>
          <w:noProof/>
          <w:sz w:val="20"/>
          <w:szCs w:val="20"/>
        </w:rPr>
        <w:cr/>
      </w:r>
      <w:r w:rsidRPr="00F934EB">
        <w:rPr>
          <w:noProof/>
          <w:sz w:val="20"/>
          <w:szCs w:val="20"/>
        </w:rPr>
        <w:tab/>
        <w:t>&lt;patient.id&gt;</w:t>
      </w:r>
      <w:r w:rsidRPr="00F934EB">
        <w:rPr>
          <w:noProof/>
          <w:sz w:val="20"/>
          <w:szCs w:val="20"/>
        </w:rPr>
        <w:cr/>
      </w:r>
      <w:r w:rsidRPr="00F934EB">
        <w:rPr>
          <w:noProof/>
          <w:sz w:val="20"/>
          <w:szCs w:val="20"/>
        </w:rPr>
        <w:tab/>
      </w:r>
      <w:r w:rsidRPr="00F934EB">
        <w:rPr>
          <w:noProof/>
          <w:sz w:val="20"/>
          <w:szCs w:val="20"/>
        </w:rPr>
        <w:tab/>
        <w:t>&lt;value extension="030875-999Y" root="1.2.246.21"/&gt;</w:t>
      </w:r>
      <w:r w:rsidRPr="00F934EB">
        <w:rPr>
          <w:noProof/>
          <w:sz w:val="20"/>
          <w:szCs w:val="20"/>
        </w:rPr>
        <w:cr/>
      </w:r>
      <w:r w:rsidRPr="00F934EB">
        <w:rPr>
          <w:noProof/>
          <w:sz w:val="20"/>
          <w:szCs w:val="20"/>
        </w:rPr>
        <w:tab/>
        <w:t>&lt;/patient.id&gt;</w:t>
      </w:r>
      <w:r w:rsidRPr="00F934EB">
        <w:rPr>
          <w:noProof/>
          <w:sz w:val="20"/>
          <w:szCs w:val="20"/>
        </w:rPr>
        <w:cr/>
      </w:r>
      <w:r w:rsidRPr="00F934EB">
        <w:rPr>
          <w:noProof/>
          <w:sz w:val="20"/>
          <w:szCs w:val="20"/>
        </w:rPr>
        <w:tab/>
      </w:r>
      <w:r w:rsidRPr="00F934EB">
        <w:rPr>
          <w:b/>
          <w:noProof/>
          <w:sz w:val="20"/>
          <w:szCs w:val="20"/>
        </w:rPr>
        <w:t>&lt;!-- rajaus tiettyihin näkymiin--&gt;</w:t>
      </w:r>
      <w:r w:rsidRPr="00F934EB">
        <w:rPr>
          <w:b/>
          <w:noProof/>
          <w:sz w:val="20"/>
          <w:szCs w:val="20"/>
        </w:rPr>
        <w:cr/>
      </w:r>
      <w:r w:rsidRPr="00F934EB">
        <w:rPr>
          <w:b/>
          <w:noProof/>
          <w:sz w:val="20"/>
          <w:szCs w:val="20"/>
        </w:rPr>
        <w:tab/>
        <w:t>&lt;tableOfContents&gt;</w:t>
      </w:r>
      <w:r w:rsidRPr="00F934EB">
        <w:rPr>
          <w:b/>
          <w:noProof/>
          <w:sz w:val="20"/>
          <w:szCs w:val="20"/>
        </w:rPr>
        <w:cr/>
      </w:r>
      <w:r w:rsidRPr="00F934EB">
        <w:rPr>
          <w:b/>
          <w:noProof/>
          <w:sz w:val="20"/>
          <w:szCs w:val="20"/>
        </w:rPr>
        <w:tab/>
      </w:r>
      <w:r w:rsidRPr="00F934EB">
        <w:rPr>
          <w:b/>
          <w:noProof/>
          <w:sz w:val="20"/>
          <w:szCs w:val="20"/>
        </w:rPr>
        <w:tab/>
        <w:t>&lt;value code="58" codeSystem="1.2.246.537.6.12.2002"/&gt;</w:t>
      </w:r>
    </w:p>
    <w:p w14:paraId="12153FBA" w14:textId="77777777" w:rsidR="00013B39" w:rsidRDefault="00013B39" w:rsidP="00013B39">
      <w:pPr>
        <w:ind w:left="720"/>
        <w:rPr>
          <w:noProof/>
          <w:sz w:val="20"/>
          <w:szCs w:val="20"/>
        </w:rPr>
      </w:pPr>
      <w:r w:rsidRPr="00F934EB">
        <w:rPr>
          <w:b/>
          <w:noProof/>
          <w:sz w:val="20"/>
          <w:szCs w:val="20"/>
        </w:rPr>
        <w:tab/>
      </w:r>
      <w:r w:rsidRPr="00F934EB">
        <w:rPr>
          <w:b/>
          <w:noProof/>
          <w:sz w:val="20"/>
          <w:szCs w:val="20"/>
        </w:rPr>
        <w:tab/>
        <w:t>&lt;value code="360" codeSystem="1.2.246.537.6.12.2002"/&gt;</w:t>
      </w:r>
      <w:r w:rsidRPr="00F934EB">
        <w:rPr>
          <w:b/>
          <w:noProof/>
          <w:sz w:val="20"/>
          <w:szCs w:val="20"/>
        </w:rPr>
        <w:cr/>
      </w:r>
      <w:r w:rsidRPr="00F934EB">
        <w:rPr>
          <w:b/>
          <w:noProof/>
          <w:sz w:val="20"/>
          <w:szCs w:val="20"/>
        </w:rPr>
        <w:tab/>
        <w:t>&lt;/tableOfContents&gt;</w:t>
      </w:r>
      <w:r w:rsidRPr="00F934EB">
        <w:rPr>
          <w:b/>
          <w:noProof/>
          <w:sz w:val="20"/>
          <w:szCs w:val="20"/>
        </w:rPr>
        <w:cr/>
      </w:r>
      <w:r w:rsidRPr="00F934EB">
        <w:rPr>
          <w:noProof/>
          <w:sz w:val="20"/>
          <w:szCs w:val="20"/>
        </w:rPr>
        <w:tab/>
        <w:t>&lt;!-- palvelutapahtuma, jota käytetään hoitosuhteen todentamiseen --&gt;</w:t>
      </w:r>
      <w:r w:rsidRPr="00F934EB">
        <w:rPr>
          <w:noProof/>
          <w:sz w:val="20"/>
          <w:szCs w:val="20"/>
        </w:rPr>
        <w:tab/>
      </w:r>
      <w:r w:rsidRPr="00F934EB">
        <w:rPr>
          <w:noProof/>
          <w:sz w:val="20"/>
          <w:szCs w:val="20"/>
        </w:rPr>
        <w:tab/>
      </w:r>
    </w:p>
    <w:p w14:paraId="543A7A51" w14:textId="106BDB85" w:rsidR="00013B39" w:rsidRPr="00F934EB" w:rsidRDefault="00013B39" w:rsidP="00013B39">
      <w:pPr>
        <w:ind w:left="720"/>
        <w:rPr>
          <w:noProof/>
          <w:lang w:val="en-US"/>
        </w:rPr>
      </w:pPr>
      <w:r>
        <w:rPr>
          <w:noProof/>
          <w:sz w:val="20"/>
          <w:szCs w:val="20"/>
        </w:rPr>
        <w:tab/>
      </w:r>
      <w:r w:rsidRPr="00F934EB">
        <w:rPr>
          <w:noProof/>
          <w:sz w:val="20"/>
          <w:szCs w:val="20"/>
          <w:lang w:val="en-US"/>
        </w:rPr>
        <w:t>&lt;!—Huom. ei varsinainen kyselyparametri--&gt;</w:t>
      </w:r>
      <w:r w:rsidRPr="00F934EB">
        <w:rPr>
          <w:noProof/>
          <w:sz w:val="20"/>
          <w:szCs w:val="20"/>
          <w:lang w:val="en-US"/>
        </w:rPr>
        <w:cr/>
      </w:r>
      <w:r w:rsidRPr="00F934EB">
        <w:rPr>
          <w:noProof/>
          <w:sz w:val="20"/>
          <w:szCs w:val="20"/>
          <w:lang w:val="en-US"/>
        </w:rPr>
        <w:tab/>
        <w:t>&lt;activeEncompassingEncounterId&gt;</w:t>
      </w:r>
      <w:r w:rsidRPr="00F934EB">
        <w:rPr>
          <w:noProof/>
          <w:sz w:val="20"/>
          <w:szCs w:val="20"/>
          <w:lang w:val="en-US"/>
        </w:rPr>
        <w:cr/>
      </w:r>
      <w:r w:rsidRPr="00F934EB">
        <w:rPr>
          <w:noProof/>
          <w:sz w:val="20"/>
          <w:szCs w:val="20"/>
          <w:lang w:val="en-US"/>
        </w:rPr>
        <w:tab/>
      </w:r>
      <w:r w:rsidRPr="00F934EB">
        <w:rPr>
          <w:noProof/>
          <w:sz w:val="20"/>
          <w:szCs w:val="20"/>
          <w:lang w:val="en-US"/>
        </w:rPr>
        <w:tab/>
        <w:t>&lt;value root="1.2.246.10.48484666.10.0.14.2009.111009"/&gt;</w:t>
      </w:r>
      <w:r w:rsidRPr="00F934EB">
        <w:rPr>
          <w:noProof/>
          <w:sz w:val="20"/>
          <w:szCs w:val="20"/>
          <w:lang w:val="en-US"/>
        </w:rPr>
        <w:cr/>
      </w:r>
      <w:r w:rsidRPr="00F934EB">
        <w:rPr>
          <w:noProof/>
          <w:sz w:val="20"/>
          <w:szCs w:val="20"/>
          <w:lang w:val="en-US"/>
        </w:rPr>
        <w:tab/>
        <w:t>&lt;/activeEncompassingEncounterId&gt;</w:t>
      </w:r>
      <w:r w:rsidRPr="00F934EB">
        <w:rPr>
          <w:noProof/>
          <w:sz w:val="20"/>
          <w:szCs w:val="20"/>
          <w:lang w:val="en-US"/>
        </w:rPr>
        <w:cr/>
        <w:t>&lt;/queryByParameter&gt;</w:t>
      </w:r>
      <w:r w:rsidRPr="00F934EB">
        <w:rPr>
          <w:noProof/>
          <w:sz w:val="20"/>
          <w:szCs w:val="20"/>
          <w:lang w:val="en-US"/>
        </w:rPr>
        <w:cr/>
      </w:r>
    </w:p>
    <w:p w14:paraId="18BCF416" w14:textId="77777777" w:rsidR="007F04C8" w:rsidRDefault="007F04C8">
      <w:pPr>
        <w:rPr>
          <w:ins w:id="732" w:author="Eklund Marjut [2]" w:date="2024-01-18T15:30:00Z"/>
          <w:b/>
          <w:bCs/>
          <w:sz w:val="28"/>
          <w:szCs w:val="28"/>
          <w:lang w:val="x-none" w:eastAsia="x-none"/>
        </w:rPr>
      </w:pPr>
      <w:ins w:id="733" w:author="Eklund Marjut [2]" w:date="2024-01-18T15:30:00Z">
        <w:r w:rsidRPr="000D15DE">
          <w:rPr>
            <w:lang w:val="en-US"/>
            <w:rPrChange w:id="734" w:author="Eklund Marjut [2]" w:date="2024-03-01T14:05:00Z">
              <w:rPr/>
            </w:rPrChange>
          </w:rPr>
          <w:br w:type="page"/>
        </w:r>
      </w:ins>
    </w:p>
    <w:p w14:paraId="37E2AD3B" w14:textId="76118234" w:rsidR="00331589" w:rsidRDefault="00331589" w:rsidP="000A070F">
      <w:pPr>
        <w:pStyle w:val="Otsikko4"/>
        <w:rPr>
          <w:ins w:id="735" w:author="Eklund Marjut [2]" w:date="2024-01-18T11:05:00Z"/>
        </w:rPr>
      </w:pPr>
      <w:ins w:id="736" w:author="Eklund Marjut [2]" w:date="2024-01-18T11:05:00Z">
        <w:r>
          <w:lastRenderedPageBreak/>
          <w:t>PPB</w:t>
        </w:r>
        <w:r>
          <w:rPr>
            <w:lang w:val="fi-FI"/>
          </w:rPr>
          <w:t>11</w:t>
        </w:r>
        <w:r>
          <w:t>-hakupalvelu</w:t>
        </w:r>
        <w:r>
          <w:rPr>
            <w:lang w:val="fi-FI"/>
          </w:rPr>
          <w:t>pyynnön kyselyparametrit</w:t>
        </w:r>
        <w:r>
          <w:t xml:space="preserve"> - sanomatyyppi RCMR_MT100003FI01</w:t>
        </w:r>
      </w:ins>
    </w:p>
    <w:p w14:paraId="0E1C8FAC" w14:textId="77777777" w:rsidR="00331589" w:rsidRDefault="00331589" w:rsidP="00331589">
      <w:pPr>
        <w:rPr>
          <w:ins w:id="737" w:author="Eklund Marjut [2]" w:date="2024-01-18T11:05:00Z"/>
        </w:rPr>
      </w:pPr>
    </w:p>
    <w:p w14:paraId="78C067C9" w14:textId="525BB9C3" w:rsidR="00331589" w:rsidRDefault="00331589" w:rsidP="00331589">
      <w:pPr>
        <w:rPr>
          <w:ins w:id="738" w:author="Eklund Marjut [2]" w:date="2024-01-18T11:05:00Z"/>
        </w:rPr>
      </w:pPr>
      <w:ins w:id="739" w:author="Eklund Marjut [2]" w:date="2024-01-18T11:05:00Z">
        <w:r>
          <w:t>Tässä luvussa kuvataan kyselyparametrit, joita hyödynnetään haettaessa potilaan palvelutapahtuma- ja hoitoasiakirjoja palvelupyynnöllä PPB</w:t>
        </w:r>
      </w:ins>
      <w:ins w:id="740" w:author="Eklund Marjut [2]" w:date="2024-01-18T13:14:00Z">
        <w:r w:rsidR="003F194F">
          <w:t>1</w:t>
        </w:r>
      </w:ins>
      <w:ins w:id="741" w:author="Eklund Marjut [2]" w:date="2024-01-18T11:05:00Z">
        <w:r>
          <w:t>1</w:t>
        </w:r>
      </w:ins>
      <w:ins w:id="742" w:author="Eklund Marjut [2]" w:date="2024-01-18T11:06:00Z">
        <w:r w:rsidRPr="00331589">
          <w:t xml:space="preserve"> toimintansa päättäneen</w:t>
        </w:r>
      </w:ins>
      <w:ins w:id="743" w:author="Eklund Marjut [2]" w:date="2024-01-18T12:58:00Z">
        <w:r w:rsidR="00CC056D">
          <w:t xml:space="preserve"> yksityisen terveydenhuollon </w:t>
        </w:r>
      </w:ins>
      <w:ins w:id="744" w:author="Eklund Marjut [2]" w:date="2024-01-18T11:06:00Z">
        <w:r w:rsidRPr="00331589">
          <w:t>rekisterinpitäjän</w:t>
        </w:r>
      </w:ins>
      <w:ins w:id="745" w:author="Eklund Marjut [2]" w:date="2024-01-18T12:57:00Z">
        <w:r w:rsidR="00CC056D">
          <w:t xml:space="preserve"> </w:t>
        </w:r>
      </w:ins>
      <w:ins w:id="746" w:author="Eklund Marjut [2]" w:date="2024-01-18T11:06:00Z">
        <w:r w:rsidRPr="00331589">
          <w:t>rekisteristä</w:t>
        </w:r>
      </w:ins>
      <w:ins w:id="747" w:author="Eklund Marjut [2]" w:date="2024-01-18T11:07:00Z">
        <w:r>
          <w:t xml:space="preserve"> järjestämisvastuun perusteella</w:t>
        </w:r>
      </w:ins>
      <w:ins w:id="748" w:author="Eklund Marjut [2]" w:date="2024-01-18T11:05:00Z">
        <w:r>
          <w:t>.</w:t>
        </w:r>
      </w:ins>
      <w:ins w:id="749" w:author="Eklund Marjut [2]" w:date="2024-01-18T11:07:00Z">
        <w:r>
          <w:t xml:space="preserve"> </w:t>
        </w:r>
      </w:ins>
      <w:ins w:id="750" w:author="Eklund Marjut [2]" w:date="2024-01-18T13:33:00Z">
        <w:r w:rsidR="0055693B">
          <w:t>Palvelupyyntö perustuu samoihin teknisiin ratkaisuihin kuin palvelupyyntö PPB, mutta se palauttaa tiedot vain toimintansa päättäneen rekisteristä.</w:t>
        </w:r>
      </w:ins>
    </w:p>
    <w:p w14:paraId="085A93F7" w14:textId="77777777" w:rsidR="00331589" w:rsidRDefault="00331589" w:rsidP="00331589">
      <w:pPr>
        <w:rPr>
          <w:ins w:id="751" w:author="Eklund Marjut [2]" w:date="2024-01-18T11:05:00Z"/>
        </w:rPr>
      </w:pPr>
    </w:p>
    <w:p w14:paraId="15EB2DA5" w14:textId="6930F7C7" w:rsidR="00331589" w:rsidRDefault="00331589" w:rsidP="00331589">
      <w:pPr>
        <w:rPr>
          <w:ins w:id="752" w:author="Eklund Marjut [2]" w:date="2024-01-18T11:05:00Z"/>
        </w:rPr>
      </w:pPr>
      <w:ins w:id="753" w:author="Eklund Marjut [2]" w:date="2024-01-18T11:05:00Z">
        <w:r>
          <w:t xml:space="preserve">Kyselyissä on pakollista rajata kysely koskemaan tiettyä potilasta.  Potilaan henkilötunnus </w:t>
        </w:r>
      </w:ins>
      <w:ins w:id="754" w:author="Eklund Marjut [2]" w:date="2024-01-18T15:46:00Z">
        <w:r w:rsidR="009D7ED6">
          <w:t xml:space="preserve">tai tilapäinen yksilöintitunnus </w:t>
        </w:r>
      </w:ins>
      <w:ins w:id="755" w:author="Eklund Marjut [2]" w:date="2024-01-18T11:05:00Z">
        <w:r>
          <w:t xml:space="preserve">on pakollinen kyselyparametri. </w:t>
        </w:r>
      </w:ins>
    </w:p>
    <w:p w14:paraId="7A42CE48" w14:textId="77777777" w:rsidR="00331589" w:rsidRDefault="00331589" w:rsidP="00331589">
      <w:pPr>
        <w:rPr>
          <w:ins w:id="756" w:author="Eklund Marjut [2]" w:date="2024-01-18T11:05:00Z"/>
        </w:rPr>
      </w:pPr>
    </w:p>
    <w:p w14:paraId="4CFF78ED" w14:textId="6164BB3F" w:rsidR="00331589" w:rsidRDefault="00331589" w:rsidP="00331589">
      <w:pPr>
        <w:rPr>
          <w:ins w:id="757" w:author="Eklund Marjut [2]" w:date="2024-01-18T11:05:00Z"/>
        </w:rPr>
      </w:pPr>
      <w:ins w:id="758" w:author="Eklund Marjut [2]" w:date="2024-01-18T11:05:00Z">
        <w:r>
          <w:t>Palvelupyynnöllä PPB</w:t>
        </w:r>
      </w:ins>
      <w:ins w:id="759" w:author="Eklund Marjut [2]" w:date="2024-01-18T11:06:00Z">
        <w:r>
          <w:t>11</w:t>
        </w:r>
      </w:ins>
      <w:ins w:id="760" w:author="Eklund Marjut [2]" w:date="2024-01-18T11:05:00Z">
        <w:r>
          <w:t xml:space="preserve"> palautetaan </w:t>
        </w:r>
      </w:ins>
      <w:ins w:id="761" w:author="Eklund Marjut [2]" w:date="2024-01-18T11:07:00Z">
        <w:r>
          <w:t>ti</w:t>
        </w:r>
      </w:ins>
      <w:ins w:id="762" w:author="Eklund Marjut [2]" w:date="2024-01-18T11:08:00Z">
        <w:r>
          <w:t xml:space="preserve">edot toimintansa päättäneen yksityisen </w:t>
        </w:r>
      </w:ins>
      <w:ins w:id="763" w:author="Eklund Marjut [2]" w:date="2024-01-18T13:05:00Z">
        <w:r w:rsidR="00CC056D">
          <w:t xml:space="preserve">terveydenhuollon rekisterinpitäjän </w:t>
        </w:r>
      </w:ins>
      <w:ins w:id="764" w:author="Eklund Marjut [2]" w:date="2024-01-18T11:08:00Z">
        <w:r>
          <w:t>rekisteristä. Informoin</w:t>
        </w:r>
      </w:ins>
      <w:ins w:id="765" w:author="Eklund Marjut [2]" w:date="2024-01-18T11:09:00Z">
        <w:r>
          <w:t xml:space="preserve">ti, luovutuslupa ja </w:t>
        </w:r>
      </w:ins>
      <w:ins w:id="766" w:author="Eklund Marjut [2]" w:date="2024-01-18T11:08:00Z">
        <w:r>
          <w:t xml:space="preserve">luovutuskiellot  </w:t>
        </w:r>
      </w:ins>
      <w:ins w:id="767" w:author="Eklund Marjut [2]" w:date="2024-01-18T11:09:00Z">
        <w:r>
          <w:t xml:space="preserve">eivät vaikuta haun tulokseen. </w:t>
        </w:r>
      </w:ins>
      <w:ins w:id="768" w:author="Eklund Marjut [2]" w:date="2024-01-18T11:48:00Z">
        <w:r w:rsidR="00E70FBC">
          <w:t>Palvelupyyn</w:t>
        </w:r>
      </w:ins>
      <w:ins w:id="769" w:author="Eklund Marjut [2]" w:date="2024-01-18T15:40:00Z">
        <w:r w:rsidR="009E443C">
          <w:t>töä</w:t>
        </w:r>
      </w:ins>
      <w:ins w:id="770" w:author="Eklund Marjut [2]" w:date="2024-01-18T11:48:00Z">
        <w:r w:rsidR="00E70FBC">
          <w:t xml:space="preserve"> PPB11 ei </w:t>
        </w:r>
      </w:ins>
      <w:ins w:id="771" w:author="Eklund Marjut [2]" w:date="2024-01-18T15:40:00Z">
        <w:r w:rsidR="009E443C">
          <w:t>käytetä hätähaussa</w:t>
        </w:r>
      </w:ins>
      <w:ins w:id="772" w:author="Eklund Marjut [2]" w:date="2024-01-18T11:48:00Z">
        <w:r w:rsidR="00E70FBC">
          <w:t xml:space="preserve">. </w:t>
        </w:r>
      </w:ins>
    </w:p>
    <w:p w14:paraId="7FCEF8A1" w14:textId="77777777" w:rsidR="00331589" w:rsidRDefault="00331589" w:rsidP="00331589">
      <w:pPr>
        <w:rPr>
          <w:ins w:id="773" w:author="Eklund Marjut [2]" w:date="2024-01-18T11:05:00Z"/>
        </w:rPr>
      </w:pPr>
    </w:p>
    <w:p w14:paraId="2ADCBA87" w14:textId="6E135A56" w:rsidR="00331589" w:rsidRDefault="00144566" w:rsidP="00CC056D">
      <w:pPr>
        <w:rPr>
          <w:ins w:id="774" w:author="Eklund Marjut [2]" w:date="2024-01-18T15:39:00Z"/>
        </w:rPr>
      </w:pPr>
      <w:ins w:id="775" w:author="Eklund Marjut [2]" w:date="2024-01-18T12:01:00Z">
        <w:r>
          <w:t>Kyselysanoman lähett</w:t>
        </w:r>
      </w:ins>
      <w:ins w:id="776" w:author="Eklund Marjut [2]" w:date="2024-01-18T12:02:00Z">
        <w:r>
          <w:t>äjä on järjestämisvastuullinen terveydenhuollon palvelunantaja.</w:t>
        </w:r>
      </w:ins>
      <w:ins w:id="777" w:author="Eklund Marjut [2]" w:date="2024-01-18T12:58:00Z">
        <w:r w:rsidR="00CC056D">
          <w:t xml:space="preserve"> Kyselysanomassa annetaan </w:t>
        </w:r>
      </w:ins>
      <w:ins w:id="778" w:author="Eklund Marjut [2]" w:date="2024-01-18T12:59:00Z">
        <w:r w:rsidR="00CC056D">
          <w:t xml:space="preserve">pakollisina kyselyparametreina toimintansa päättäneen organisaation </w:t>
        </w:r>
      </w:ins>
      <w:ins w:id="779" w:author="Eklund Marjut [2]" w:date="2024-01-18T15:44:00Z">
        <w:r w:rsidR="009E443C">
          <w:t>rekisterinpitäjä (r</w:t>
        </w:r>
        <w:r w:rsidR="009E443C" w:rsidRPr="009E443C">
          <w:t>epresentedOrganization.id</w:t>
        </w:r>
        <w:r w:rsidR="009E443C">
          <w:t>)</w:t>
        </w:r>
        <w:r w:rsidR="009E443C" w:rsidRPr="009E443C">
          <w:t xml:space="preserve"> </w:t>
        </w:r>
        <w:r w:rsidR="009E443C">
          <w:t>ja rekisteri (</w:t>
        </w:r>
        <w:r w:rsidR="009E443C" w:rsidRPr="009E443C">
          <w:t>clinicalDocument.code</w:t>
        </w:r>
        <w:r w:rsidR="009E443C">
          <w:t xml:space="preserve">), </w:t>
        </w:r>
      </w:ins>
      <w:ins w:id="780" w:author="Eklund Marjut [2]" w:date="2024-01-18T12:59:00Z">
        <w:r w:rsidR="00CC056D">
          <w:t>joiden perusteella a</w:t>
        </w:r>
      </w:ins>
      <w:ins w:id="781" w:author="Eklund Marjut [2]" w:date="2024-01-18T12:02:00Z">
        <w:r>
          <w:t>rkisto rajaa kysely</w:t>
        </w:r>
      </w:ins>
      <w:ins w:id="782" w:author="Eklund Marjut [2]" w:date="2024-01-18T12:57:00Z">
        <w:r w:rsidR="00CC056D">
          <w:t xml:space="preserve">n </w:t>
        </w:r>
      </w:ins>
      <w:ins w:id="783" w:author="Eklund Marjut [2]" w:date="2024-01-18T12:02:00Z">
        <w:r>
          <w:t xml:space="preserve">toimintansa päättäneen </w:t>
        </w:r>
      </w:ins>
      <w:ins w:id="784" w:author="Eklund Marjut [2]" w:date="2024-01-18T12:59:00Z">
        <w:r w:rsidR="00CC056D">
          <w:t xml:space="preserve">toimijan </w:t>
        </w:r>
      </w:ins>
      <w:ins w:id="785" w:author="Eklund Marjut [2]" w:date="2024-01-18T12:03:00Z">
        <w:r>
          <w:t>rekisteriin</w:t>
        </w:r>
      </w:ins>
      <w:ins w:id="786" w:author="Eklund Marjut [2]" w:date="2024-01-18T12:59:00Z">
        <w:r w:rsidR="00CC056D">
          <w:t xml:space="preserve">. </w:t>
        </w:r>
      </w:ins>
      <w:ins w:id="787" w:author="Eklund Marjut [2]" w:date="2024-01-18T15:38:00Z">
        <w:r w:rsidR="009E443C">
          <w:t>Rekisterinpitäjä</w:t>
        </w:r>
      </w:ins>
      <w:ins w:id="788" w:author="Eklund Marjut [2]" w:date="2024-01-18T15:40:00Z">
        <w:r w:rsidR="009E443C">
          <w:t xml:space="preserve">-kyselyparametrissa </w:t>
        </w:r>
      </w:ins>
      <w:ins w:id="789" w:author="Eklund Marjut [2]" w:date="2024-01-18T15:45:00Z">
        <w:r w:rsidR="009E443C">
          <w:t xml:space="preserve">käytetään </w:t>
        </w:r>
      </w:ins>
      <w:ins w:id="790" w:author="Eklund Marjut [2]" w:date="2024-01-18T15:44:00Z">
        <w:r w:rsidR="009E443C">
          <w:t>tietorakenteen tunnistee</w:t>
        </w:r>
      </w:ins>
      <w:ins w:id="791" w:author="Eklund Marjut [2]" w:date="2024-01-18T15:45:00Z">
        <w:r w:rsidR="009E443C">
          <w:t>na</w:t>
        </w:r>
      </w:ins>
      <w:ins w:id="792" w:author="Eklund Marjut [2]" w:date="2024-01-18T15:44:00Z">
        <w:r w:rsidR="009E443C">
          <w:t xml:space="preserve"> </w:t>
        </w:r>
        <w:r w:rsidR="009E443C" w:rsidRPr="00804345">
          <w:t>koodiston KanTa-palvelut - Tekninen CDA R2 rakennekoodisto ryhmän 33 arvo</w:t>
        </w:r>
        <w:r w:rsidR="009E443C">
          <w:t>a 1</w:t>
        </w:r>
      </w:ins>
      <w:ins w:id="793" w:author="Eklund Marjut [2]" w:date="2024-01-18T15:47:00Z">
        <w:r w:rsidR="009D7ED6">
          <w:t>, rekisterinpitäjä</w:t>
        </w:r>
      </w:ins>
      <w:ins w:id="794" w:author="Eklund Marjut [2]" w:date="2024-01-18T15:44:00Z">
        <w:r w:rsidR="009E443C">
          <w:t>.</w:t>
        </w:r>
      </w:ins>
      <w:ins w:id="795" w:author="Eklund Marjut [2]" w:date="2024-01-18T15:46:00Z">
        <w:r w:rsidR="009E443C">
          <w:br/>
        </w:r>
      </w:ins>
    </w:p>
    <w:p w14:paraId="2354F040" w14:textId="77777777" w:rsidR="009E443C" w:rsidRDefault="009E443C" w:rsidP="000A070F">
      <w:pPr>
        <w:autoSpaceDE w:val="0"/>
        <w:autoSpaceDN w:val="0"/>
        <w:adjustRightInd w:val="0"/>
        <w:ind w:left="1134"/>
        <w:rPr>
          <w:ins w:id="796" w:author="Eklund Marjut [2]" w:date="2024-01-18T15:39:00Z"/>
          <w:rFonts w:ascii="Arial" w:hAnsi="Arial" w:cs="Arial"/>
          <w:color w:val="000000"/>
          <w:sz w:val="20"/>
          <w:szCs w:val="20"/>
          <w:highlight w:val="white"/>
        </w:rPr>
      </w:pPr>
      <w:ins w:id="797" w:author="Eklund Marjut [2]" w:date="2024-01-18T15:39:00Z">
        <w:r>
          <w:rPr>
            <w:rFonts w:ascii="Arial" w:hAnsi="Arial" w:cs="Arial"/>
            <w:color w:val="0000FF"/>
            <w:sz w:val="20"/>
            <w:szCs w:val="20"/>
            <w:highlight w:val="white"/>
          </w:rPr>
          <w:t>&lt;</w:t>
        </w:r>
        <w:r>
          <w:rPr>
            <w:rFonts w:ascii="Arial" w:hAnsi="Arial" w:cs="Arial"/>
            <w:color w:val="800000"/>
            <w:sz w:val="20"/>
            <w:szCs w:val="20"/>
            <w:highlight w:val="white"/>
          </w:rPr>
          <w:t>representedOrganization.id</w:t>
        </w:r>
        <w:r>
          <w:rPr>
            <w:rFonts w:ascii="Arial" w:hAnsi="Arial" w:cs="Arial"/>
            <w:color w:val="0000FF"/>
            <w:sz w:val="20"/>
            <w:szCs w:val="20"/>
            <w:highlight w:val="white"/>
          </w:rPr>
          <w:t>&gt;</w:t>
        </w:r>
      </w:ins>
    </w:p>
    <w:p w14:paraId="0C91964E" w14:textId="77777777" w:rsidR="009E443C" w:rsidRDefault="009E443C" w:rsidP="000A070F">
      <w:pPr>
        <w:autoSpaceDE w:val="0"/>
        <w:autoSpaceDN w:val="0"/>
        <w:adjustRightInd w:val="0"/>
        <w:ind w:left="1701"/>
        <w:rPr>
          <w:ins w:id="798" w:author="Eklund Marjut [2]" w:date="2024-01-18T15:39:00Z"/>
          <w:rFonts w:ascii="Arial" w:hAnsi="Arial" w:cs="Arial"/>
          <w:color w:val="000000"/>
          <w:sz w:val="20"/>
          <w:szCs w:val="20"/>
          <w:highlight w:val="white"/>
        </w:rPr>
      </w:pPr>
      <w:ins w:id="799" w:author="Eklund Marjut [2]" w:date="2024-01-18T15:39:00Z">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tietorakenteen tunniste: rekisterinpitäjä</w:t>
        </w:r>
        <w:r>
          <w:rPr>
            <w:rFonts w:ascii="Arial" w:hAnsi="Arial" w:cs="Arial"/>
            <w:color w:val="0000FF"/>
            <w:sz w:val="20"/>
            <w:szCs w:val="20"/>
            <w:highlight w:val="white"/>
          </w:rPr>
          <w:t>--&gt;</w:t>
        </w:r>
      </w:ins>
    </w:p>
    <w:p w14:paraId="483FD3A6" w14:textId="77777777" w:rsidR="009E443C" w:rsidRDefault="009E443C" w:rsidP="000A070F">
      <w:pPr>
        <w:autoSpaceDE w:val="0"/>
        <w:autoSpaceDN w:val="0"/>
        <w:adjustRightInd w:val="0"/>
        <w:ind w:left="1701"/>
        <w:rPr>
          <w:ins w:id="800" w:author="Eklund Marjut [2]" w:date="2024-01-18T15:39:00Z"/>
          <w:rFonts w:ascii="Arial" w:hAnsi="Arial" w:cs="Arial"/>
          <w:color w:val="000000"/>
          <w:sz w:val="20"/>
          <w:szCs w:val="20"/>
          <w:highlight w:val="white"/>
        </w:rPr>
      </w:pPr>
      <w:ins w:id="801" w:author="Eklund Marjut [2]" w:date="2024-01-18T15:39:00Z">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templateId</w:t>
        </w:r>
        <w:r>
          <w:rPr>
            <w:rFonts w:ascii="Arial" w:hAnsi="Arial" w:cs="Arial"/>
            <w:color w:val="FF0000"/>
            <w:sz w:val="20"/>
            <w:szCs w:val="20"/>
            <w:highlight w:val="white"/>
          </w:rPr>
          <w:t xml:space="preserve"> root</w:t>
        </w:r>
        <w:r>
          <w:rPr>
            <w:rFonts w:ascii="Arial" w:hAnsi="Arial" w:cs="Arial"/>
            <w:color w:val="0000FF"/>
            <w:sz w:val="20"/>
            <w:szCs w:val="20"/>
            <w:highlight w:val="white"/>
          </w:rPr>
          <w:t>="</w:t>
        </w:r>
        <w:r>
          <w:rPr>
            <w:rFonts w:ascii="Arial" w:hAnsi="Arial" w:cs="Arial"/>
            <w:color w:val="000000"/>
            <w:sz w:val="20"/>
            <w:szCs w:val="20"/>
            <w:highlight w:val="white"/>
          </w:rPr>
          <w:t>1.2.246.537.6.12.999.33.1</w:t>
        </w:r>
        <w:r>
          <w:rPr>
            <w:rFonts w:ascii="Arial" w:hAnsi="Arial" w:cs="Arial"/>
            <w:color w:val="0000FF"/>
            <w:sz w:val="20"/>
            <w:szCs w:val="20"/>
            <w:highlight w:val="white"/>
          </w:rPr>
          <w:t>"/&gt;</w:t>
        </w:r>
      </w:ins>
    </w:p>
    <w:p w14:paraId="53A772AD" w14:textId="77777777" w:rsidR="009E443C" w:rsidRDefault="009E443C" w:rsidP="000A070F">
      <w:pPr>
        <w:autoSpaceDE w:val="0"/>
        <w:autoSpaceDN w:val="0"/>
        <w:adjustRightInd w:val="0"/>
        <w:ind w:left="1701"/>
        <w:rPr>
          <w:ins w:id="802" w:author="Eklund Marjut [2]" w:date="2024-01-18T15:39:00Z"/>
          <w:rFonts w:ascii="Arial" w:hAnsi="Arial" w:cs="Arial"/>
          <w:color w:val="000000"/>
          <w:sz w:val="20"/>
          <w:szCs w:val="20"/>
          <w:highlight w:val="white"/>
        </w:rPr>
      </w:pPr>
      <w:ins w:id="803" w:author="Eklund Marjut [2]" w:date="2024-01-18T15:39:00Z">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Toimintansa päättäneen rekisterinpitäjän OID</w:t>
        </w:r>
        <w:r>
          <w:rPr>
            <w:rFonts w:ascii="Arial" w:hAnsi="Arial" w:cs="Arial"/>
            <w:color w:val="0000FF"/>
            <w:sz w:val="20"/>
            <w:szCs w:val="20"/>
            <w:highlight w:val="white"/>
          </w:rPr>
          <w:t>--&gt;</w:t>
        </w:r>
      </w:ins>
    </w:p>
    <w:p w14:paraId="59E73BDA" w14:textId="77777777" w:rsidR="009E443C" w:rsidRDefault="009E443C" w:rsidP="000A070F">
      <w:pPr>
        <w:autoSpaceDE w:val="0"/>
        <w:autoSpaceDN w:val="0"/>
        <w:adjustRightInd w:val="0"/>
        <w:ind w:left="1701"/>
        <w:rPr>
          <w:ins w:id="804" w:author="Eklund Marjut [2]" w:date="2024-01-18T15:39:00Z"/>
          <w:rFonts w:ascii="Arial" w:hAnsi="Arial" w:cs="Arial"/>
          <w:color w:val="000000"/>
          <w:sz w:val="20"/>
          <w:szCs w:val="20"/>
          <w:highlight w:val="white"/>
        </w:rPr>
      </w:pPr>
      <w:ins w:id="805" w:author="Eklund Marjut [2]" w:date="2024-01-18T15:39:00Z">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value</w:t>
        </w:r>
        <w:r>
          <w:rPr>
            <w:rFonts w:ascii="Arial" w:hAnsi="Arial" w:cs="Arial"/>
            <w:color w:val="FF0000"/>
            <w:sz w:val="20"/>
            <w:szCs w:val="20"/>
            <w:highlight w:val="white"/>
          </w:rPr>
          <w:t xml:space="preserve"> root</w:t>
        </w:r>
        <w:r>
          <w:rPr>
            <w:rFonts w:ascii="Arial" w:hAnsi="Arial" w:cs="Arial"/>
            <w:color w:val="0000FF"/>
            <w:sz w:val="20"/>
            <w:szCs w:val="20"/>
            <w:highlight w:val="white"/>
          </w:rPr>
          <w:t>="</w:t>
        </w:r>
        <w:r>
          <w:rPr>
            <w:rFonts w:ascii="Arial" w:hAnsi="Arial" w:cs="Arial"/>
            <w:color w:val="000000"/>
            <w:sz w:val="20"/>
            <w:szCs w:val="20"/>
            <w:highlight w:val="white"/>
          </w:rPr>
          <w:t>1.2.246.10.1234567.10.0</w:t>
        </w:r>
        <w:r>
          <w:rPr>
            <w:rFonts w:ascii="Arial" w:hAnsi="Arial" w:cs="Arial"/>
            <w:color w:val="0000FF"/>
            <w:sz w:val="20"/>
            <w:szCs w:val="20"/>
            <w:highlight w:val="white"/>
          </w:rPr>
          <w:t>"/&gt;</w:t>
        </w:r>
      </w:ins>
    </w:p>
    <w:p w14:paraId="138B684B" w14:textId="723AC312" w:rsidR="009E443C" w:rsidRPr="000A070F" w:rsidRDefault="009E443C" w:rsidP="000A070F">
      <w:pPr>
        <w:autoSpaceDE w:val="0"/>
        <w:autoSpaceDN w:val="0"/>
        <w:adjustRightInd w:val="0"/>
        <w:ind w:left="1134"/>
        <w:rPr>
          <w:ins w:id="806" w:author="Eklund Marjut [2]" w:date="2024-01-18T11:05:00Z"/>
          <w:rFonts w:ascii="Arial" w:hAnsi="Arial" w:cs="Arial"/>
          <w:color w:val="000000"/>
          <w:sz w:val="20"/>
          <w:szCs w:val="20"/>
          <w:highlight w:val="white"/>
        </w:rPr>
      </w:pPr>
      <w:ins w:id="807" w:author="Eklund Marjut [2]" w:date="2024-01-18T15:39:00Z">
        <w:r>
          <w:rPr>
            <w:rFonts w:ascii="Arial" w:hAnsi="Arial" w:cs="Arial"/>
            <w:color w:val="0000FF"/>
            <w:sz w:val="20"/>
            <w:szCs w:val="20"/>
            <w:highlight w:val="white"/>
          </w:rPr>
          <w:t>&lt;/</w:t>
        </w:r>
        <w:r>
          <w:rPr>
            <w:rFonts w:ascii="Arial" w:hAnsi="Arial" w:cs="Arial"/>
            <w:color w:val="800000"/>
            <w:sz w:val="20"/>
            <w:szCs w:val="20"/>
            <w:highlight w:val="white"/>
          </w:rPr>
          <w:t>representedOrganization.id</w:t>
        </w:r>
        <w:r>
          <w:rPr>
            <w:rFonts w:ascii="Arial" w:hAnsi="Arial" w:cs="Arial"/>
            <w:color w:val="0000FF"/>
            <w:sz w:val="20"/>
            <w:szCs w:val="20"/>
            <w:highlight w:val="white"/>
          </w:rPr>
          <w:t>&gt;</w:t>
        </w:r>
      </w:ins>
    </w:p>
    <w:p w14:paraId="152BDD32" w14:textId="77777777" w:rsidR="00331589" w:rsidRDefault="00331589" w:rsidP="00331589">
      <w:pPr>
        <w:rPr>
          <w:ins w:id="808" w:author="Eklund Marjut [2]" w:date="2024-01-18T11:05:00Z"/>
        </w:rPr>
      </w:pPr>
    </w:p>
    <w:p w14:paraId="4ED18CFF" w14:textId="77777777" w:rsidR="00331589" w:rsidRDefault="00331589" w:rsidP="00331589">
      <w:pPr>
        <w:rPr>
          <w:ins w:id="809" w:author="Eklund Marjut [2]" w:date="2024-01-18T11:05:00Z"/>
        </w:rPr>
      </w:pPr>
      <w:ins w:id="810" w:author="Eklund Marjut [2]" w:date="2024-01-18T11:05:00Z">
        <w:r>
          <w:t>Kyselyssä käytettävän interaktion ja kyselyparametrien lisäksi palautettavien tietojen kattavuuteen vaikuttavat sanoman kontrollikehyksessä välitetyt tiedot (kts. 7.2 eArkiston kontrollikehykset):</w:t>
        </w:r>
      </w:ins>
    </w:p>
    <w:p w14:paraId="581AF790" w14:textId="77777777" w:rsidR="00331589" w:rsidRDefault="00331589" w:rsidP="00331589">
      <w:pPr>
        <w:rPr>
          <w:ins w:id="811" w:author="Eklund Marjut [2]" w:date="2024-01-18T11:05:00Z"/>
          <w:b/>
        </w:rPr>
      </w:pPr>
    </w:p>
    <w:p w14:paraId="1D9842DB" w14:textId="77777777" w:rsidR="00331589" w:rsidRDefault="00331589" w:rsidP="00331589">
      <w:pPr>
        <w:ind w:left="1304"/>
        <w:rPr>
          <w:ins w:id="812" w:author="Eklund Marjut [2]" w:date="2024-01-18T11:05:00Z"/>
        </w:rPr>
      </w:pPr>
      <w:ins w:id="813" w:author="Eklund Marjut [2]" w:date="2024-01-18T11:05:00Z">
        <w:r>
          <w:t>eArkisto - Palvelupyynnön kohdistus metatietotasolle –koodisto 1.2.246.537.5.40159.2008</w:t>
        </w:r>
      </w:ins>
    </w:p>
    <w:p w14:paraId="7549827A" w14:textId="77777777" w:rsidR="00331589" w:rsidRDefault="00331589" w:rsidP="00331589">
      <w:pPr>
        <w:ind w:left="1304"/>
        <w:rPr>
          <w:ins w:id="814" w:author="Eklund Marjut [2]" w:date="2024-01-18T11:05:00Z"/>
        </w:rPr>
      </w:pPr>
      <w:ins w:id="815" w:author="Eklund Marjut [2]" w:date="2024-01-18T11:05:00Z">
        <w:r>
          <w:t>1 = metatietoja käsitellään palvelutapahtumatasolla</w:t>
        </w:r>
      </w:ins>
    </w:p>
    <w:p w14:paraId="201F87FF" w14:textId="77777777" w:rsidR="00331589" w:rsidRDefault="00331589" w:rsidP="00331589">
      <w:pPr>
        <w:ind w:left="1304"/>
        <w:rPr>
          <w:ins w:id="816" w:author="Eklund Marjut [2]" w:date="2024-01-18T11:05:00Z"/>
        </w:rPr>
      </w:pPr>
      <w:ins w:id="817" w:author="Eklund Marjut [2]" w:date="2024-01-18T11:05:00Z">
        <w:r>
          <w:t xml:space="preserve">2 = metatietoja käsitellään asiakirjatasolla </w:t>
        </w:r>
      </w:ins>
    </w:p>
    <w:p w14:paraId="74B0F6E8" w14:textId="77777777" w:rsidR="00331589" w:rsidRDefault="00331589" w:rsidP="00331589">
      <w:pPr>
        <w:ind w:left="1304"/>
        <w:rPr>
          <w:ins w:id="818" w:author="Eklund Marjut [2]" w:date="2024-01-18T11:05:00Z"/>
          <w:b/>
        </w:rPr>
      </w:pPr>
    </w:p>
    <w:p w14:paraId="43FD281A" w14:textId="77777777" w:rsidR="00331589" w:rsidRDefault="00331589" w:rsidP="00331589">
      <w:pPr>
        <w:ind w:left="1304"/>
        <w:rPr>
          <w:ins w:id="819" w:author="Eklund Marjut [2]" w:date="2024-01-18T11:05:00Z"/>
        </w:rPr>
      </w:pPr>
      <w:ins w:id="820" w:author="Eklund Marjut [2]" w:date="2024-01-18T11:05:00Z">
        <w:r w:rsidRPr="00492284">
          <w:t>KanTa-palvelut - Palautettavien tietojen kattavuus</w:t>
        </w:r>
        <w:r>
          <w:t xml:space="preserve"> </w:t>
        </w:r>
        <w:r>
          <w:noBreakHyphen/>
          <w:t>koodisto: 1.2.246.537.5.40160.2008</w:t>
        </w:r>
      </w:ins>
    </w:p>
    <w:p w14:paraId="61F8572B" w14:textId="77777777" w:rsidR="00331589" w:rsidRDefault="00331589" w:rsidP="00331589">
      <w:pPr>
        <w:ind w:left="1304"/>
        <w:rPr>
          <w:ins w:id="821" w:author="Eklund Marjut [2]" w:date="2024-01-18T11:05:00Z"/>
        </w:rPr>
      </w:pPr>
      <w:ins w:id="822" w:author="Eklund Marjut [2]" w:date="2024-01-18T11:05:00Z">
        <w:r>
          <w:t>1 = palautetaan ajantasaiset versiot kuvailutiedoista ja asiakirjoista</w:t>
        </w:r>
      </w:ins>
    </w:p>
    <w:p w14:paraId="0F34F1C7" w14:textId="77777777" w:rsidR="00331589" w:rsidRDefault="00331589" w:rsidP="00331589">
      <w:pPr>
        <w:ind w:left="1304"/>
        <w:rPr>
          <w:ins w:id="823" w:author="Eklund Marjut [2]" w:date="2024-01-18T11:05:00Z"/>
        </w:rPr>
      </w:pPr>
      <w:ins w:id="824" w:author="Eklund Marjut [2]" w:date="2024-01-18T11:05:00Z">
        <w:r>
          <w:t>2 = palautetaan kaikki versiot kuvailutiedoista ja asiakirjoista</w:t>
        </w:r>
      </w:ins>
    </w:p>
    <w:p w14:paraId="63873A85" w14:textId="3B813F98" w:rsidR="00331589" w:rsidRPr="000A070F" w:rsidRDefault="00475566" w:rsidP="00331589">
      <w:pPr>
        <w:ind w:left="1304"/>
        <w:rPr>
          <w:ins w:id="825" w:author="Eklund Marjut [2]" w:date="2024-01-18T11:05:00Z"/>
          <w:bCs/>
          <w:color w:val="000000"/>
        </w:rPr>
      </w:pPr>
      <w:ins w:id="826" w:author="Eklund Marjut [2]" w:date="2024-01-18T14:21:00Z">
        <w:r w:rsidRPr="000A070F">
          <w:rPr>
            <w:bCs/>
          </w:rPr>
          <w:t>K</w:t>
        </w:r>
      </w:ins>
      <w:ins w:id="827" w:author="Eklund Marjut [2]" w:date="2024-01-18T11:05:00Z">
        <w:r w:rsidR="00331589" w:rsidRPr="000A070F">
          <w:rPr>
            <w:bCs/>
          </w:rPr>
          <w:t>oodiston arvo 3 ei käytössä palvelupyynnö</w:t>
        </w:r>
      </w:ins>
      <w:ins w:id="828" w:author="Eklund Marjut [2]" w:date="2024-01-23T08:18:00Z">
        <w:r w:rsidR="00617187">
          <w:rPr>
            <w:bCs/>
          </w:rPr>
          <w:t>llä</w:t>
        </w:r>
      </w:ins>
      <w:ins w:id="829" w:author="Eklund Marjut [2]" w:date="2024-01-18T11:05:00Z">
        <w:r w:rsidR="00331589" w:rsidRPr="000A070F">
          <w:rPr>
            <w:bCs/>
          </w:rPr>
          <w:t xml:space="preserve"> PPB</w:t>
        </w:r>
      </w:ins>
      <w:ins w:id="830" w:author="Eklund Marjut [2]" w:date="2024-01-18T13:00:00Z">
        <w:r w:rsidR="00CC056D" w:rsidRPr="000A070F">
          <w:rPr>
            <w:bCs/>
          </w:rPr>
          <w:t>11</w:t>
        </w:r>
      </w:ins>
      <w:ins w:id="831" w:author="Eklund Marjut [2]" w:date="2024-01-18T14:21:00Z">
        <w:r w:rsidRPr="000A070F">
          <w:rPr>
            <w:bCs/>
          </w:rPr>
          <w:t xml:space="preserve">, sillä </w:t>
        </w:r>
      </w:ins>
      <w:ins w:id="832" w:author="Eklund Marjut [2]" w:date="2024-01-18T13:00:00Z">
        <w:r w:rsidR="00CC056D" w:rsidRPr="00475320">
          <w:rPr>
            <w:bCs/>
          </w:rPr>
          <w:t>A</w:t>
        </w:r>
      </w:ins>
      <w:ins w:id="833" w:author="Eklund Marjut [2]" w:date="2024-01-18T11:05:00Z">
        <w:r w:rsidR="00331589" w:rsidRPr="000A070F">
          <w:rPr>
            <w:bCs/>
            <w:color w:val="000000"/>
          </w:rPr>
          <w:t xml:space="preserve">rkisto rajaa kyselyn </w:t>
        </w:r>
      </w:ins>
      <w:ins w:id="834" w:author="Eklund Marjut [2]" w:date="2024-01-18T13:00:00Z">
        <w:r w:rsidR="00CC056D" w:rsidRPr="000A070F">
          <w:rPr>
            <w:bCs/>
            <w:color w:val="000000"/>
          </w:rPr>
          <w:t>aina toimintansa päättäneen toi</w:t>
        </w:r>
      </w:ins>
      <w:ins w:id="835" w:author="Eklund Marjut [2]" w:date="2024-01-18T13:01:00Z">
        <w:r w:rsidR="00CC056D" w:rsidRPr="000A070F">
          <w:rPr>
            <w:bCs/>
            <w:color w:val="000000"/>
          </w:rPr>
          <w:t>mijan rekisteriin</w:t>
        </w:r>
      </w:ins>
      <w:ins w:id="836" w:author="Eklund Marjut [2]" w:date="2024-01-18T11:05:00Z">
        <w:r w:rsidR="00331589" w:rsidRPr="000A070F">
          <w:rPr>
            <w:bCs/>
          </w:rPr>
          <w:t>.</w:t>
        </w:r>
      </w:ins>
    </w:p>
    <w:p w14:paraId="55DCF7C0" w14:textId="77777777" w:rsidR="00331589" w:rsidRDefault="00331589" w:rsidP="00331589">
      <w:pPr>
        <w:rPr>
          <w:ins w:id="837" w:author="Eklund Marjut [2]" w:date="2024-01-18T11:05:00Z"/>
        </w:rPr>
      </w:pPr>
    </w:p>
    <w:p w14:paraId="6694E91B" w14:textId="4CFCCD8D" w:rsidR="00331589" w:rsidRDefault="00331589" w:rsidP="00331589">
      <w:pPr>
        <w:rPr>
          <w:ins w:id="838" w:author="Eklund Marjut [2]" w:date="2024-01-18T11:05:00Z"/>
        </w:rPr>
      </w:pPr>
      <w:ins w:id="839" w:author="Eklund Marjut [2]" w:date="2024-01-18T11:05:00Z">
        <w:r>
          <w:t xml:space="preserve">Kyselyparametrien yhteenvetotaulukossa </w:t>
        </w:r>
      </w:ins>
      <w:ins w:id="840" w:author="Eklund Marjut [2]" w:date="2024-01-18T14:23:00Z">
        <w:r w:rsidR="00475566">
          <w:t>(taulukko 1</w:t>
        </w:r>
      </w:ins>
      <w:ins w:id="841" w:author="Eklund Marjut [2]" w:date="2024-01-18T15:29:00Z">
        <w:r w:rsidR="007F04C8">
          <w:t>2</w:t>
        </w:r>
      </w:ins>
      <w:ins w:id="842" w:author="Eklund Marjut [2]" w:date="2024-01-18T14:23:00Z">
        <w:r w:rsidR="00475566">
          <w:t xml:space="preserve">) </w:t>
        </w:r>
      </w:ins>
      <w:ins w:id="843" w:author="Eklund Marjut [2]" w:date="2024-01-18T11:05:00Z">
        <w:r>
          <w:t xml:space="preserve">on </w:t>
        </w:r>
      </w:ins>
      <w:ins w:id="844" w:author="Eklund Marjut [2]" w:date="2024-01-18T15:29:00Z">
        <w:r w:rsidR="007F04C8">
          <w:t xml:space="preserve">kuvattu </w:t>
        </w:r>
      </w:ins>
      <w:ins w:id="845" w:author="Eklund Marjut [2]" w:date="2024-01-18T11:05:00Z">
        <w:r>
          <w:t>eri hakutilanteet ja mitkä kyselyparametrit ovat käytettävissä</w:t>
        </w:r>
      </w:ins>
      <w:ins w:id="846" w:author="Eklund Marjut [2]" w:date="2024-01-18T14:22:00Z">
        <w:r w:rsidR="00475566">
          <w:t>.</w:t>
        </w:r>
      </w:ins>
      <w:ins w:id="847" w:author="Eklund Marjut [2]" w:date="2024-01-18T14:23:00Z">
        <w:r w:rsidR="00475566">
          <w:t xml:space="preserve"> T</w:t>
        </w:r>
      </w:ins>
      <w:ins w:id="848" w:author="Eklund Marjut [2]" w:date="2024-01-18T11:05:00Z">
        <w:r>
          <w:t xml:space="preserve">aulukossa käytettävä merkintälogiikka on kuvattu </w:t>
        </w:r>
      </w:ins>
      <w:ins w:id="849" w:author="Eklund Marjut [2]" w:date="2024-01-18T15:28:00Z">
        <w:r w:rsidR="007F04C8">
          <w:t xml:space="preserve">luvussa </w:t>
        </w:r>
        <w:r w:rsidR="007F04C8" w:rsidRPr="007F04C8">
          <w:t>8.3.6</w:t>
        </w:r>
        <w:r w:rsidR="007F04C8" w:rsidRPr="007F04C8">
          <w:tab/>
          <w:t>PPB-hakupalvelupyynnön</w:t>
        </w:r>
        <w:r w:rsidR="007F04C8">
          <w:t xml:space="preserve"> kyselyparametrit. </w:t>
        </w:r>
      </w:ins>
    </w:p>
    <w:p w14:paraId="79BFA864" w14:textId="77777777" w:rsidR="00331589" w:rsidRDefault="00331589" w:rsidP="00331589">
      <w:pPr>
        <w:rPr>
          <w:ins w:id="850" w:author="Eklund Marjut [2]" w:date="2024-01-18T11:05:00Z"/>
        </w:rPr>
        <w:sectPr w:rsidR="00331589" w:rsidSect="00000A4F">
          <w:headerReference w:type="default" r:id="rId422"/>
          <w:pgSz w:w="11906" w:h="16838" w:code="9"/>
          <w:pgMar w:top="1418" w:right="1134" w:bottom="1418" w:left="1134" w:header="720" w:footer="720" w:gutter="0"/>
          <w:cols w:space="720"/>
          <w:docGrid w:linePitch="360"/>
        </w:sectPr>
      </w:pPr>
    </w:p>
    <w:p w14:paraId="09A12DE2" w14:textId="32FC1725" w:rsidR="00331589" w:rsidRPr="000A070F" w:rsidRDefault="00331589" w:rsidP="000A070F">
      <w:pPr>
        <w:pStyle w:val="Kuvaotsikko"/>
        <w:rPr>
          <w:ins w:id="854" w:author="Eklund Marjut [2]" w:date="2024-01-18T11:05:00Z"/>
          <w:sz w:val="16"/>
          <w:szCs w:val="16"/>
        </w:rPr>
      </w:pPr>
      <w:ins w:id="855" w:author="Eklund Marjut [2]" w:date="2024-01-18T11:05:00Z">
        <w:r w:rsidRPr="00AD46BA">
          <w:rPr>
            <w:sz w:val="16"/>
            <w:szCs w:val="16"/>
          </w:rPr>
          <w:lastRenderedPageBreak/>
          <w:t xml:space="preserve">Taulukko </w:t>
        </w:r>
        <w:r>
          <w:rPr>
            <w:sz w:val="16"/>
            <w:szCs w:val="16"/>
          </w:rPr>
          <w:t>1</w:t>
        </w:r>
      </w:ins>
      <w:ins w:id="856" w:author="Eklund Marjut [2]" w:date="2024-01-18T15:28:00Z">
        <w:r w:rsidR="007F04C8">
          <w:rPr>
            <w:sz w:val="16"/>
            <w:szCs w:val="16"/>
          </w:rPr>
          <w:t>2</w:t>
        </w:r>
      </w:ins>
      <w:ins w:id="857" w:author="Eklund Marjut [2]" w:date="2024-01-18T11:05:00Z">
        <w:r w:rsidRPr="00AD46BA">
          <w:rPr>
            <w:sz w:val="16"/>
            <w:szCs w:val="16"/>
          </w:rPr>
          <w:t xml:space="preserve">: Yhteenveto </w:t>
        </w:r>
        <w:r>
          <w:rPr>
            <w:sz w:val="16"/>
            <w:szCs w:val="16"/>
          </w:rPr>
          <w:t>palvelupyynnön PPB</w:t>
        </w:r>
      </w:ins>
      <w:ins w:id="858" w:author="Eklund Marjut [2]" w:date="2024-01-18T15:25:00Z">
        <w:r w:rsidR="006E6DCA">
          <w:rPr>
            <w:sz w:val="16"/>
            <w:szCs w:val="16"/>
          </w:rPr>
          <w:t>11</w:t>
        </w:r>
      </w:ins>
      <w:ins w:id="859" w:author="Eklund Marjut [2]" w:date="2024-01-18T11:05:00Z">
        <w:r>
          <w:rPr>
            <w:sz w:val="16"/>
            <w:szCs w:val="16"/>
          </w:rPr>
          <w:t xml:space="preserve"> </w:t>
        </w:r>
        <w:r w:rsidRPr="00AD46BA">
          <w:rPr>
            <w:sz w:val="16"/>
            <w:szCs w:val="16"/>
          </w:rPr>
          <w:t>kyselyparametreista ja niiden käytöstä eri hakuehdoissa.</w:t>
        </w:r>
      </w:ins>
    </w:p>
    <w:p w14:paraId="0769E137" w14:textId="77777777" w:rsidR="00331589" w:rsidRPr="00AD46BA" w:rsidRDefault="00331589" w:rsidP="00331589">
      <w:pPr>
        <w:rPr>
          <w:ins w:id="860" w:author="Eklund Marjut [2]" w:date="2024-01-18T11:05:00Z"/>
        </w:rPr>
      </w:pPr>
    </w:p>
    <w:tbl>
      <w:tblPr>
        <w:tblW w:w="1049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727"/>
        <w:gridCol w:w="872"/>
        <w:gridCol w:w="903"/>
        <w:gridCol w:w="861"/>
        <w:gridCol w:w="1029"/>
        <w:gridCol w:w="435"/>
        <w:gridCol w:w="526"/>
        <w:gridCol w:w="993"/>
        <w:gridCol w:w="435"/>
      </w:tblGrid>
      <w:tr w:rsidR="00331589" w:rsidRPr="00B005DC" w14:paraId="2D5824B7" w14:textId="77777777" w:rsidTr="0088759F">
        <w:trPr>
          <w:trHeight w:val="473"/>
          <w:ins w:id="861" w:author="Eklund Marjut [2]" w:date="2024-01-18T11:05:00Z"/>
        </w:trPr>
        <w:tc>
          <w:tcPr>
            <w:tcW w:w="3748" w:type="dxa"/>
            <w:shd w:val="clear" w:color="auto" w:fill="auto"/>
            <w:noWrap/>
            <w:hideMark/>
          </w:tcPr>
          <w:p w14:paraId="03F1B19B" w14:textId="77777777" w:rsidR="00331589" w:rsidRPr="00B005DC" w:rsidRDefault="00331589" w:rsidP="0088759F">
            <w:pPr>
              <w:rPr>
                <w:ins w:id="862" w:author="Eklund Marjut [2]" w:date="2024-01-18T11:05:00Z"/>
                <w:sz w:val="18"/>
                <w:szCs w:val="18"/>
              </w:rPr>
            </w:pPr>
          </w:p>
        </w:tc>
        <w:tc>
          <w:tcPr>
            <w:tcW w:w="727" w:type="dxa"/>
            <w:shd w:val="clear" w:color="auto" w:fill="auto"/>
            <w:noWrap/>
            <w:hideMark/>
          </w:tcPr>
          <w:p w14:paraId="6A374ABE" w14:textId="77777777" w:rsidR="00331589" w:rsidRPr="00B005DC" w:rsidRDefault="00331589" w:rsidP="0088759F">
            <w:pPr>
              <w:rPr>
                <w:ins w:id="863" w:author="Eklund Marjut [2]" w:date="2024-01-18T11:05:00Z"/>
                <w:sz w:val="18"/>
                <w:szCs w:val="18"/>
              </w:rPr>
            </w:pPr>
          </w:p>
        </w:tc>
        <w:tc>
          <w:tcPr>
            <w:tcW w:w="3647" w:type="dxa"/>
            <w:gridSpan w:val="4"/>
            <w:shd w:val="clear" w:color="auto" w:fill="auto"/>
            <w:noWrap/>
            <w:hideMark/>
          </w:tcPr>
          <w:p w14:paraId="663B4725" w14:textId="77777777" w:rsidR="00331589" w:rsidRPr="00B005DC" w:rsidRDefault="00331589" w:rsidP="0088759F">
            <w:pPr>
              <w:rPr>
                <w:ins w:id="864" w:author="Eklund Marjut [2]" w:date="2024-01-18T11:05:00Z"/>
                <w:b/>
                <w:bCs/>
                <w:sz w:val="18"/>
                <w:szCs w:val="18"/>
              </w:rPr>
            </w:pPr>
            <w:ins w:id="865" w:author="Eklund Marjut [2]" w:date="2024-01-18T11:05:00Z">
              <w:r w:rsidRPr="00B005DC">
                <w:rPr>
                  <w:b/>
                  <w:bCs/>
                  <w:sz w:val="18"/>
                  <w:szCs w:val="18"/>
                </w:rPr>
                <w:t>A. Kuvailutiedot (RCMR_IN100029FI01)</w:t>
              </w:r>
            </w:ins>
          </w:p>
        </w:tc>
        <w:tc>
          <w:tcPr>
            <w:tcW w:w="2377" w:type="dxa"/>
            <w:gridSpan w:val="4"/>
            <w:shd w:val="clear" w:color="auto" w:fill="auto"/>
            <w:hideMark/>
          </w:tcPr>
          <w:p w14:paraId="0B253468" w14:textId="77777777" w:rsidR="00331589" w:rsidRPr="00B005DC" w:rsidRDefault="00331589" w:rsidP="0088759F">
            <w:pPr>
              <w:rPr>
                <w:ins w:id="866" w:author="Eklund Marjut [2]" w:date="2024-01-18T11:05:00Z"/>
                <w:b/>
                <w:bCs/>
                <w:sz w:val="18"/>
                <w:szCs w:val="18"/>
              </w:rPr>
            </w:pPr>
            <w:ins w:id="867" w:author="Eklund Marjut [2]" w:date="2024-01-18T11:05:00Z">
              <w:r w:rsidRPr="00B005DC">
                <w:rPr>
                  <w:b/>
                  <w:bCs/>
                  <w:sz w:val="18"/>
                  <w:szCs w:val="18"/>
                </w:rPr>
                <w:t>B. Kuvailutiedot ja asiakirjojen sisällöt (RCMR_IN100031FI01)</w:t>
              </w:r>
            </w:ins>
          </w:p>
        </w:tc>
      </w:tr>
      <w:tr w:rsidR="00331589" w:rsidRPr="00B005DC" w14:paraId="52BA3738" w14:textId="77777777" w:rsidTr="0088759F">
        <w:trPr>
          <w:trHeight w:val="5400"/>
          <w:ins w:id="868" w:author="Eklund Marjut [2]" w:date="2024-01-18T11:05:00Z"/>
        </w:trPr>
        <w:tc>
          <w:tcPr>
            <w:tcW w:w="3748" w:type="dxa"/>
            <w:shd w:val="clear" w:color="auto" w:fill="auto"/>
            <w:hideMark/>
          </w:tcPr>
          <w:p w14:paraId="29855D65" w14:textId="65E99378" w:rsidR="00331589" w:rsidRPr="00B005DC" w:rsidRDefault="00331589" w:rsidP="0088759F">
            <w:pPr>
              <w:rPr>
                <w:ins w:id="869" w:author="Eklund Marjut [2]" w:date="2024-01-18T11:05:00Z"/>
                <w:b/>
                <w:bCs/>
                <w:sz w:val="18"/>
                <w:szCs w:val="18"/>
              </w:rPr>
            </w:pPr>
            <w:ins w:id="870" w:author="Eklund Marjut [2]" w:date="2024-01-18T11:05:00Z">
              <w:r w:rsidRPr="00B005DC">
                <w:rPr>
                  <w:b/>
                  <w:bCs/>
                  <w:sz w:val="18"/>
                  <w:szCs w:val="18"/>
                </w:rPr>
                <w:t>Kyselyparametri palvelupyynnössä PPB</w:t>
              </w:r>
            </w:ins>
            <w:ins w:id="871" w:author="Eklund Marjut [2]" w:date="2024-01-18T13:08:00Z">
              <w:r w:rsidR="003F194F">
                <w:rPr>
                  <w:b/>
                  <w:bCs/>
                  <w:sz w:val="18"/>
                  <w:szCs w:val="18"/>
                </w:rPr>
                <w:t>11</w:t>
              </w:r>
            </w:ins>
            <w:ins w:id="872" w:author="Eklund Marjut [2]" w:date="2024-01-18T11:05:00Z">
              <w:r w:rsidRPr="00B005DC">
                <w:rPr>
                  <w:b/>
                  <w:bCs/>
                  <w:sz w:val="18"/>
                  <w:szCs w:val="18"/>
                </w:rPr>
                <w:br/>
              </w:r>
              <w:r w:rsidRPr="00B005DC">
                <w:rPr>
                  <w:b/>
                  <w:bCs/>
                  <w:sz w:val="18"/>
                  <w:szCs w:val="18"/>
                  <w:u w:val="single"/>
                </w:rPr>
                <w:t>Kyselyparametri ei saa toistua</w:t>
              </w:r>
              <w:r w:rsidRPr="00B005DC">
                <w:rPr>
                  <w:b/>
                  <w:bCs/>
                  <w:sz w:val="18"/>
                  <w:szCs w:val="18"/>
                </w:rPr>
                <w:t xml:space="preserve"> </w:t>
              </w:r>
            </w:ins>
          </w:p>
        </w:tc>
        <w:tc>
          <w:tcPr>
            <w:tcW w:w="727" w:type="dxa"/>
            <w:shd w:val="clear" w:color="auto" w:fill="auto"/>
            <w:textDirection w:val="btLr"/>
            <w:hideMark/>
          </w:tcPr>
          <w:p w14:paraId="7C5CA828" w14:textId="77777777" w:rsidR="00331589" w:rsidRPr="00B005DC" w:rsidRDefault="00331589" w:rsidP="0088759F">
            <w:pPr>
              <w:rPr>
                <w:ins w:id="873" w:author="Eklund Marjut [2]" w:date="2024-01-18T11:05:00Z"/>
                <w:b/>
                <w:bCs/>
                <w:sz w:val="18"/>
                <w:szCs w:val="18"/>
              </w:rPr>
            </w:pPr>
            <w:ins w:id="874" w:author="Eklund Marjut [2]" w:date="2024-01-18T11:05:00Z">
              <w:r w:rsidRPr="00B005DC">
                <w:rPr>
                  <w:b/>
                  <w:bCs/>
                  <w:sz w:val="18"/>
                  <w:szCs w:val="18"/>
                </w:rPr>
                <w:t>Saako kyselyparametrin arvo toistua</w:t>
              </w:r>
            </w:ins>
          </w:p>
        </w:tc>
        <w:tc>
          <w:tcPr>
            <w:tcW w:w="872" w:type="dxa"/>
            <w:shd w:val="clear" w:color="auto" w:fill="auto"/>
            <w:textDirection w:val="btLr"/>
            <w:hideMark/>
          </w:tcPr>
          <w:p w14:paraId="09ABF6C7" w14:textId="77777777" w:rsidR="00331589" w:rsidRDefault="00331589" w:rsidP="0088759F">
            <w:pPr>
              <w:rPr>
                <w:ins w:id="875" w:author="Eklund Marjut [2]" w:date="2024-01-18T11:05:00Z"/>
                <w:sz w:val="18"/>
                <w:szCs w:val="18"/>
              </w:rPr>
            </w:pPr>
            <w:ins w:id="876" w:author="Eklund Marjut [2]" w:date="2024-01-18T11:05:00Z">
              <w:r w:rsidRPr="00B005DC">
                <w:rPr>
                  <w:b/>
                  <w:bCs/>
                  <w:sz w:val="18"/>
                  <w:szCs w:val="18"/>
                </w:rPr>
                <w:t>1. Palv.tapahtumien kuvailutiedot</w:t>
              </w:r>
              <w:r w:rsidRPr="00B005DC">
                <w:rPr>
                  <w:b/>
                  <w:bCs/>
                  <w:sz w:val="18"/>
                  <w:szCs w:val="18"/>
                </w:rPr>
                <w:br/>
              </w:r>
              <w:r w:rsidRPr="00B005DC">
                <w:rPr>
                  <w:sz w:val="18"/>
                  <w:szCs w:val="18"/>
                </w:rPr>
                <w:t xml:space="preserve">Kontrollikehys: Palvelupyynnön kohdistus metatietotasolle </w:t>
              </w:r>
            </w:ins>
          </w:p>
          <w:p w14:paraId="2526E7AB" w14:textId="77777777" w:rsidR="00331589" w:rsidRPr="00B005DC" w:rsidRDefault="00331589" w:rsidP="0088759F">
            <w:pPr>
              <w:rPr>
                <w:ins w:id="877" w:author="Eklund Marjut [2]" w:date="2024-01-18T11:05:00Z"/>
                <w:b/>
                <w:bCs/>
                <w:sz w:val="18"/>
                <w:szCs w:val="18"/>
              </w:rPr>
            </w:pPr>
            <w:ins w:id="878" w:author="Eklund Marjut [2]" w:date="2024-01-18T11:05:00Z">
              <w:r w:rsidRPr="00B005DC">
                <w:rPr>
                  <w:sz w:val="18"/>
                  <w:szCs w:val="18"/>
                </w:rPr>
                <w:t>(1=metatietoja käsitellään palvelutapahtumatasolla)</w:t>
              </w:r>
            </w:ins>
          </w:p>
        </w:tc>
        <w:tc>
          <w:tcPr>
            <w:tcW w:w="903" w:type="dxa"/>
            <w:shd w:val="clear" w:color="auto" w:fill="auto"/>
            <w:textDirection w:val="btLr"/>
            <w:hideMark/>
          </w:tcPr>
          <w:p w14:paraId="60924783" w14:textId="77777777" w:rsidR="00331589" w:rsidRDefault="00331589" w:rsidP="0088759F">
            <w:pPr>
              <w:rPr>
                <w:ins w:id="879" w:author="Eklund Marjut [2]" w:date="2024-01-18T11:05:00Z"/>
                <w:sz w:val="18"/>
                <w:szCs w:val="18"/>
              </w:rPr>
            </w:pPr>
            <w:ins w:id="880" w:author="Eklund Marjut [2]" w:date="2024-01-18T11:05:00Z">
              <w:r w:rsidRPr="00B005DC">
                <w:rPr>
                  <w:b/>
                  <w:bCs/>
                  <w:sz w:val="18"/>
                  <w:szCs w:val="18"/>
                </w:rPr>
                <w:t>2. Palv.tapahtumien ja hoitoasiakirjojen kuvailutiedot</w:t>
              </w:r>
              <w:r w:rsidRPr="00B005DC">
                <w:rPr>
                  <w:b/>
                  <w:bCs/>
                  <w:sz w:val="18"/>
                  <w:szCs w:val="18"/>
                </w:rPr>
                <w:br/>
              </w:r>
              <w:r w:rsidRPr="00B005DC">
                <w:rPr>
                  <w:sz w:val="18"/>
                  <w:szCs w:val="18"/>
                </w:rPr>
                <w:t xml:space="preserve">Kontrollikehys: Palvelupyynnön kohdistus metatietotasolle </w:t>
              </w:r>
            </w:ins>
          </w:p>
          <w:p w14:paraId="66CE55DD" w14:textId="77777777" w:rsidR="00331589" w:rsidRPr="00B005DC" w:rsidRDefault="00331589" w:rsidP="0088759F">
            <w:pPr>
              <w:rPr>
                <w:ins w:id="881" w:author="Eklund Marjut [2]" w:date="2024-01-18T11:05:00Z"/>
                <w:b/>
                <w:bCs/>
                <w:sz w:val="18"/>
                <w:szCs w:val="18"/>
              </w:rPr>
            </w:pPr>
            <w:ins w:id="882" w:author="Eklund Marjut [2]" w:date="2024-01-18T11:05:00Z">
              <w:r w:rsidRPr="00B005DC">
                <w:rPr>
                  <w:sz w:val="18"/>
                  <w:szCs w:val="18"/>
                </w:rPr>
                <w:t>(2=metatietoja käsitellään asiakirjatasolla)</w:t>
              </w:r>
            </w:ins>
          </w:p>
        </w:tc>
        <w:tc>
          <w:tcPr>
            <w:tcW w:w="843" w:type="dxa"/>
            <w:shd w:val="clear" w:color="auto" w:fill="auto"/>
            <w:textDirection w:val="btLr"/>
            <w:hideMark/>
          </w:tcPr>
          <w:p w14:paraId="14C0E0FF" w14:textId="77777777" w:rsidR="00331589" w:rsidRDefault="00331589" w:rsidP="0088759F">
            <w:pPr>
              <w:rPr>
                <w:ins w:id="883" w:author="Eklund Marjut [2]" w:date="2024-01-18T11:05:00Z"/>
                <w:sz w:val="18"/>
                <w:szCs w:val="18"/>
              </w:rPr>
            </w:pPr>
            <w:ins w:id="884" w:author="Eklund Marjut [2]" w:date="2024-01-18T11:05:00Z">
              <w:r w:rsidRPr="00B005DC">
                <w:rPr>
                  <w:b/>
                  <w:bCs/>
                  <w:sz w:val="18"/>
                  <w:szCs w:val="18"/>
                </w:rPr>
                <w:t>3. Hoitoasiakirjojen kuvailutiedot</w:t>
              </w:r>
              <w:r w:rsidRPr="00B005DC">
                <w:rPr>
                  <w:b/>
                  <w:bCs/>
                  <w:sz w:val="18"/>
                  <w:szCs w:val="18"/>
                </w:rPr>
                <w:br/>
              </w:r>
              <w:r w:rsidRPr="00B005DC">
                <w:rPr>
                  <w:sz w:val="18"/>
                  <w:szCs w:val="18"/>
                </w:rPr>
                <w:t xml:space="preserve">Kontrollikehys: Palvelupyynnön kohdistus metatietotasolle </w:t>
              </w:r>
            </w:ins>
          </w:p>
          <w:p w14:paraId="468444B8" w14:textId="77777777" w:rsidR="00331589" w:rsidRPr="00B005DC" w:rsidRDefault="00331589" w:rsidP="0088759F">
            <w:pPr>
              <w:rPr>
                <w:ins w:id="885" w:author="Eklund Marjut [2]" w:date="2024-01-18T11:05:00Z"/>
                <w:b/>
                <w:bCs/>
                <w:sz w:val="18"/>
                <w:szCs w:val="18"/>
              </w:rPr>
            </w:pPr>
            <w:ins w:id="886" w:author="Eklund Marjut [2]" w:date="2024-01-18T11:05:00Z">
              <w:r w:rsidRPr="00B005DC">
                <w:rPr>
                  <w:sz w:val="18"/>
                  <w:szCs w:val="18"/>
                </w:rPr>
                <w:t>(2=metatietoja käsitellään asiakirjatasolla)</w:t>
              </w:r>
            </w:ins>
          </w:p>
        </w:tc>
        <w:tc>
          <w:tcPr>
            <w:tcW w:w="1029" w:type="dxa"/>
            <w:shd w:val="clear" w:color="auto" w:fill="auto"/>
            <w:textDirection w:val="btLr"/>
            <w:hideMark/>
          </w:tcPr>
          <w:p w14:paraId="5B4D1584" w14:textId="77777777" w:rsidR="00331589" w:rsidRDefault="00331589" w:rsidP="0088759F">
            <w:pPr>
              <w:rPr>
                <w:ins w:id="887" w:author="Eklund Marjut [2]" w:date="2024-01-18T11:05:00Z"/>
                <w:sz w:val="18"/>
                <w:szCs w:val="18"/>
              </w:rPr>
            </w:pPr>
            <w:ins w:id="888" w:author="Eklund Marjut [2]" w:date="2024-01-18T11:05:00Z">
              <w:r w:rsidRPr="00B005DC">
                <w:rPr>
                  <w:b/>
                  <w:bCs/>
                  <w:sz w:val="18"/>
                  <w:szCs w:val="18"/>
                </w:rPr>
                <w:t>4. Yksittäisten asiakirjojen kaikkien/uusimpien versioiden kuvailutiedot</w:t>
              </w:r>
              <w:r w:rsidRPr="00B005DC">
                <w:rPr>
                  <w:b/>
                  <w:bCs/>
                  <w:sz w:val="18"/>
                  <w:szCs w:val="18"/>
                </w:rPr>
                <w:br/>
              </w:r>
              <w:r w:rsidRPr="00B005DC">
                <w:rPr>
                  <w:sz w:val="18"/>
                  <w:szCs w:val="18"/>
                </w:rPr>
                <w:t xml:space="preserve">Kontrollikehys: Palautettavien tietojen kattavuus </w:t>
              </w:r>
            </w:ins>
          </w:p>
          <w:p w14:paraId="373F5E84" w14:textId="77777777" w:rsidR="00331589" w:rsidRPr="00B005DC" w:rsidRDefault="00331589" w:rsidP="0088759F">
            <w:pPr>
              <w:rPr>
                <w:ins w:id="889" w:author="Eklund Marjut [2]" w:date="2024-01-18T11:05:00Z"/>
                <w:b/>
                <w:bCs/>
                <w:sz w:val="18"/>
                <w:szCs w:val="18"/>
              </w:rPr>
            </w:pPr>
            <w:ins w:id="890" w:author="Eklund Marjut [2]" w:date="2024-01-18T11:05:00Z">
              <w:r w:rsidRPr="00B005DC">
                <w:rPr>
                  <w:sz w:val="18"/>
                  <w:szCs w:val="18"/>
                </w:rPr>
                <w:t>(viimeisin/kaikki versiot) pakollinen</w:t>
              </w:r>
            </w:ins>
          </w:p>
        </w:tc>
        <w:tc>
          <w:tcPr>
            <w:tcW w:w="429" w:type="dxa"/>
            <w:shd w:val="clear" w:color="auto" w:fill="auto"/>
            <w:textDirection w:val="btLr"/>
            <w:hideMark/>
          </w:tcPr>
          <w:p w14:paraId="1519C792" w14:textId="77777777" w:rsidR="00331589" w:rsidRPr="00B005DC" w:rsidRDefault="00331589" w:rsidP="0088759F">
            <w:pPr>
              <w:rPr>
                <w:ins w:id="891" w:author="Eklund Marjut [2]" w:date="2024-01-18T11:05:00Z"/>
                <w:b/>
                <w:bCs/>
                <w:sz w:val="18"/>
                <w:szCs w:val="18"/>
              </w:rPr>
            </w:pPr>
            <w:ins w:id="892" w:author="Eklund Marjut [2]" w:date="2024-01-18T11:05:00Z">
              <w:r w:rsidRPr="00B005DC">
                <w:rPr>
                  <w:b/>
                  <w:bCs/>
                  <w:sz w:val="18"/>
                  <w:szCs w:val="18"/>
                </w:rPr>
                <w:t>1. Palv.tapahtumien ja hoitoasiakirjojen kuvailutiedot ja asiakirjat</w:t>
              </w:r>
            </w:ins>
          </w:p>
        </w:tc>
        <w:tc>
          <w:tcPr>
            <w:tcW w:w="526" w:type="dxa"/>
            <w:shd w:val="clear" w:color="auto" w:fill="auto"/>
            <w:textDirection w:val="btLr"/>
            <w:hideMark/>
          </w:tcPr>
          <w:p w14:paraId="1909E8CF" w14:textId="77777777" w:rsidR="00331589" w:rsidRPr="00B005DC" w:rsidRDefault="00331589" w:rsidP="0088759F">
            <w:pPr>
              <w:rPr>
                <w:ins w:id="893" w:author="Eklund Marjut [2]" w:date="2024-01-18T11:05:00Z"/>
                <w:b/>
                <w:bCs/>
                <w:sz w:val="18"/>
                <w:szCs w:val="18"/>
              </w:rPr>
            </w:pPr>
            <w:ins w:id="894" w:author="Eklund Marjut [2]" w:date="2024-01-18T11:05:00Z">
              <w:r w:rsidRPr="00B005DC">
                <w:rPr>
                  <w:b/>
                  <w:bCs/>
                  <w:sz w:val="18"/>
                  <w:szCs w:val="18"/>
                </w:rPr>
                <w:t>2. Hoitoasiakirjojen kuvailutiedot ja asiakirjat</w:t>
              </w:r>
            </w:ins>
          </w:p>
        </w:tc>
        <w:tc>
          <w:tcPr>
            <w:tcW w:w="993" w:type="dxa"/>
            <w:shd w:val="clear" w:color="auto" w:fill="auto"/>
            <w:textDirection w:val="btLr"/>
            <w:hideMark/>
          </w:tcPr>
          <w:p w14:paraId="2C350C97" w14:textId="77777777" w:rsidR="00331589" w:rsidRDefault="00331589" w:rsidP="0088759F">
            <w:pPr>
              <w:rPr>
                <w:ins w:id="895" w:author="Eklund Marjut [2]" w:date="2024-01-18T11:05:00Z"/>
                <w:sz w:val="18"/>
                <w:szCs w:val="18"/>
              </w:rPr>
            </w:pPr>
            <w:ins w:id="896" w:author="Eklund Marjut [2]" w:date="2024-01-18T11:05:00Z">
              <w:r w:rsidRPr="00B005DC">
                <w:rPr>
                  <w:b/>
                  <w:bCs/>
                  <w:sz w:val="18"/>
                  <w:szCs w:val="18"/>
                </w:rPr>
                <w:t>3. Yksittäisten asiakirjojen kaikkien/uusimpien versioiden kuvailutiedot ja asiakirjat</w:t>
              </w:r>
              <w:r w:rsidRPr="00B005DC">
                <w:rPr>
                  <w:b/>
                  <w:bCs/>
                  <w:sz w:val="18"/>
                  <w:szCs w:val="18"/>
                </w:rPr>
                <w:br/>
              </w:r>
              <w:r w:rsidRPr="00B005DC">
                <w:rPr>
                  <w:sz w:val="18"/>
                  <w:szCs w:val="18"/>
                </w:rPr>
                <w:t xml:space="preserve">Kontrollikehys: Palautettavien tietojen kattavuus </w:t>
              </w:r>
            </w:ins>
          </w:p>
          <w:p w14:paraId="0A30C9F6" w14:textId="77777777" w:rsidR="00331589" w:rsidRPr="00B005DC" w:rsidRDefault="00331589" w:rsidP="0088759F">
            <w:pPr>
              <w:rPr>
                <w:ins w:id="897" w:author="Eklund Marjut [2]" w:date="2024-01-18T11:05:00Z"/>
                <w:b/>
                <w:bCs/>
                <w:sz w:val="18"/>
                <w:szCs w:val="18"/>
              </w:rPr>
            </w:pPr>
            <w:ins w:id="898" w:author="Eklund Marjut [2]" w:date="2024-01-18T11:05:00Z">
              <w:r w:rsidRPr="00B005DC">
                <w:rPr>
                  <w:sz w:val="18"/>
                  <w:szCs w:val="18"/>
                </w:rPr>
                <w:t>(viimeisin/kaikki versiot) pakollinen</w:t>
              </w:r>
            </w:ins>
          </w:p>
        </w:tc>
        <w:tc>
          <w:tcPr>
            <w:tcW w:w="429" w:type="dxa"/>
            <w:shd w:val="clear" w:color="auto" w:fill="auto"/>
            <w:textDirection w:val="btLr"/>
            <w:hideMark/>
          </w:tcPr>
          <w:p w14:paraId="0CC09253" w14:textId="77777777" w:rsidR="00331589" w:rsidRPr="00B005DC" w:rsidRDefault="00331589" w:rsidP="0088759F">
            <w:pPr>
              <w:rPr>
                <w:ins w:id="899" w:author="Eklund Marjut [2]" w:date="2024-01-18T11:05:00Z"/>
                <w:b/>
                <w:bCs/>
                <w:sz w:val="18"/>
                <w:szCs w:val="18"/>
              </w:rPr>
            </w:pPr>
            <w:ins w:id="900" w:author="Eklund Marjut [2]" w:date="2024-01-18T11:05:00Z">
              <w:r w:rsidRPr="00B005DC">
                <w:rPr>
                  <w:b/>
                  <w:bCs/>
                  <w:sz w:val="18"/>
                  <w:szCs w:val="18"/>
                </w:rPr>
                <w:t>4. Yksittäi</w:t>
              </w:r>
              <w:r>
                <w:rPr>
                  <w:b/>
                  <w:bCs/>
                  <w:sz w:val="18"/>
                  <w:szCs w:val="18"/>
                </w:rPr>
                <w:t>sen asiakirjan tietyn version haku</w:t>
              </w:r>
            </w:ins>
          </w:p>
        </w:tc>
      </w:tr>
      <w:tr w:rsidR="00331589" w:rsidRPr="00B005DC" w14:paraId="02737D0C" w14:textId="77777777" w:rsidTr="0088759F">
        <w:trPr>
          <w:trHeight w:val="303"/>
          <w:ins w:id="901" w:author="Eklund Marjut [2]" w:date="2024-01-18T11:05:00Z"/>
        </w:trPr>
        <w:tc>
          <w:tcPr>
            <w:tcW w:w="3748" w:type="dxa"/>
            <w:shd w:val="clear" w:color="auto" w:fill="auto"/>
            <w:hideMark/>
          </w:tcPr>
          <w:p w14:paraId="4CE53A9B" w14:textId="77777777" w:rsidR="00331589" w:rsidRPr="00B005DC" w:rsidRDefault="00331589" w:rsidP="0088759F">
            <w:pPr>
              <w:rPr>
                <w:ins w:id="902" w:author="Eklund Marjut [2]" w:date="2024-01-18T11:05:00Z"/>
                <w:sz w:val="18"/>
                <w:szCs w:val="18"/>
              </w:rPr>
            </w:pPr>
            <w:ins w:id="903" w:author="Eklund Marjut [2]" w:date="2024-01-18T11:05:00Z">
              <w:r w:rsidRPr="00B005DC">
                <w:rPr>
                  <w:sz w:val="18"/>
                  <w:szCs w:val="18"/>
                </w:rPr>
                <w:t>clinicalDocument.id</w:t>
              </w:r>
            </w:ins>
          </w:p>
        </w:tc>
        <w:tc>
          <w:tcPr>
            <w:tcW w:w="727" w:type="dxa"/>
            <w:shd w:val="clear" w:color="auto" w:fill="auto"/>
            <w:hideMark/>
          </w:tcPr>
          <w:p w14:paraId="11062F4B" w14:textId="77777777" w:rsidR="00331589" w:rsidRPr="00B005DC" w:rsidRDefault="00331589" w:rsidP="0088759F">
            <w:pPr>
              <w:rPr>
                <w:ins w:id="904" w:author="Eklund Marjut [2]" w:date="2024-01-18T11:05:00Z"/>
                <w:sz w:val="18"/>
                <w:szCs w:val="18"/>
              </w:rPr>
            </w:pPr>
            <w:ins w:id="905" w:author="Eklund Marjut [2]" w:date="2024-01-18T11:05:00Z">
              <w:r w:rsidRPr="00B005DC">
                <w:rPr>
                  <w:sz w:val="18"/>
                  <w:szCs w:val="18"/>
                </w:rPr>
                <w:t>kyllä</w:t>
              </w:r>
            </w:ins>
          </w:p>
        </w:tc>
        <w:tc>
          <w:tcPr>
            <w:tcW w:w="872" w:type="dxa"/>
            <w:shd w:val="clear" w:color="auto" w:fill="auto"/>
            <w:noWrap/>
            <w:hideMark/>
          </w:tcPr>
          <w:p w14:paraId="355101B3" w14:textId="77777777" w:rsidR="00331589" w:rsidRPr="00B005DC" w:rsidRDefault="00331589" w:rsidP="0088759F">
            <w:pPr>
              <w:rPr>
                <w:ins w:id="906" w:author="Eklund Marjut [2]" w:date="2024-01-18T11:05:00Z"/>
                <w:sz w:val="18"/>
                <w:szCs w:val="18"/>
              </w:rPr>
            </w:pPr>
            <w:ins w:id="907" w:author="Eklund Marjut [2]" w:date="2024-01-18T11:05:00Z">
              <w:r w:rsidRPr="00B005DC">
                <w:rPr>
                  <w:sz w:val="18"/>
                  <w:szCs w:val="18"/>
                </w:rPr>
                <w:t>–</w:t>
              </w:r>
            </w:ins>
          </w:p>
        </w:tc>
        <w:tc>
          <w:tcPr>
            <w:tcW w:w="903" w:type="dxa"/>
            <w:shd w:val="clear" w:color="auto" w:fill="auto"/>
            <w:noWrap/>
            <w:hideMark/>
          </w:tcPr>
          <w:p w14:paraId="7FBB055E" w14:textId="77777777" w:rsidR="00331589" w:rsidRPr="00B005DC" w:rsidRDefault="00331589" w:rsidP="0088759F">
            <w:pPr>
              <w:rPr>
                <w:ins w:id="908" w:author="Eklund Marjut [2]" w:date="2024-01-18T11:05:00Z"/>
                <w:sz w:val="18"/>
                <w:szCs w:val="18"/>
              </w:rPr>
            </w:pPr>
            <w:ins w:id="909" w:author="Eklund Marjut [2]" w:date="2024-01-18T11:05:00Z">
              <w:r w:rsidRPr="00B005DC">
                <w:rPr>
                  <w:sz w:val="18"/>
                  <w:szCs w:val="18"/>
                </w:rPr>
                <w:t>–</w:t>
              </w:r>
            </w:ins>
          </w:p>
        </w:tc>
        <w:tc>
          <w:tcPr>
            <w:tcW w:w="843" w:type="dxa"/>
            <w:shd w:val="clear" w:color="auto" w:fill="auto"/>
            <w:noWrap/>
            <w:hideMark/>
          </w:tcPr>
          <w:p w14:paraId="44C9E314" w14:textId="77777777" w:rsidR="00331589" w:rsidRPr="00B005DC" w:rsidRDefault="00331589" w:rsidP="0088759F">
            <w:pPr>
              <w:rPr>
                <w:ins w:id="910" w:author="Eklund Marjut [2]" w:date="2024-01-18T11:05:00Z"/>
                <w:sz w:val="18"/>
                <w:szCs w:val="18"/>
              </w:rPr>
            </w:pPr>
            <w:ins w:id="911" w:author="Eklund Marjut [2]" w:date="2024-01-18T11:05:00Z">
              <w:r w:rsidRPr="00B005DC">
                <w:rPr>
                  <w:sz w:val="18"/>
                  <w:szCs w:val="18"/>
                </w:rPr>
                <w:t>–</w:t>
              </w:r>
            </w:ins>
          </w:p>
        </w:tc>
        <w:tc>
          <w:tcPr>
            <w:tcW w:w="1029" w:type="dxa"/>
            <w:shd w:val="clear" w:color="auto" w:fill="auto"/>
            <w:noWrap/>
            <w:hideMark/>
          </w:tcPr>
          <w:p w14:paraId="101960E4" w14:textId="77777777" w:rsidR="00331589" w:rsidRPr="00B005DC" w:rsidRDefault="00331589" w:rsidP="0088759F">
            <w:pPr>
              <w:rPr>
                <w:ins w:id="912" w:author="Eklund Marjut [2]" w:date="2024-01-18T11:05:00Z"/>
                <w:sz w:val="18"/>
                <w:szCs w:val="18"/>
              </w:rPr>
            </w:pPr>
            <w:ins w:id="913" w:author="Eklund Marjut [2]" w:date="2024-01-18T11:05:00Z">
              <w:r w:rsidRPr="00B005DC">
                <w:rPr>
                  <w:sz w:val="18"/>
                  <w:szCs w:val="18"/>
                </w:rPr>
                <w:t>–</w:t>
              </w:r>
            </w:ins>
          </w:p>
        </w:tc>
        <w:tc>
          <w:tcPr>
            <w:tcW w:w="429" w:type="dxa"/>
            <w:shd w:val="clear" w:color="auto" w:fill="auto"/>
            <w:noWrap/>
            <w:hideMark/>
          </w:tcPr>
          <w:p w14:paraId="38A6D083" w14:textId="77777777" w:rsidR="00331589" w:rsidRPr="00B005DC" w:rsidRDefault="00331589" w:rsidP="0088759F">
            <w:pPr>
              <w:rPr>
                <w:ins w:id="914" w:author="Eklund Marjut [2]" w:date="2024-01-18T11:05:00Z"/>
                <w:sz w:val="18"/>
                <w:szCs w:val="18"/>
              </w:rPr>
            </w:pPr>
            <w:ins w:id="915" w:author="Eklund Marjut [2]" w:date="2024-01-18T11:05:00Z">
              <w:r w:rsidRPr="00B005DC">
                <w:rPr>
                  <w:sz w:val="18"/>
                  <w:szCs w:val="18"/>
                </w:rPr>
                <w:t>–</w:t>
              </w:r>
            </w:ins>
          </w:p>
        </w:tc>
        <w:tc>
          <w:tcPr>
            <w:tcW w:w="526" w:type="dxa"/>
            <w:shd w:val="clear" w:color="auto" w:fill="auto"/>
            <w:noWrap/>
            <w:hideMark/>
          </w:tcPr>
          <w:p w14:paraId="729A0894" w14:textId="77777777" w:rsidR="00331589" w:rsidRPr="00B005DC" w:rsidRDefault="00331589" w:rsidP="0088759F">
            <w:pPr>
              <w:rPr>
                <w:ins w:id="916" w:author="Eklund Marjut [2]" w:date="2024-01-18T11:05:00Z"/>
                <w:sz w:val="18"/>
                <w:szCs w:val="18"/>
              </w:rPr>
            </w:pPr>
            <w:ins w:id="917" w:author="Eklund Marjut [2]" w:date="2024-01-18T11:05:00Z">
              <w:r w:rsidRPr="00B005DC">
                <w:rPr>
                  <w:sz w:val="18"/>
                  <w:szCs w:val="18"/>
                </w:rPr>
                <w:t>–</w:t>
              </w:r>
            </w:ins>
          </w:p>
        </w:tc>
        <w:tc>
          <w:tcPr>
            <w:tcW w:w="993" w:type="dxa"/>
            <w:shd w:val="clear" w:color="auto" w:fill="auto"/>
            <w:noWrap/>
            <w:hideMark/>
          </w:tcPr>
          <w:p w14:paraId="1A48118D" w14:textId="77777777" w:rsidR="00331589" w:rsidRPr="00B005DC" w:rsidRDefault="00331589" w:rsidP="0088759F">
            <w:pPr>
              <w:rPr>
                <w:ins w:id="918" w:author="Eklund Marjut [2]" w:date="2024-01-18T11:05:00Z"/>
                <w:sz w:val="18"/>
                <w:szCs w:val="18"/>
              </w:rPr>
            </w:pPr>
            <w:ins w:id="919" w:author="Eklund Marjut [2]" w:date="2024-01-18T11:05:00Z">
              <w:r w:rsidRPr="00B005DC">
                <w:rPr>
                  <w:sz w:val="18"/>
                  <w:szCs w:val="18"/>
                </w:rPr>
                <w:t>–</w:t>
              </w:r>
            </w:ins>
          </w:p>
        </w:tc>
        <w:tc>
          <w:tcPr>
            <w:tcW w:w="429" w:type="dxa"/>
            <w:shd w:val="clear" w:color="auto" w:fill="auto"/>
            <w:noWrap/>
            <w:hideMark/>
          </w:tcPr>
          <w:p w14:paraId="59D60465" w14:textId="77777777" w:rsidR="00331589" w:rsidRPr="00B005DC" w:rsidRDefault="00331589" w:rsidP="0088759F">
            <w:pPr>
              <w:rPr>
                <w:ins w:id="920" w:author="Eklund Marjut [2]" w:date="2024-01-18T11:05:00Z"/>
                <w:sz w:val="18"/>
                <w:szCs w:val="18"/>
              </w:rPr>
            </w:pPr>
            <w:ins w:id="921" w:author="Eklund Marjut [2]" w:date="2024-01-18T11:05:00Z">
              <w:r w:rsidRPr="00B005DC">
                <w:rPr>
                  <w:sz w:val="18"/>
                  <w:szCs w:val="18"/>
                </w:rPr>
                <w:t>p</w:t>
              </w:r>
            </w:ins>
          </w:p>
        </w:tc>
      </w:tr>
      <w:tr w:rsidR="00331589" w:rsidRPr="00B005DC" w14:paraId="6EFD0EFF" w14:textId="77777777" w:rsidTr="0088759F">
        <w:trPr>
          <w:trHeight w:val="303"/>
          <w:ins w:id="922" w:author="Eklund Marjut [2]" w:date="2024-01-18T11:05:00Z"/>
        </w:trPr>
        <w:tc>
          <w:tcPr>
            <w:tcW w:w="3748" w:type="dxa"/>
            <w:shd w:val="clear" w:color="auto" w:fill="auto"/>
            <w:hideMark/>
          </w:tcPr>
          <w:p w14:paraId="2390ED7C" w14:textId="77777777" w:rsidR="00331589" w:rsidRPr="00B005DC" w:rsidRDefault="00331589" w:rsidP="0088759F">
            <w:pPr>
              <w:rPr>
                <w:ins w:id="923" w:author="Eklund Marjut [2]" w:date="2024-01-18T11:05:00Z"/>
                <w:sz w:val="18"/>
                <w:szCs w:val="18"/>
              </w:rPr>
            </w:pPr>
            <w:ins w:id="924" w:author="Eklund Marjut [2]" w:date="2024-01-18T11:05:00Z">
              <w:r w:rsidRPr="00B005DC">
                <w:rPr>
                  <w:sz w:val="18"/>
                  <w:szCs w:val="18"/>
                </w:rPr>
                <w:t>setId</w:t>
              </w:r>
            </w:ins>
          </w:p>
        </w:tc>
        <w:tc>
          <w:tcPr>
            <w:tcW w:w="727" w:type="dxa"/>
            <w:shd w:val="clear" w:color="auto" w:fill="auto"/>
            <w:hideMark/>
          </w:tcPr>
          <w:p w14:paraId="09F36367" w14:textId="77777777" w:rsidR="00331589" w:rsidRPr="00B005DC" w:rsidRDefault="00331589" w:rsidP="0088759F">
            <w:pPr>
              <w:rPr>
                <w:ins w:id="925" w:author="Eklund Marjut [2]" w:date="2024-01-18T11:05:00Z"/>
                <w:sz w:val="18"/>
                <w:szCs w:val="18"/>
              </w:rPr>
            </w:pPr>
            <w:ins w:id="926" w:author="Eklund Marjut [2]" w:date="2024-01-18T11:05:00Z">
              <w:r w:rsidRPr="00B005DC">
                <w:rPr>
                  <w:sz w:val="18"/>
                  <w:szCs w:val="18"/>
                </w:rPr>
                <w:t>kyllä</w:t>
              </w:r>
            </w:ins>
          </w:p>
        </w:tc>
        <w:tc>
          <w:tcPr>
            <w:tcW w:w="872" w:type="dxa"/>
            <w:shd w:val="clear" w:color="auto" w:fill="auto"/>
            <w:noWrap/>
            <w:hideMark/>
          </w:tcPr>
          <w:p w14:paraId="5939171F" w14:textId="77777777" w:rsidR="00331589" w:rsidRPr="00B005DC" w:rsidRDefault="00331589" w:rsidP="0088759F">
            <w:pPr>
              <w:rPr>
                <w:ins w:id="927" w:author="Eklund Marjut [2]" w:date="2024-01-18T11:05:00Z"/>
                <w:sz w:val="18"/>
                <w:szCs w:val="18"/>
              </w:rPr>
            </w:pPr>
            <w:ins w:id="928" w:author="Eklund Marjut [2]" w:date="2024-01-18T11:05:00Z">
              <w:r w:rsidRPr="00B005DC">
                <w:rPr>
                  <w:sz w:val="18"/>
                  <w:szCs w:val="18"/>
                </w:rPr>
                <w:t>–</w:t>
              </w:r>
            </w:ins>
          </w:p>
        </w:tc>
        <w:tc>
          <w:tcPr>
            <w:tcW w:w="903" w:type="dxa"/>
            <w:shd w:val="clear" w:color="auto" w:fill="auto"/>
            <w:noWrap/>
            <w:hideMark/>
          </w:tcPr>
          <w:p w14:paraId="7E38DCA5" w14:textId="77777777" w:rsidR="00331589" w:rsidRPr="00B005DC" w:rsidRDefault="00331589" w:rsidP="0088759F">
            <w:pPr>
              <w:rPr>
                <w:ins w:id="929" w:author="Eklund Marjut [2]" w:date="2024-01-18T11:05:00Z"/>
                <w:sz w:val="18"/>
                <w:szCs w:val="18"/>
              </w:rPr>
            </w:pPr>
            <w:ins w:id="930" w:author="Eklund Marjut [2]" w:date="2024-01-18T11:05:00Z">
              <w:r w:rsidRPr="00B005DC">
                <w:rPr>
                  <w:sz w:val="18"/>
                  <w:szCs w:val="18"/>
                </w:rPr>
                <w:t>–</w:t>
              </w:r>
            </w:ins>
          </w:p>
        </w:tc>
        <w:tc>
          <w:tcPr>
            <w:tcW w:w="843" w:type="dxa"/>
            <w:shd w:val="clear" w:color="auto" w:fill="auto"/>
            <w:noWrap/>
            <w:hideMark/>
          </w:tcPr>
          <w:p w14:paraId="6675A4B8" w14:textId="77777777" w:rsidR="00331589" w:rsidRPr="00B005DC" w:rsidRDefault="00331589" w:rsidP="0088759F">
            <w:pPr>
              <w:rPr>
                <w:ins w:id="931" w:author="Eklund Marjut [2]" w:date="2024-01-18T11:05:00Z"/>
                <w:sz w:val="18"/>
                <w:szCs w:val="18"/>
              </w:rPr>
            </w:pPr>
            <w:ins w:id="932" w:author="Eklund Marjut [2]" w:date="2024-01-18T11:05:00Z">
              <w:r w:rsidRPr="00B005DC">
                <w:rPr>
                  <w:sz w:val="18"/>
                  <w:szCs w:val="18"/>
                </w:rPr>
                <w:t>–</w:t>
              </w:r>
            </w:ins>
          </w:p>
        </w:tc>
        <w:tc>
          <w:tcPr>
            <w:tcW w:w="1029" w:type="dxa"/>
            <w:shd w:val="clear" w:color="auto" w:fill="auto"/>
            <w:noWrap/>
            <w:hideMark/>
          </w:tcPr>
          <w:p w14:paraId="4A3D0D92" w14:textId="77777777" w:rsidR="00331589" w:rsidRPr="00B005DC" w:rsidRDefault="00331589" w:rsidP="0088759F">
            <w:pPr>
              <w:rPr>
                <w:ins w:id="933" w:author="Eklund Marjut [2]" w:date="2024-01-18T11:05:00Z"/>
                <w:sz w:val="18"/>
                <w:szCs w:val="18"/>
              </w:rPr>
            </w:pPr>
            <w:ins w:id="934" w:author="Eklund Marjut [2]" w:date="2024-01-18T11:05:00Z">
              <w:r w:rsidRPr="00B005DC">
                <w:rPr>
                  <w:sz w:val="18"/>
                  <w:szCs w:val="18"/>
                </w:rPr>
                <w:t>p</w:t>
              </w:r>
            </w:ins>
          </w:p>
        </w:tc>
        <w:tc>
          <w:tcPr>
            <w:tcW w:w="429" w:type="dxa"/>
            <w:shd w:val="clear" w:color="auto" w:fill="auto"/>
            <w:noWrap/>
            <w:hideMark/>
          </w:tcPr>
          <w:p w14:paraId="233E7501" w14:textId="77777777" w:rsidR="00331589" w:rsidRPr="00B005DC" w:rsidRDefault="00331589" w:rsidP="0088759F">
            <w:pPr>
              <w:rPr>
                <w:ins w:id="935" w:author="Eklund Marjut [2]" w:date="2024-01-18T11:05:00Z"/>
                <w:sz w:val="18"/>
                <w:szCs w:val="18"/>
              </w:rPr>
            </w:pPr>
            <w:ins w:id="936" w:author="Eklund Marjut [2]" w:date="2024-01-18T11:05:00Z">
              <w:r w:rsidRPr="00B005DC">
                <w:rPr>
                  <w:sz w:val="18"/>
                  <w:szCs w:val="18"/>
                </w:rPr>
                <w:t>–</w:t>
              </w:r>
            </w:ins>
          </w:p>
        </w:tc>
        <w:tc>
          <w:tcPr>
            <w:tcW w:w="526" w:type="dxa"/>
            <w:shd w:val="clear" w:color="auto" w:fill="auto"/>
            <w:noWrap/>
            <w:hideMark/>
          </w:tcPr>
          <w:p w14:paraId="2E1B6E79" w14:textId="77777777" w:rsidR="00331589" w:rsidRPr="00B005DC" w:rsidRDefault="00331589" w:rsidP="0088759F">
            <w:pPr>
              <w:rPr>
                <w:ins w:id="937" w:author="Eklund Marjut [2]" w:date="2024-01-18T11:05:00Z"/>
                <w:sz w:val="18"/>
                <w:szCs w:val="18"/>
              </w:rPr>
            </w:pPr>
            <w:ins w:id="938" w:author="Eklund Marjut [2]" w:date="2024-01-18T11:05:00Z">
              <w:r w:rsidRPr="00B005DC">
                <w:rPr>
                  <w:sz w:val="18"/>
                  <w:szCs w:val="18"/>
                </w:rPr>
                <w:t>–</w:t>
              </w:r>
            </w:ins>
          </w:p>
        </w:tc>
        <w:tc>
          <w:tcPr>
            <w:tcW w:w="993" w:type="dxa"/>
            <w:shd w:val="clear" w:color="auto" w:fill="auto"/>
            <w:noWrap/>
            <w:hideMark/>
          </w:tcPr>
          <w:p w14:paraId="6D69D9E4" w14:textId="77777777" w:rsidR="00331589" w:rsidRPr="00B005DC" w:rsidRDefault="00331589" w:rsidP="0088759F">
            <w:pPr>
              <w:rPr>
                <w:ins w:id="939" w:author="Eklund Marjut [2]" w:date="2024-01-18T11:05:00Z"/>
                <w:sz w:val="18"/>
                <w:szCs w:val="18"/>
              </w:rPr>
            </w:pPr>
            <w:ins w:id="940" w:author="Eklund Marjut [2]" w:date="2024-01-18T11:05:00Z">
              <w:r w:rsidRPr="00B005DC">
                <w:rPr>
                  <w:sz w:val="18"/>
                  <w:szCs w:val="18"/>
                </w:rPr>
                <w:t>p</w:t>
              </w:r>
            </w:ins>
          </w:p>
        </w:tc>
        <w:tc>
          <w:tcPr>
            <w:tcW w:w="429" w:type="dxa"/>
            <w:shd w:val="clear" w:color="auto" w:fill="auto"/>
            <w:noWrap/>
            <w:hideMark/>
          </w:tcPr>
          <w:p w14:paraId="10D8FA0A" w14:textId="77777777" w:rsidR="00331589" w:rsidRPr="00B005DC" w:rsidRDefault="00331589" w:rsidP="0088759F">
            <w:pPr>
              <w:rPr>
                <w:ins w:id="941" w:author="Eklund Marjut [2]" w:date="2024-01-18T11:05:00Z"/>
                <w:sz w:val="18"/>
                <w:szCs w:val="18"/>
              </w:rPr>
            </w:pPr>
            <w:ins w:id="942" w:author="Eklund Marjut [2]" w:date="2024-01-18T11:05:00Z">
              <w:r w:rsidRPr="00B005DC">
                <w:rPr>
                  <w:sz w:val="18"/>
                  <w:szCs w:val="18"/>
                </w:rPr>
                <w:t>–</w:t>
              </w:r>
            </w:ins>
          </w:p>
        </w:tc>
      </w:tr>
      <w:tr w:rsidR="00331589" w:rsidRPr="00B005DC" w14:paraId="43F6FDF3" w14:textId="77777777" w:rsidTr="0088759F">
        <w:trPr>
          <w:trHeight w:val="303"/>
          <w:ins w:id="943" w:author="Eklund Marjut [2]" w:date="2024-01-18T11:05:00Z"/>
        </w:trPr>
        <w:tc>
          <w:tcPr>
            <w:tcW w:w="3748" w:type="dxa"/>
            <w:shd w:val="clear" w:color="auto" w:fill="auto"/>
            <w:hideMark/>
          </w:tcPr>
          <w:p w14:paraId="7D3543C5" w14:textId="77777777" w:rsidR="00331589" w:rsidRPr="00B005DC" w:rsidRDefault="00331589" w:rsidP="0088759F">
            <w:pPr>
              <w:rPr>
                <w:ins w:id="944" w:author="Eklund Marjut [2]" w:date="2024-01-18T11:05:00Z"/>
                <w:sz w:val="18"/>
                <w:szCs w:val="18"/>
              </w:rPr>
            </w:pPr>
            <w:ins w:id="945" w:author="Eklund Marjut [2]" w:date="2024-01-18T11:05:00Z">
              <w:r w:rsidRPr="00B005DC">
                <w:rPr>
                  <w:sz w:val="18"/>
                  <w:szCs w:val="18"/>
                </w:rPr>
                <w:t>clinicalDocument.effectiveTime *</w:t>
              </w:r>
            </w:ins>
          </w:p>
        </w:tc>
        <w:tc>
          <w:tcPr>
            <w:tcW w:w="727" w:type="dxa"/>
            <w:shd w:val="clear" w:color="auto" w:fill="auto"/>
            <w:hideMark/>
          </w:tcPr>
          <w:p w14:paraId="7F75D592" w14:textId="77777777" w:rsidR="00331589" w:rsidRPr="00B005DC" w:rsidRDefault="00331589" w:rsidP="0088759F">
            <w:pPr>
              <w:rPr>
                <w:ins w:id="946" w:author="Eklund Marjut [2]" w:date="2024-01-18T11:05:00Z"/>
                <w:sz w:val="18"/>
                <w:szCs w:val="18"/>
              </w:rPr>
            </w:pPr>
            <w:ins w:id="947" w:author="Eklund Marjut [2]" w:date="2024-01-18T11:05:00Z">
              <w:r w:rsidRPr="00B005DC">
                <w:rPr>
                  <w:sz w:val="18"/>
                  <w:szCs w:val="18"/>
                </w:rPr>
                <w:t>ei</w:t>
              </w:r>
            </w:ins>
          </w:p>
        </w:tc>
        <w:tc>
          <w:tcPr>
            <w:tcW w:w="872" w:type="dxa"/>
            <w:shd w:val="clear" w:color="auto" w:fill="auto"/>
            <w:noWrap/>
            <w:hideMark/>
          </w:tcPr>
          <w:p w14:paraId="668F4FBA" w14:textId="77777777" w:rsidR="00331589" w:rsidRPr="00B005DC" w:rsidRDefault="00331589" w:rsidP="0088759F">
            <w:pPr>
              <w:rPr>
                <w:ins w:id="948" w:author="Eklund Marjut [2]" w:date="2024-01-18T11:05:00Z"/>
                <w:sz w:val="18"/>
                <w:szCs w:val="18"/>
              </w:rPr>
            </w:pPr>
            <w:ins w:id="949" w:author="Eklund Marjut [2]" w:date="2024-01-18T11:05:00Z">
              <w:r w:rsidRPr="00B005DC">
                <w:rPr>
                  <w:sz w:val="18"/>
                  <w:szCs w:val="18"/>
                </w:rPr>
                <w:t>vo</w:t>
              </w:r>
            </w:ins>
          </w:p>
        </w:tc>
        <w:tc>
          <w:tcPr>
            <w:tcW w:w="903" w:type="dxa"/>
            <w:shd w:val="clear" w:color="auto" w:fill="auto"/>
            <w:noWrap/>
            <w:hideMark/>
          </w:tcPr>
          <w:p w14:paraId="22F27EFE" w14:textId="77777777" w:rsidR="00331589" w:rsidRPr="00B005DC" w:rsidRDefault="00331589" w:rsidP="0088759F">
            <w:pPr>
              <w:rPr>
                <w:ins w:id="950" w:author="Eklund Marjut [2]" w:date="2024-01-18T11:05:00Z"/>
                <w:sz w:val="18"/>
                <w:szCs w:val="18"/>
              </w:rPr>
            </w:pPr>
            <w:ins w:id="951" w:author="Eklund Marjut [2]" w:date="2024-01-18T11:05:00Z">
              <w:r w:rsidRPr="00B005DC">
                <w:rPr>
                  <w:sz w:val="18"/>
                  <w:szCs w:val="18"/>
                </w:rPr>
                <w:t>vo</w:t>
              </w:r>
            </w:ins>
          </w:p>
        </w:tc>
        <w:tc>
          <w:tcPr>
            <w:tcW w:w="843" w:type="dxa"/>
            <w:shd w:val="clear" w:color="auto" w:fill="auto"/>
            <w:noWrap/>
            <w:hideMark/>
          </w:tcPr>
          <w:p w14:paraId="4BFEA9BE" w14:textId="77777777" w:rsidR="00331589" w:rsidRPr="00B005DC" w:rsidRDefault="00331589" w:rsidP="0088759F">
            <w:pPr>
              <w:rPr>
                <w:ins w:id="952" w:author="Eklund Marjut [2]" w:date="2024-01-18T11:05:00Z"/>
                <w:sz w:val="18"/>
                <w:szCs w:val="18"/>
              </w:rPr>
            </w:pPr>
            <w:ins w:id="953" w:author="Eklund Marjut [2]" w:date="2024-01-18T11:05:00Z">
              <w:r w:rsidRPr="00B005DC">
                <w:rPr>
                  <w:sz w:val="18"/>
                  <w:szCs w:val="18"/>
                </w:rPr>
                <w:t>vo</w:t>
              </w:r>
            </w:ins>
          </w:p>
        </w:tc>
        <w:tc>
          <w:tcPr>
            <w:tcW w:w="1029" w:type="dxa"/>
            <w:shd w:val="clear" w:color="auto" w:fill="auto"/>
            <w:noWrap/>
            <w:hideMark/>
          </w:tcPr>
          <w:p w14:paraId="03C2C534" w14:textId="77777777" w:rsidR="00331589" w:rsidRPr="00B005DC" w:rsidRDefault="00331589" w:rsidP="0088759F">
            <w:pPr>
              <w:rPr>
                <w:ins w:id="954" w:author="Eklund Marjut [2]" w:date="2024-01-18T11:05:00Z"/>
                <w:sz w:val="18"/>
                <w:szCs w:val="18"/>
              </w:rPr>
            </w:pPr>
            <w:ins w:id="955" w:author="Eklund Marjut [2]" w:date="2024-01-18T11:05:00Z">
              <w:r w:rsidRPr="00B005DC">
                <w:rPr>
                  <w:sz w:val="18"/>
                  <w:szCs w:val="18"/>
                </w:rPr>
                <w:t>–</w:t>
              </w:r>
            </w:ins>
          </w:p>
        </w:tc>
        <w:tc>
          <w:tcPr>
            <w:tcW w:w="429" w:type="dxa"/>
            <w:shd w:val="clear" w:color="auto" w:fill="auto"/>
            <w:noWrap/>
            <w:hideMark/>
          </w:tcPr>
          <w:p w14:paraId="621413EF" w14:textId="77777777" w:rsidR="00331589" w:rsidRPr="00B005DC" w:rsidRDefault="00331589" w:rsidP="0088759F">
            <w:pPr>
              <w:rPr>
                <w:ins w:id="956" w:author="Eklund Marjut [2]" w:date="2024-01-18T11:05:00Z"/>
                <w:sz w:val="18"/>
                <w:szCs w:val="18"/>
              </w:rPr>
            </w:pPr>
            <w:ins w:id="957" w:author="Eklund Marjut [2]" w:date="2024-01-18T11:05:00Z">
              <w:r w:rsidRPr="00B005DC">
                <w:rPr>
                  <w:sz w:val="18"/>
                  <w:szCs w:val="18"/>
                </w:rPr>
                <w:t>vo</w:t>
              </w:r>
            </w:ins>
          </w:p>
        </w:tc>
        <w:tc>
          <w:tcPr>
            <w:tcW w:w="526" w:type="dxa"/>
            <w:shd w:val="clear" w:color="auto" w:fill="auto"/>
            <w:noWrap/>
            <w:hideMark/>
          </w:tcPr>
          <w:p w14:paraId="374DB2EF" w14:textId="77777777" w:rsidR="00331589" w:rsidRPr="00B005DC" w:rsidRDefault="00331589" w:rsidP="0088759F">
            <w:pPr>
              <w:rPr>
                <w:ins w:id="958" w:author="Eklund Marjut [2]" w:date="2024-01-18T11:05:00Z"/>
                <w:sz w:val="18"/>
                <w:szCs w:val="18"/>
              </w:rPr>
            </w:pPr>
            <w:ins w:id="959" w:author="Eklund Marjut [2]" w:date="2024-01-18T11:05:00Z">
              <w:r w:rsidRPr="00B005DC">
                <w:rPr>
                  <w:sz w:val="18"/>
                  <w:szCs w:val="18"/>
                </w:rPr>
                <w:t>vo</w:t>
              </w:r>
            </w:ins>
          </w:p>
        </w:tc>
        <w:tc>
          <w:tcPr>
            <w:tcW w:w="993" w:type="dxa"/>
            <w:shd w:val="clear" w:color="auto" w:fill="auto"/>
            <w:noWrap/>
            <w:hideMark/>
          </w:tcPr>
          <w:p w14:paraId="3AD63F02" w14:textId="77777777" w:rsidR="00331589" w:rsidRPr="00B005DC" w:rsidRDefault="00331589" w:rsidP="0088759F">
            <w:pPr>
              <w:rPr>
                <w:ins w:id="960" w:author="Eklund Marjut [2]" w:date="2024-01-18T11:05:00Z"/>
                <w:sz w:val="18"/>
                <w:szCs w:val="18"/>
              </w:rPr>
            </w:pPr>
            <w:ins w:id="961" w:author="Eklund Marjut [2]" w:date="2024-01-18T11:05:00Z">
              <w:r w:rsidRPr="00B005DC">
                <w:rPr>
                  <w:sz w:val="18"/>
                  <w:szCs w:val="18"/>
                </w:rPr>
                <w:t>–</w:t>
              </w:r>
            </w:ins>
          </w:p>
        </w:tc>
        <w:tc>
          <w:tcPr>
            <w:tcW w:w="429" w:type="dxa"/>
            <w:shd w:val="clear" w:color="auto" w:fill="auto"/>
            <w:noWrap/>
            <w:hideMark/>
          </w:tcPr>
          <w:p w14:paraId="483C14CE" w14:textId="77777777" w:rsidR="00331589" w:rsidRPr="00B005DC" w:rsidRDefault="00331589" w:rsidP="0088759F">
            <w:pPr>
              <w:rPr>
                <w:ins w:id="962" w:author="Eklund Marjut [2]" w:date="2024-01-18T11:05:00Z"/>
                <w:sz w:val="18"/>
                <w:szCs w:val="18"/>
              </w:rPr>
            </w:pPr>
            <w:ins w:id="963" w:author="Eklund Marjut [2]" w:date="2024-01-18T11:05:00Z">
              <w:r w:rsidRPr="00B005DC">
                <w:rPr>
                  <w:sz w:val="18"/>
                  <w:szCs w:val="18"/>
                </w:rPr>
                <w:t>–</w:t>
              </w:r>
            </w:ins>
          </w:p>
        </w:tc>
      </w:tr>
      <w:tr w:rsidR="00331589" w:rsidRPr="00B005DC" w14:paraId="2979C05E" w14:textId="77777777" w:rsidTr="0088759F">
        <w:trPr>
          <w:trHeight w:val="303"/>
          <w:ins w:id="964" w:author="Eklund Marjut [2]" w:date="2024-01-18T11:05:00Z"/>
        </w:trPr>
        <w:tc>
          <w:tcPr>
            <w:tcW w:w="3748" w:type="dxa"/>
            <w:shd w:val="clear" w:color="auto" w:fill="auto"/>
            <w:hideMark/>
          </w:tcPr>
          <w:p w14:paraId="75792851" w14:textId="77777777" w:rsidR="00331589" w:rsidRPr="00B005DC" w:rsidRDefault="00331589" w:rsidP="0088759F">
            <w:pPr>
              <w:rPr>
                <w:ins w:id="965" w:author="Eklund Marjut [2]" w:date="2024-01-18T11:05:00Z"/>
                <w:sz w:val="18"/>
                <w:szCs w:val="18"/>
              </w:rPr>
            </w:pPr>
            <w:ins w:id="966" w:author="Eklund Marjut [2]" w:date="2024-01-18T11:05:00Z">
              <w:r w:rsidRPr="00B005DC">
                <w:rPr>
                  <w:sz w:val="18"/>
                  <w:szCs w:val="18"/>
                </w:rPr>
                <w:t>assignedAuthor.id</w:t>
              </w:r>
            </w:ins>
          </w:p>
        </w:tc>
        <w:tc>
          <w:tcPr>
            <w:tcW w:w="727" w:type="dxa"/>
            <w:shd w:val="clear" w:color="auto" w:fill="auto"/>
            <w:hideMark/>
          </w:tcPr>
          <w:p w14:paraId="440CB1D9" w14:textId="77777777" w:rsidR="00331589" w:rsidRPr="00B005DC" w:rsidRDefault="00331589" w:rsidP="0088759F">
            <w:pPr>
              <w:rPr>
                <w:ins w:id="967" w:author="Eklund Marjut [2]" w:date="2024-01-18T11:05:00Z"/>
                <w:sz w:val="18"/>
                <w:szCs w:val="18"/>
              </w:rPr>
            </w:pPr>
          </w:p>
        </w:tc>
        <w:tc>
          <w:tcPr>
            <w:tcW w:w="872" w:type="dxa"/>
            <w:shd w:val="clear" w:color="auto" w:fill="auto"/>
            <w:noWrap/>
            <w:hideMark/>
          </w:tcPr>
          <w:p w14:paraId="360FA694" w14:textId="77777777" w:rsidR="00331589" w:rsidRPr="00B005DC" w:rsidRDefault="00331589" w:rsidP="0088759F">
            <w:pPr>
              <w:rPr>
                <w:ins w:id="968" w:author="Eklund Marjut [2]" w:date="2024-01-18T11:05:00Z"/>
                <w:sz w:val="18"/>
                <w:szCs w:val="18"/>
              </w:rPr>
            </w:pPr>
            <w:ins w:id="969" w:author="Eklund Marjut [2]" w:date="2024-01-18T11:05:00Z">
              <w:r w:rsidRPr="00B005DC">
                <w:rPr>
                  <w:sz w:val="18"/>
                  <w:szCs w:val="18"/>
                </w:rPr>
                <w:t>–</w:t>
              </w:r>
            </w:ins>
          </w:p>
        </w:tc>
        <w:tc>
          <w:tcPr>
            <w:tcW w:w="903" w:type="dxa"/>
            <w:shd w:val="clear" w:color="auto" w:fill="auto"/>
            <w:noWrap/>
            <w:hideMark/>
          </w:tcPr>
          <w:p w14:paraId="11763FF4" w14:textId="77777777" w:rsidR="00331589" w:rsidRPr="00B005DC" w:rsidRDefault="00331589" w:rsidP="0088759F">
            <w:pPr>
              <w:rPr>
                <w:ins w:id="970" w:author="Eklund Marjut [2]" w:date="2024-01-18T11:05:00Z"/>
                <w:sz w:val="18"/>
                <w:szCs w:val="18"/>
              </w:rPr>
            </w:pPr>
            <w:ins w:id="971" w:author="Eklund Marjut [2]" w:date="2024-01-18T11:05:00Z">
              <w:r w:rsidRPr="00B005DC">
                <w:rPr>
                  <w:sz w:val="18"/>
                  <w:szCs w:val="18"/>
                </w:rPr>
                <w:t>–</w:t>
              </w:r>
            </w:ins>
          </w:p>
        </w:tc>
        <w:tc>
          <w:tcPr>
            <w:tcW w:w="843" w:type="dxa"/>
            <w:shd w:val="clear" w:color="auto" w:fill="auto"/>
            <w:noWrap/>
            <w:hideMark/>
          </w:tcPr>
          <w:p w14:paraId="0080325C" w14:textId="77777777" w:rsidR="00331589" w:rsidRPr="00B005DC" w:rsidRDefault="00331589" w:rsidP="0088759F">
            <w:pPr>
              <w:rPr>
                <w:ins w:id="972" w:author="Eklund Marjut [2]" w:date="2024-01-18T11:05:00Z"/>
                <w:sz w:val="18"/>
                <w:szCs w:val="18"/>
              </w:rPr>
            </w:pPr>
            <w:ins w:id="973" w:author="Eklund Marjut [2]" w:date="2024-01-18T11:05:00Z">
              <w:r w:rsidRPr="00B005DC">
                <w:rPr>
                  <w:sz w:val="18"/>
                  <w:szCs w:val="18"/>
                </w:rPr>
                <w:t>–</w:t>
              </w:r>
            </w:ins>
          </w:p>
        </w:tc>
        <w:tc>
          <w:tcPr>
            <w:tcW w:w="1029" w:type="dxa"/>
            <w:shd w:val="clear" w:color="auto" w:fill="auto"/>
            <w:noWrap/>
            <w:hideMark/>
          </w:tcPr>
          <w:p w14:paraId="5118A82C" w14:textId="77777777" w:rsidR="00331589" w:rsidRPr="00B005DC" w:rsidRDefault="00331589" w:rsidP="0088759F">
            <w:pPr>
              <w:rPr>
                <w:ins w:id="974" w:author="Eklund Marjut [2]" w:date="2024-01-18T11:05:00Z"/>
                <w:sz w:val="18"/>
                <w:szCs w:val="18"/>
              </w:rPr>
            </w:pPr>
            <w:ins w:id="975" w:author="Eklund Marjut [2]" w:date="2024-01-18T11:05:00Z">
              <w:r w:rsidRPr="00B005DC">
                <w:rPr>
                  <w:sz w:val="18"/>
                  <w:szCs w:val="18"/>
                </w:rPr>
                <w:t>–</w:t>
              </w:r>
            </w:ins>
          </w:p>
        </w:tc>
        <w:tc>
          <w:tcPr>
            <w:tcW w:w="429" w:type="dxa"/>
            <w:shd w:val="clear" w:color="auto" w:fill="auto"/>
            <w:noWrap/>
            <w:hideMark/>
          </w:tcPr>
          <w:p w14:paraId="39F87508" w14:textId="77777777" w:rsidR="00331589" w:rsidRPr="00B005DC" w:rsidRDefault="00331589" w:rsidP="0088759F">
            <w:pPr>
              <w:rPr>
                <w:ins w:id="976" w:author="Eklund Marjut [2]" w:date="2024-01-18T11:05:00Z"/>
                <w:sz w:val="18"/>
                <w:szCs w:val="18"/>
              </w:rPr>
            </w:pPr>
            <w:ins w:id="977" w:author="Eklund Marjut [2]" w:date="2024-01-18T11:05:00Z">
              <w:r w:rsidRPr="00B005DC">
                <w:rPr>
                  <w:sz w:val="18"/>
                  <w:szCs w:val="18"/>
                </w:rPr>
                <w:t>–</w:t>
              </w:r>
            </w:ins>
          </w:p>
        </w:tc>
        <w:tc>
          <w:tcPr>
            <w:tcW w:w="526" w:type="dxa"/>
            <w:shd w:val="clear" w:color="auto" w:fill="auto"/>
            <w:noWrap/>
            <w:hideMark/>
          </w:tcPr>
          <w:p w14:paraId="0BAE7912" w14:textId="77777777" w:rsidR="00331589" w:rsidRPr="00B005DC" w:rsidRDefault="00331589" w:rsidP="0088759F">
            <w:pPr>
              <w:rPr>
                <w:ins w:id="978" w:author="Eklund Marjut [2]" w:date="2024-01-18T11:05:00Z"/>
                <w:sz w:val="18"/>
                <w:szCs w:val="18"/>
              </w:rPr>
            </w:pPr>
            <w:ins w:id="979" w:author="Eklund Marjut [2]" w:date="2024-01-18T11:05:00Z">
              <w:r w:rsidRPr="00B005DC">
                <w:rPr>
                  <w:sz w:val="18"/>
                  <w:szCs w:val="18"/>
                </w:rPr>
                <w:t>–</w:t>
              </w:r>
            </w:ins>
          </w:p>
        </w:tc>
        <w:tc>
          <w:tcPr>
            <w:tcW w:w="993" w:type="dxa"/>
            <w:shd w:val="clear" w:color="auto" w:fill="auto"/>
            <w:noWrap/>
            <w:hideMark/>
          </w:tcPr>
          <w:p w14:paraId="3F674DC1" w14:textId="77777777" w:rsidR="00331589" w:rsidRPr="00B005DC" w:rsidRDefault="00331589" w:rsidP="0088759F">
            <w:pPr>
              <w:rPr>
                <w:ins w:id="980" w:author="Eklund Marjut [2]" w:date="2024-01-18T11:05:00Z"/>
                <w:sz w:val="18"/>
                <w:szCs w:val="18"/>
              </w:rPr>
            </w:pPr>
            <w:ins w:id="981" w:author="Eklund Marjut [2]" w:date="2024-01-18T11:05:00Z">
              <w:r w:rsidRPr="00B005DC">
                <w:rPr>
                  <w:sz w:val="18"/>
                  <w:szCs w:val="18"/>
                </w:rPr>
                <w:t>–</w:t>
              </w:r>
            </w:ins>
          </w:p>
        </w:tc>
        <w:tc>
          <w:tcPr>
            <w:tcW w:w="429" w:type="dxa"/>
            <w:shd w:val="clear" w:color="auto" w:fill="auto"/>
            <w:noWrap/>
            <w:hideMark/>
          </w:tcPr>
          <w:p w14:paraId="791EB103" w14:textId="77777777" w:rsidR="00331589" w:rsidRPr="00B005DC" w:rsidRDefault="00331589" w:rsidP="0088759F">
            <w:pPr>
              <w:rPr>
                <w:ins w:id="982" w:author="Eklund Marjut [2]" w:date="2024-01-18T11:05:00Z"/>
                <w:sz w:val="18"/>
                <w:szCs w:val="18"/>
              </w:rPr>
            </w:pPr>
            <w:ins w:id="983" w:author="Eklund Marjut [2]" w:date="2024-01-18T11:05:00Z">
              <w:r w:rsidRPr="00B005DC">
                <w:rPr>
                  <w:sz w:val="18"/>
                  <w:szCs w:val="18"/>
                </w:rPr>
                <w:t>–</w:t>
              </w:r>
            </w:ins>
          </w:p>
        </w:tc>
      </w:tr>
      <w:tr w:rsidR="00331589" w:rsidRPr="00B005DC" w14:paraId="5E581082" w14:textId="77777777" w:rsidTr="0088759F">
        <w:trPr>
          <w:trHeight w:val="303"/>
          <w:ins w:id="984" w:author="Eklund Marjut [2]" w:date="2024-01-18T11:05:00Z"/>
        </w:trPr>
        <w:tc>
          <w:tcPr>
            <w:tcW w:w="3748" w:type="dxa"/>
            <w:shd w:val="clear" w:color="auto" w:fill="auto"/>
            <w:hideMark/>
          </w:tcPr>
          <w:p w14:paraId="3ED5AECA" w14:textId="3EB09F58" w:rsidR="00331589" w:rsidRPr="000A070F" w:rsidRDefault="00331589" w:rsidP="0088759F">
            <w:pPr>
              <w:rPr>
                <w:ins w:id="985" w:author="Eklund Marjut [2]" w:date="2024-01-18T11:05:00Z"/>
                <w:b/>
                <w:bCs/>
                <w:sz w:val="18"/>
                <w:szCs w:val="18"/>
              </w:rPr>
            </w:pPr>
            <w:bookmarkStart w:id="986" w:name="_Hlk156484708"/>
            <w:ins w:id="987" w:author="Eklund Marjut [2]" w:date="2024-01-18T11:05:00Z">
              <w:r w:rsidRPr="000A070F">
                <w:rPr>
                  <w:b/>
                  <w:bCs/>
                  <w:sz w:val="18"/>
                  <w:szCs w:val="18"/>
                </w:rPr>
                <w:t>clinicalDocument.code</w:t>
              </w:r>
            </w:ins>
            <w:bookmarkEnd w:id="986"/>
            <w:ins w:id="988" w:author="Eklund Marjut [2]" w:date="2024-01-18T14:24:00Z">
              <w:r w:rsidR="00475566">
                <w:rPr>
                  <w:b/>
                  <w:bCs/>
                  <w:sz w:val="18"/>
                  <w:szCs w:val="18"/>
                </w:rPr>
                <w:t>**</w:t>
              </w:r>
            </w:ins>
          </w:p>
        </w:tc>
        <w:tc>
          <w:tcPr>
            <w:tcW w:w="727" w:type="dxa"/>
            <w:shd w:val="clear" w:color="auto" w:fill="auto"/>
            <w:hideMark/>
          </w:tcPr>
          <w:p w14:paraId="269F50A7" w14:textId="1BAC7676" w:rsidR="00331589" w:rsidRPr="000A070F" w:rsidRDefault="003F194F" w:rsidP="0088759F">
            <w:pPr>
              <w:rPr>
                <w:ins w:id="989" w:author="Eklund Marjut [2]" w:date="2024-01-18T11:05:00Z"/>
                <w:b/>
                <w:bCs/>
                <w:sz w:val="18"/>
                <w:szCs w:val="18"/>
              </w:rPr>
            </w:pPr>
            <w:ins w:id="990" w:author="Eklund Marjut [2]" w:date="2024-01-18T13:08:00Z">
              <w:r w:rsidRPr="000A070F">
                <w:rPr>
                  <w:b/>
                  <w:bCs/>
                  <w:sz w:val="18"/>
                  <w:szCs w:val="18"/>
                </w:rPr>
                <w:t>ei</w:t>
              </w:r>
            </w:ins>
          </w:p>
        </w:tc>
        <w:tc>
          <w:tcPr>
            <w:tcW w:w="872" w:type="dxa"/>
            <w:shd w:val="clear" w:color="auto" w:fill="auto"/>
            <w:noWrap/>
            <w:hideMark/>
          </w:tcPr>
          <w:p w14:paraId="48E5E544" w14:textId="473F57A5" w:rsidR="00331589" w:rsidRPr="000A070F" w:rsidRDefault="003F194F" w:rsidP="0088759F">
            <w:pPr>
              <w:rPr>
                <w:ins w:id="991" w:author="Eklund Marjut [2]" w:date="2024-01-18T11:05:00Z"/>
                <w:b/>
                <w:bCs/>
                <w:sz w:val="18"/>
                <w:szCs w:val="18"/>
              </w:rPr>
            </w:pPr>
            <w:ins w:id="992" w:author="Eklund Marjut [2]" w:date="2024-01-18T13:09:00Z">
              <w:r w:rsidRPr="000A070F">
                <w:rPr>
                  <w:b/>
                  <w:bCs/>
                  <w:sz w:val="18"/>
                  <w:szCs w:val="18"/>
                </w:rPr>
                <w:t>p</w:t>
              </w:r>
            </w:ins>
          </w:p>
        </w:tc>
        <w:tc>
          <w:tcPr>
            <w:tcW w:w="903" w:type="dxa"/>
            <w:shd w:val="clear" w:color="auto" w:fill="auto"/>
            <w:noWrap/>
            <w:hideMark/>
          </w:tcPr>
          <w:p w14:paraId="3699504C" w14:textId="2A1AAF00" w:rsidR="00331589" w:rsidRPr="000A070F" w:rsidRDefault="003F194F" w:rsidP="0088759F">
            <w:pPr>
              <w:rPr>
                <w:ins w:id="993" w:author="Eklund Marjut [2]" w:date="2024-01-18T11:05:00Z"/>
                <w:b/>
                <w:bCs/>
                <w:sz w:val="18"/>
                <w:szCs w:val="18"/>
              </w:rPr>
            </w:pPr>
            <w:ins w:id="994" w:author="Eklund Marjut [2]" w:date="2024-01-18T13:09:00Z">
              <w:r w:rsidRPr="000A070F">
                <w:rPr>
                  <w:b/>
                  <w:bCs/>
                  <w:sz w:val="18"/>
                  <w:szCs w:val="18"/>
                </w:rPr>
                <w:t>p</w:t>
              </w:r>
            </w:ins>
          </w:p>
        </w:tc>
        <w:tc>
          <w:tcPr>
            <w:tcW w:w="843" w:type="dxa"/>
            <w:shd w:val="clear" w:color="auto" w:fill="auto"/>
            <w:noWrap/>
            <w:hideMark/>
          </w:tcPr>
          <w:p w14:paraId="32AA5159" w14:textId="27DE60AE" w:rsidR="00331589" w:rsidRPr="000A070F" w:rsidRDefault="003F194F" w:rsidP="0088759F">
            <w:pPr>
              <w:rPr>
                <w:ins w:id="995" w:author="Eklund Marjut [2]" w:date="2024-01-18T11:05:00Z"/>
                <w:b/>
                <w:bCs/>
                <w:sz w:val="18"/>
                <w:szCs w:val="18"/>
              </w:rPr>
            </w:pPr>
            <w:ins w:id="996" w:author="Eklund Marjut [2]" w:date="2024-01-18T13:09:00Z">
              <w:r w:rsidRPr="000A070F">
                <w:rPr>
                  <w:b/>
                  <w:bCs/>
                  <w:sz w:val="18"/>
                  <w:szCs w:val="18"/>
                </w:rPr>
                <w:t>p</w:t>
              </w:r>
            </w:ins>
          </w:p>
        </w:tc>
        <w:tc>
          <w:tcPr>
            <w:tcW w:w="1029" w:type="dxa"/>
            <w:shd w:val="clear" w:color="auto" w:fill="auto"/>
            <w:noWrap/>
            <w:hideMark/>
          </w:tcPr>
          <w:p w14:paraId="4AFF7FB9" w14:textId="5603299F" w:rsidR="00331589" w:rsidRPr="000A070F" w:rsidRDefault="003F194F" w:rsidP="0088759F">
            <w:pPr>
              <w:rPr>
                <w:ins w:id="997" w:author="Eklund Marjut [2]" w:date="2024-01-18T11:05:00Z"/>
                <w:b/>
                <w:bCs/>
                <w:sz w:val="18"/>
                <w:szCs w:val="18"/>
              </w:rPr>
            </w:pPr>
            <w:ins w:id="998" w:author="Eklund Marjut [2]" w:date="2024-01-18T13:09:00Z">
              <w:r w:rsidRPr="000A070F">
                <w:rPr>
                  <w:b/>
                  <w:bCs/>
                  <w:sz w:val="18"/>
                  <w:szCs w:val="18"/>
                </w:rPr>
                <w:t>p</w:t>
              </w:r>
            </w:ins>
          </w:p>
        </w:tc>
        <w:tc>
          <w:tcPr>
            <w:tcW w:w="429" w:type="dxa"/>
            <w:shd w:val="clear" w:color="auto" w:fill="auto"/>
            <w:noWrap/>
            <w:hideMark/>
          </w:tcPr>
          <w:p w14:paraId="46D3C57B" w14:textId="62123F82" w:rsidR="00331589" w:rsidRPr="000A070F" w:rsidRDefault="003F194F" w:rsidP="0088759F">
            <w:pPr>
              <w:rPr>
                <w:ins w:id="999" w:author="Eklund Marjut [2]" w:date="2024-01-18T11:05:00Z"/>
                <w:b/>
                <w:bCs/>
                <w:sz w:val="18"/>
                <w:szCs w:val="18"/>
              </w:rPr>
            </w:pPr>
            <w:ins w:id="1000" w:author="Eklund Marjut [2]" w:date="2024-01-18T13:09:00Z">
              <w:r w:rsidRPr="000A070F">
                <w:rPr>
                  <w:b/>
                  <w:bCs/>
                  <w:sz w:val="18"/>
                  <w:szCs w:val="18"/>
                </w:rPr>
                <w:t>p</w:t>
              </w:r>
            </w:ins>
          </w:p>
        </w:tc>
        <w:tc>
          <w:tcPr>
            <w:tcW w:w="526" w:type="dxa"/>
            <w:shd w:val="clear" w:color="auto" w:fill="auto"/>
            <w:noWrap/>
            <w:hideMark/>
          </w:tcPr>
          <w:p w14:paraId="454BE164" w14:textId="3C6AF40A" w:rsidR="00331589" w:rsidRPr="000A070F" w:rsidRDefault="003F194F" w:rsidP="0088759F">
            <w:pPr>
              <w:rPr>
                <w:ins w:id="1001" w:author="Eklund Marjut [2]" w:date="2024-01-18T11:05:00Z"/>
                <w:b/>
                <w:bCs/>
                <w:sz w:val="18"/>
                <w:szCs w:val="18"/>
              </w:rPr>
            </w:pPr>
            <w:ins w:id="1002" w:author="Eklund Marjut [2]" w:date="2024-01-18T13:09:00Z">
              <w:r w:rsidRPr="000A070F">
                <w:rPr>
                  <w:b/>
                  <w:bCs/>
                  <w:sz w:val="18"/>
                  <w:szCs w:val="18"/>
                </w:rPr>
                <w:t>p</w:t>
              </w:r>
            </w:ins>
          </w:p>
        </w:tc>
        <w:tc>
          <w:tcPr>
            <w:tcW w:w="993" w:type="dxa"/>
            <w:shd w:val="clear" w:color="auto" w:fill="auto"/>
            <w:noWrap/>
            <w:hideMark/>
          </w:tcPr>
          <w:p w14:paraId="0B128DC7" w14:textId="7FB1FEC4" w:rsidR="00331589" w:rsidRPr="000A070F" w:rsidRDefault="003F194F" w:rsidP="0088759F">
            <w:pPr>
              <w:rPr>
                <w:ins w:id="1003" w:author="Eklund Marjut [2]" w:date="2024-01-18T11:05:00Z"/>
                <w:b/>
                <w:bCs/>
                <w:sz w:val="18"/>
                <w:szCs w:val="18"/>
              </w:rPr>
            </w:pPr>
            <w:ins w:id="1004" w:author="Eklund Marjut [2]" w:date="2024-01-18T13:09:00Z">
              <w:r w:rsidRPr="000A070F">
                <w:rPr>
                  <w:b/>
                  <w:bCs/>
                  <w:sz w:val="18"/>
                  <w:szCs w:val="18"/>
                </w:rPr>
                <w:t>p</w:t>
              </w:r>
            </w:ins>
          </w:p>
        </w:tc>
        <w:tc>
          <w:tcPr>
            <w:tcW w:w="429" w:type="dxa"/>
            <w:shd w:val="clear" w:color="auto" w:fill="auto"/>
            <w:noWrap/>
            <w:hideMark/>
          </w:tcPr>
          <w:p w14:paraId="61D5B39A" w14:textId="72E6C13F" w:rsidR="00331589" w:rsidRPr="000A070F" w:rsidRDefault="003F194F" w:rsidP="0088759F">
            <w:pPr>
              <w:rPr>
                <w:ins w:id="1005" w:author="Eklund Marjut [2]" w:date="2024-01-18T11:05:00Z"/>
                <w:b/>
                <w:bCs/>
                <w:sz w:val="18"/>
                <w:szCs w:val="18"/>
              </w:rPr>
            </w:pPr>
            <w:ins w:id="1006" w:author="Eklund Marjut [2]" w:date="2024-01-18T13:09:00Z">
              <w:r w:rsidRPr="000A070F">
                <w:rPr>
                  <w:b/>
                  <w:bCs/>
                  <w:sz w:val="18"/>
                  <w:szCs w:val="18"/>
                </w:rPr>
                <w:t>p</w:t>
              </w:r>
            </w:ins>
          </w:p>
        </w:tc>
      </w:tr>
      <w:tr w:rsidR="00331589" w:rsidRPr="00B005DC" w14:paraId="0CD0BF80" w14:textId="77777777" w:rsidTr="0088759F">
        <w:trPr>
          <w:trHeight w:val="303"/>
          <w:ins w:id="1007" w:author="Eklund Marjut [2]" w:date="2024-01-18T11:05:00Z"/>
        </w:trPr>
        <w:tc>
          <w:tcPr>
            <w:tcW w:w="3748" w:type="dxa"/>
            <w:shd w:val="clear" w:color="auto" w:fill="auto"/>
            <w:hideMark/>
          </w:tcPr>
          <w:p w14:paraId="737E24D7" w14:textId="0F68D9FD" w:rsidR="00331589" w:rsidRPr="000A070F" w:rsidRDefault="00331589" w:rsidP="0088759F">
            <w:pPr>
              <w:rPr>
                <w:ins w:id="1008" w:author="Eklund Marjut [2]" w:date="2024-01-18T11:05:00Z"/>
                <w:b/>
                <w:bCs/>
                <w:sz w:val="18"/>
                <w:szCs w:val="18"/>
              </w:rPr>
            </w:pPr>
            <w:ins w:id="1009" w:author="Eklund Marjut [2]" w:date="2024-01-18T11:05:00Z">
              <w:r w:rsidRPr="000A070F">
                <w:rPr>
                  <w:b/>
                  <w:bCs/>
                  <w:sz w:val="18"/>
                  <w:szCs w:val="18"/>
                </w:rPr>
                <w:t>patientRegistrySpecifier</w:t>
              </w:r>
            </w:ins>
            <w:ins w:id="1010" w:author="Eklund Marjut [2]" w:date="2024-01-18T14:24:00Z">
              <w:r w:rsidR="00475566">
                <w:rPr>
                  <w:b/>
                  <w:bCs/>
                  <w:sz w:val="18"/>
                  <w:szCs w:val="18"/>
                </w:rPr>
                <w:t>**</w:t>
              </w:r>
            </w:ins>
          </w:p>
        </w:tc>
        <w:tc>
          <w:tcPr>
            <w:tcW w:w="727" w:type="dxa"/>
            <w:shd w:val="clear" w:color="auto" w:fill="auto"/>
            <w:hideMark/>
          </w:tcPr>
          <w:p w14:paraId="49582F3C" w14:textId="7A08AEF7" w:rsidR="00331589" w:rsidRPr="000A070F" w:rsidRDefault="003F194F" w:rsidP="0088759F">
            <w:pPr>
              <w:rPr>
                <w:ins w:id="1011" w:author="Eklund Marjut [2]" w:date="2024-01-18T11:05:00Z"/>
                <w:b/>
                <w:bCs/>
                <w:sz w:val="18"/>
                <w:szCs w:val="18"/>
              </w:rPr>
            </w:pPr>
            <w:ins w:id="1012" w:author="Eklund Marjut [2]" w:date="2024-01-18T13:09:00Z">
              <w:r w:rsidRPr="000A070F">
                <w:rPr>
                  <w:b/>
                  <w:bCs/>
                  <w:sz w:val="18"/>
                  <w:szCs w:val="18"/>
                </w:rPr>
                <w:t>ei</w:t>
              </w:r>
            </w:ins>
          </w:p>
        </w:tc>
        <w:tc>
          <w:tcPr>
            <w:tcW w:w="872" w:type="dxa"/>
            <w:shd w:val="clear" w:color="auto" w:fill="auto"/>
            <w:noWrap/>
            <w:hideMark/>
          </w:tcPr>
          <w:p w14:paraId="5718F6A0" w14:textId="77777777" w:rsidR="00331589" w:rsidRPr="00B005DC" w:rsidRDefault="00331589" w:rsidP="0088759F">
            <w:pPr>
              <w:rPr>
                <w:ins w:id="1013" w:author="Eklund Marjut [2]" w:date="2024-01-18T11:05:00Z"/>
                <w:sz w:val="18"/>
                <w:szCs w:val="18"/>
              </w:rPr>
            </w:pPr>
            <w:ins w:id="1014" w:author="Eklund Marjut [2]" w:date="2024-01-18T11:05:00Z">
              <w:r w:rsidRPr="00B005DC">
                <w:rPr>
                  <w:sz w:val="18"/>
                  <w:szCs w:val="18"/>
                </w:rPr>
                <w:t>o</w:t>
              </w:r>
            </w:ins>
          </w:p>
        </w:tc>
        <w:tc>
          <w:tcPr>
            <w:tcW w:w="903" w:type="dxa"/>
            <w:shd w:val="clear" w:color="auto" w:fill="auto"/>
            <w:noWrap/>
            <w:hideMark/>
          </w:tcPr>
          <w:p w14:paraId="73BA2C31" w14:textId="77777777" w:rsidR="00331589" w:rsidRPr="00B005DC" w:rsidRDefault="00331589" w:rsidP="0088759F">
            <w:pPr>
              <w:rPr>
                <w:ins w:id="1015" w:author="Eklund Marjut [2]" w:date="2024-01-18T11:05:00Z"/>
                <w:sz w:val="18"/>
                <w:szCs w:val="18"/>
              </w:rPr>
            </w:pPr>
            <w:ins w:id="1016" w:author="Eklund Marjut [2]" w:date="2024-01-18T11:05:00Z">
              <w:r w:rsidRPr="00B005DC">
                <w:rPr>
                  <w:sz w:val="18"/>
                  <w:szCs w:val="18"/>
                </w:rPr>
                <w:t>o</w:t>
              </w:r>
            </w:ins>
          </w:p>
        </w:tc>
        <w:tc>
          <w:tcPr>
            <w:tcW w:w="843" w:type="dxa"/>
            <w:shd w:val="clear" w:color="auto" w:fill="auto"/>
            <w:noWrap/>
            <w:hideMark/>
          </w:tcPr>
          <w:p w14:paraId="483E4C5C" w14:textId="77777777" w:rsidR="00331589" w:rsidRPr="00B005DC" w:rsidRDefault="00331589" w:rsidP="0088759F">
            <w:pPr>
              <w:rPr>
                <w:ins w:id="1017" w:author="Eklund Marjut [2]" w:date="2024-01-18T11:05:00Z"/>
                <w:sz w:val="18"/>
                <w:szCs w:val="18"/>
              </w:rPr>
            </w:pPr>
            <w:ins w:id="1018" w:author="Eklund Marjut [2]" w:date="2024-01-18T11:05:00Z">
              <w:r w:rsidRPr="00B005DC">
                <w:rPr>
                  <w:sz w:val="18"/>
                  <w:szCs w:val="18"/>
                </w:rPr>
                <w:t>o</w:t>
              </w:r>
            </w:ins>
          </w:p>
        </w:tc>
        <w:tc>
          <w:tcPr>
            <w:tcW w:w="1029" w:type="dxa"/>
            <w:shd w:val="clear" w:color="auto" w:fill="auto"/>
            <w:noWrap/>
            <w:hideMark/>
          </w:tcPr>
          <w:p w14:paraId="1904494E" w14:textId="77777777" w:rsidR="00331589" w:rsidRPr="00B005DC" w:rsidRDefault="00331589" w:rsidP="0088759F">
            <w:pPr>
              <w:rPr>
                <w:ins w:id="1019" w:author="Eklund Marjut [2]" w:date="2024-01-18T11:05:00Z"/>
                <w:sz w:val="18"/>
                <w:szCs w:val="18"/>
              </w:rPr>
            </w:pPr>
            <w:ins w:id="1020" w:author="Eklund Marjut [2]" w:date="2024-01-18T11:05:00Z">
              <w:r w:rsidRPr="00B005DC">
                <w:rPr>
                  <w:sz w:val="18"/>
                  <w:szCs w:val="18"/>
                </w:rPr>
                <w:t>–</w:t>
              </w:r>
            </w:ins>
          </w:p>
        </w:tc>
        <w:tc>
          <w:tcPr>
            <w:tcW w:w="429" w:type="dxa"/>
            <w:shd w:val="clear" w:color="auto" w:fill="auto"/>
            <w:noWrap/>
            <w:hideMark/>
          </w:tcPr>
          <w:p w14:paraId="547CEDAE" w14:textId="77777777" w:rsidR="00331589" w:rsidRPr="00B005DC" w:rsidRDefault="00331589" w:rsidP="0088759F">
            <w:pPr>
              <w:rPr>
                <w:ins w:id="1021" w:author="Eklund Marjut [2]" w:date="2024-01-18T11:05:00Z"/>
                <w:sz w:val="18"/>
                <w:szCs w:val="18"/>
              </w:rPr>
            </w:pPr>
            <w:ins w:id="1022" w:author="Eklund Marjut [2]" w:date="2024-01-18T11:05:00Z">
              <w:r w:rsidRPr="00B005DC">
                <w:rPr>
                  <w:sz w:val="18"/>
                  <w:szCs w:val="18"/>
                </w:rPr>
                <w:t>o</w:t>
              </w:r>
            </w:ins>
          </w:p>
        </w:tc>
        <w:tc>
          <w:tcPr>
            <w:tcW w:w="526" w:type="dxa"/>
            <w:shd w:val="clear" w:color="auto" w:fill="auto"/>
            <w:noWrap/>
            <w:hideMark/>
          </w:tcPr>
          <w:p w14:paraId="57B71CD4" w14:textId="77777777" w:rsidR="00331589" w:rsidRPr="00B005DC" w:rsidRDefault="00331589" w:rsidP="0088759F">
            <w:pPr>
              <w:rPr>
                <w:ins w:id="1023" w:author="Eklund Marjut [2]" w:date="2024-01-18T11:05:00Z"/>
                <w:sz w:val="18"/>
                <w:szCs w:val="18"/>
              </w:rPr>
            </w:pPr>
            <w:ins w:id="1024" w:author="Eklund Marjut [2]" w:date="2024-01-18T11:05:00Z">
              <w:r w:rsidRPr="00B005DC">
                <w:rPr>
                  <w:sz w:val="18"/>
                  <w:szCs w:val="18"/>
                </w:rPr>
                <w:t>o</w:t>
              </w:r>
            </w:ins>
          </w:p>
        </w:tc>
        <w:tc>
          <w:tcPr>
            <w:tcW w:w="993" w:type="dxa"/>
            <w:shd w:val="clear" w:color="auto" w:fill="auto"/>
            <w:noWrap/>
            <w:hideMark/>
          </w:tcPr>
          <w:p w14:paraId="26D9CB15" w14:textId="77777777" w:rsidR="00331589" w:rsidRPr="00B005DC" w:rsidRDefault="00331589" w:rsidP="0088759F">
            <w:pPr>
              <w:rPr>
                <w:ins w:id="1025" w:author="Eklund Marjut [2]" w:date="2024-01-18T11:05:00Z"/>
                <w:sz w:val="18"/>
                <w:szCs w:val="18"/>
              </w:rPr>
            </w:pPr>
            <w:ins w:id="1026" w:author="Eklund Marjut [2]" w:date="2024-01-18T11:05:00Z">
              <w:r w:rsidRPr="00B005DC">
                <w:rPr>
                  <w:sz w:val="18"/>
                  <w:szCs w:val="18"/>
                </w:rPr>
                <w:t>–</w:t>
              </w:r>
            </w:ins>
          </w:p>
        </w:tc>
        <w:tc>
          <w:tcPr>
            <w:tcW w:w="429" w:type="dxa"/>
            <w:shd w:val="clear" w:color="auto" w:fill="auto"/>
            <w:noWrap/>
            <w:hideMark/>
          </w:tcPr>
          <w:p w14:paraId="0C50A4D9" w14:textId="77777777" w:rsidR="00331589" w:rsidRPr="00B005DC" w:rsidRDefault="00331589" w:rsidP="0088759F">
            <w:pPr>
              <w:rPr>
                <w:ins w:id="1027" w:author="Eklund Marjut [2]" w:date="2024-01-18T11:05:00Z"/>
                <w:sz w:val="18"/>
                <w:szCs w:val="18"/>
              </w:rPr>
            </w:pPr>
            <w:ins w:id="1028" w:author="Eklund Marjut [2]" w:date="2024-01-18T11:05:00Z">
              <w:r w:rsidRPr="00B005DC">
                <w:rPr>
                  <w:sz w:val="18"/>
                  <w:szCs w:val="18"/>
                </w:rPr>
                <w:t>–</w:t>
              </w:r>
            </w:ins>
          </w:p>
        </w:tc>
      </w:tr>
      <w:tr w:rsidR="00331589" w:rsidRPr="00B005DC" w14:paraId="520232CD" w14:textId="77777777" w:rsidTr="0088759F">
        <w:trPr>
          <w:trHeight w:val="303"/>
          <w:ins w:id="1029" w:author="Eklund Marjut [2]" w:date="2024-01-18T11:05:00Z"/>
        </w:trPr>
        <w:tc>
          <w:tcPr>
            <w:tcW w:w="3748" w:type="dxa"/>
            <w:shd w:val="clear" w:color="auto" w:fill="auto"/>
            <w:hideMark/>
          </w:tcPr>
          <w:p w14:paraId="3F4F3A7C" w14:textId="35607C32" w:rsidR="00331589" w:rsidRPr="000A070F" w:rsidRDefault="00331589" w:rsidP="0088759F">
            <w:pPr>
              <w:rPr>
                <w:ins w:id="1030" w:author="Eklund Marjut [2]" w:date="2024-01-18T11:05:00Z"/>
                <w:b/>
                <w:bCs/>
                <w:sz w:val="18"/>
                <w:szCs w:val="18"/>
              </w:rPr>
            </w:pPr>
            <w:ins w:id="1031" w:author="Eklund Marjut [2]" w:date="2024-01-18T11:05:00Z">
              <w:r w:rsidRPr="000A070F">
                <w:rPr>
                  <w:b/>
                  <w:bCs/>
                  <w:sz w:val="18"/>
                  <w:szCs w:val="18"/>
                </w:rPr>
                <w:t>custodianTypeCode</w:t>
              </w:r>
            </w:ins>
            <w:ins w:id="1032" w:author="Eklund Marjut [2]" w:date="2024-01-18T14:24:00Z">
              <w:r w:rsidR="00475566">
                <w:rPr>
                  <w:b/>
                  <w:bCs/>
                  <w:sz w:val="18"/>
                  <w:szCs w:val="18"/>
                </w:rPr>
                <w:t>**</w:t>
              </w:r>
            </w:ins>
          </w:p>
        </w:tc>
        <w:tc>
          <w:tcPr>
            <w:tcW w:w="727" w:type="dxa"/>
            <w:shd w:val="clear" w:color="auto" w:fill="auto"/>
            <w:hideMark/>
          </w:tcPr>
          <w:p w14:paraId="5D838E99" w14:textId="2EBE6D4A" w:rsidR="00331589" w:rsidRPr="000A070F" w:rsidRDefault="003F194F" w:rsidP="0088759F">
            <w:pPr>
              <w:rPr>
                <w:ins w:id="1033" w:author="Eklund Marjut [2]" w:date="2024-01-18T11:05:00Z"/>
                <w:b/>
                <w:bCs/>
                <w:sz w:val="18"/>
                <w:szCs w:val="18"/>
              </w:rPr>
            </w:pPr>
            <w:ins w:id="1034" w:author="Eklund Marjut [2]" w:date="2024-01-18T13:10:00Z">
              <w:r w:rsidRPr="000A070F">
                <w:rPr>
                  <w:b/>
                  <w:bCs/>
                  <w:sz w:val="18"/>
                  <w:szCs w:val="18"/>
                </w:rPr>
                <w:t>-</w:t>
              </w:r>
            </w:ins>
          </w:p>
        </w:tc>
        <w:tc>
          <w:tcPr>
            <w:tcW w:w="872" w:type="dxa"/>
            <w:shd w:val="clear" w:color="auto" w:fill="auto"/>
            <w:noWrap/>
            <w:hideMark/>
          </w:tcPr>
          <w:p w14:paraId="1B025E79" w14:textId="1D3532DB" w:rsidR="00331589" w:rsidRPr="000A070F" w:rsidRDefault="003F194F" w:rsidP="0088759F">
            <w:pPr>
              <w:rPr>
                <w:ins w:id="1035" w:author="Eklund Marjut [2]" w:date="2024-01-18T11:05:00Z"/>
                <w:b/>
                <w:bCs/>
                <w:sz w:val="18"/>
                <w:szCs w:val="18"/>
              </w:rPr>
            </w:pPr>
            <w:ins w:id="1036" w:author="Eklund Marjut [2]" w:date="2024-01-18T13:10:00Z">
              <w:r w:rsidRPr="000A070F">
                <w:rPr>
                  <w:b/>
                  <w:bCs/>
                  <w:sz w:val="18"/>
                  <w:szCs w:val="18"/>
                </w:rPr>
                <w:t>-</w:t>
              </w:r>
            </w:ins>
          </w:p>
        </w:tc>
        <w:tc>
          <w:tcPr>
            <w:tcW w:w="903" w:type="dxa"/>
            <w:shd w:val="clear" w:color="auto" w:fill="auto"/>
            <w:noWrap/>
            <w:hideMark/>
          </w:tcPr>
          <w:p w14:paraId="44EF0818" w14:textId="41A73F8D" w:rsidR="00331589" w:rsidRPr="000A070F" w:rsidRDefault="003F194F" w:rsidP="0088759F">
            <w:pPr>
              <w:rPr>
                <w:ins w:id="1037" w:author="Eklund Marjut [2]" w:date="2024-01-18T11:05:00Z"/>
                <w:b/>
                <w:bCs/>
                <w:sz w:val="18"/>
                <w:szCs w:val="18"/>
              </w:rPr>
            </w:pPr>
            <w:ins w:id="1038" w:author="Eklund Marjut [2]" w:date="2024-01-18T13:10:00Z">
              <w:r w:rsidRPr="000A070F">
                <w:rPr>
                  <w:b/>
                  <w:bCs/>
                  <w:sz w:val="18"/>
                  <w:szCs w:val="18"/>
                </w:rPr>
                <w:t>-</w:t>
              </w:r>
            </w:ins>
          </w:p>
        </w:tc>
        <w:tc>
          <w:tcPr>
            <w:tcW w:w="843" w:type="dxa"/>
            <w:shd w:val="clear" w:color="auto" w:fill="auto"/>
            <w:noWrap/>
            <w:hideMark/>
          </w:tcPr>
          <w:p w14:paraId="21166D24" w14:textId="07044E6E" w:rsidR="00331589" w:rsidRPr="000A070F" w:rsidRDefault="003F194F" w:rsidP="0088759F">
            <w:pPr>
              <w:rPr>
                <w:ins w:id="1039" w:author="Eklund Marjut [2]" w:date="2024-01-18T11:05:00Z"/>
                <w:b/>
                <w:bCs/>
                <w:sz w:val="18"/>
                <w:szCs w:val="18"/>
              </w:rPr>
            </w:pPr>
            <w:ins w:id="1040" w:author="Eklund Marjut [2]" w:date="2024-01-18T13:10:00Z">
              <w:r w:rsidRPr="000A070F">
                <w:rPr>
                  <w:b/>
                  <w:bCs/>
                  <w:sz w:val="18"/>
                  <w:szCs w:val="18"/>
                </w:rPr>
                <w:t>-</w:t>
              </w:r>
            </w:ins>
          </w:p>
        </w:tc>
        <w:tc>
          <w:tcPr>
            <w:tcW w:w="1029" w:type="dxa"/>
            <w:shd w:val="clear" w:color="auto" w:fill="auto"/>
            <w:noWrap/>
            <w:hideMark/>
          </w:tcPr>
          <w:p w14:paraId="7465D18C" w14:textId="2C02075A" w:rsidR="00331589" w:rsidRPr="000A070F" w:rsidRDefault="003F194F" w:rsidP="0088759F">
            <w:pPr>
              <w:rPr>
                <w:ins w:id="1041" w:author="Eklund Marjut [2]" w:date="2024-01-18T11:05:00Z"/>
                <w:b/>
                <w:bCs/>
                <w:sz w:val="18"/>
                <w:szCs w:val="18"/>
              </w:rPr>
            </w:pPr>
            <w:ins w:id="1042" w:author="Eklund Marjut [2]" w:date="2024-01-18T13:10:00Z">
              <w:r w:rsidRPr="000A070F">
                <w:rPr>
                  <w:b/>
                  <w:bCs/>
                  <w:sz w:val="18"/>
                  <w:szCs w:val="18"/>
                </w:rPr>
                <w:t>-</w:t>
              </w:r>
            </w:ins>
          </w:p>
        </w:tc>
        <w:tc>
          <w:tcPr>
            <w:tcW w:w="429" w:type="dxa"/>
            <w:shd w:val="clear" w:color="auto" w:fill="auto"/>
            <w:noWrap/>
            <w:hideMark/>
          </w:tcPr>
          <w:p w14:paraId="0124CF0A" w14:textId="20420D13" w:rsidR="00331589" w:rsidRPr="000A070F" w:rsidRDefault="003F194F" w:rsidP="0088759F">
            <w:pPr>
              <w:rPr>
                <w:ins w:id="1043" w:author="Eklund Marjut [2]" w:date="2024-01-18T11:05:00Z"/>
                <w:b/>
                <w:bCs/>
                <w:sz w:val="18"/>
                <w:szCs w:val="18"/>
              </w:rPr>
            </w:pPr>
            <w:ins w:id="1044" w:author="Eklund Marjut [2]" w:date="2024-01-18T13:10:00Z">
              <w:r w:rsidRPr="000A070F">
                <w:rPr>
                  <w:b/>
                  <w:bCs/>
                  <w:sz w:val="18"/>
                  <w:szCs w:val="18"/>
                </w:rPr>
                <w:t>-</w:t>
              </w:r>
            </w:ins>
          </w:p>
        </w:tc>
        <w:tc>
          <w:tcPr>
            <w:tcW w:w="526" w:type="dxa"/>
            <w:shd w:val="clear" w:color="auto" w:fill="auto"/>
            <w:noWrap/>
            <w:hideMark/>
          </w:tcPr>
          <w:p w14:paraId="7C276AC0" w14:textId="0D84D7CC" w:rsidR="00331589" w:rsidRPr="000A070F" w:rsidRDefault="003F194F" w:rsidP="0088759F">
            <w:pPr>
              <w:rPr>
                <w:ins w:id="1045" w:author="Eklund Marjut [2]" w:date="2024-01-18T11:05:00Z"/>
                <w:b/>
                <w:bCs/>
                <w:sz w:val="18"/>
                <w:szCs w:val="18"/>
              </w:rPr>
            </w:pPr>
            <w:ins w:id="1046" w:author="Eklund Marjut [2]" w:date="2024-01-18T13:10:00Z">
              <w:r w:rsidRPr="000A070F">
                <w:rPr>
                  <w:b/>
                  <w:bCs/>
                  <w:sz w:val="18"/>
                  <w:szCs w:val="18"/>
                </w:rPr>
                <w:t>-</w:t>
              </w:r>
            </w:ins>
          </w:p>
        </w:tc>
        <w:tc>
          <w:tcPr>
            <w:tcW w:w="993" w:type="dxa"/>
            <w:shd w:val="clear" w:color="auto" w:fill="auto"/>
            <w:noWrap/>
            <w:hideMark/>
          </w:tcPr>
          <w:p w14:paraId="0F3749D4" w14:textId="77777777" w:rsidR="00331589" w:rsidRPr="000A070F" w:rsidRDefault="00331589" w:rsidP="0088759F">
            <w:pPr>
              <w:rPr>
                <w:ins w:id="1047" w:author="Eklund Marjut [2]" w:date="2024-01-18T11:05:00Z"/>
                <w:b/>
                <w:bCs/>
                <w:sz w:val="18"/>
                <w:szCs w:val="18"/>
              </w:rPr>
            </w:pPr>
            <w:ins w:id="1048" w:author="Eklund Marjut [2]" w:date="2024-01-18T11:05:00Z">
              <w:r w:rsidRPr="000A070F">
                <w:rPr>
                  <w:b/>
                  <w:bCs/>
                  <w:sz w:val="18"/>
                  <w:szCs w:val="18"/>
                </w:rPr>
                <w:t>–</w:t>
              </w:r>
            </w:ins>
          </w:p>
        </w:tc>
        <w:tc>
          <w:tcPr>
            <w:tcW w:w="429" w:type="dxa"/>
            <w:shd w:val="clear" w:color="auto" w:fill="auto"/>
            <w:noWrap/>
            <w:hideMark/>
          </w:tcPr>
          <w:p w14:paraId="5718159E" w14:textId="77777777" w:rsidR="00331589" w:rsidRPr="000A070F" w:rsidRDefault="00331589" w:rsidP="0088759F">
            <w:pPr>
              <w:rPr>
                <w:ins w:id="1049" w:author="Eklund Marjut [2]" w:date="2024-01-18T11:05:00Z"/>
                <w:b/>
                <w:bCs/>
                <w:sz w:val="18"/>
                <w:szCs w:val="18"/>
              </w:rPr>
            </w:pPr>
            <w:ins w:id="1050" w:author="Eklund Marjut [2]" w:date="2024-01-18T11:05:00Z">
              <w:r w:rsidRPr="000A070F">
                <w:rPr>
                  <w:b/>
                  <w:bCs/>
                  <w:sz w:val="18"/>
                  <w:szCs w:val="18"/>
                </w:rPr>
                <w:t>–</w:t>
              </w:r>
            </w:ins>
          </w:p>
        </w:tc>
      </w:tr>
      <w:tr w:rsidR="00331589" w:rsidRPr="00B005DC" w14:paraId="056311B4" w14:textId="77777777" w:rsidTr="0088759F">
        <w:trPr>
          <w:trHeight w:val="303"/>
          <w:ins w:id="1051" w:author="Eklund Marjut [2]" w:date="2024-01-18T11:05:00Z"/>
        </w:trPr>
        <w:tc>
          <w:tcPr>
            <w:tcW w:w="3748" w:type="dxa"/>
            <w:shd w:val="clear" w:color="auto" w:fill="auto"/>
            <w:hideMark/>
          </w:tcPr>
          <w:p w14:paraId="3963CB99" w14:textId="7829922B" w:rsidR="00331589" w:rsidRPr="000A070F" w:rsidRDefault="00331589" w:rsidP="0088759F">
            <w:pPr>
              <w:rPr>
                <w:ins w:id="1052" w:author="Eklund Marjut [2]" w:date="2024-01-18T11:05:00Z"/>
                <w:b/>
                <w:bCs/>
                <w:sz w:val="18"/>
                <w:szCs w:val="18"/>
              </w:rPr>
            </w:pPr>
            <w:ins w:id="1053" w:author="Eklund Marjut [2]" w:date="2024-01-18T11:05:00Z">
              <w:r w:rsidRPr="000A070F">
                <w:rPr>
                  <w:b/>
                  <w:bCs/>
                  <w:sz w:val="18"/>
                  <w:szCs w:val="18"/>
                </w:rPr>
                <w:t>representedOrganization.id</w:t>
              </w:r>
            </w:ins>
            <w:ins w:id="1054" w:author="Eklund Marjut [2]" w:date="2024-01-18T14:24:00Z">
              <w:r w:rsidR="00475566">
                <w:rPr>
                  <w:b/>
                  <w:bCs/>
                  <w:sz w:val="18"/>
                  <w:szCs w:val="18"/>
                </w:rPr>
                <w:t>**</w:t>
              </w:r>
            </w:ins>
          </w:p>
        </w:tc>
        <w:tc>
          <w:tcPr>
            <w:tcW w:w="727" w:type="dxa"/>
            <w:shd w:val="clear" w:color="auto" w:fill="auto"/>
            <w:hideMark/>
          </w:tcPr>
          <w:p w14:paraId="4486805A" w14:textId="72060397" w:rsidR="00331589" w:rsidRPr="000A070F" w:rsidRDefault="003F194F" w:rsidP="0088759F">
            <w:pPr>
              <w:rPr>
                <w:ins w:id="1055" w:author="Eklund Marjut [2]" w:date="2024-01-18T11:05:00Z"/>
                <w:b/>
                <w:bCs/>
                <w:sz w:val="18"/>
                <w:szCs w:val="18"/>
              </w:rPr>
            </w:pPr>
            <w:ins w:id="1056" w:author="Eklund Marjut [2]" w:date="2024-01-18T13:10:00Z">
              <w:r w:rsidRPr="000A070F">
                <w:rPr>
                  <w:b/>
                  <w:bCs/>
                  <w:sz w:val="18"/>
                  <w:szCs w:val="18"/>
                </w:rPr>
                <w:t>ei</w:t>
              </w:r>
            </w:ins>
          </w:p>
        </w:tc>
        <w:tc>
          <w:tcPr>
            <w:tcW w:w="872" w:type="dxa"/>
            <w:shd w:val="clear" w:color="auto" w:fill="auto"/>
            <w:noWrap/>
            <w:hideMark/>
          </w:tcPr>
          <w:p w14:paraId="76F6D961" w14:textId="75E9DCC7" w:rsidR="00331589" w:rsidRPr="000A070F" w:rsidRDefault="003F194F" w:rsidP="0088759F">
            <w:pPr>
              <w:rPr>
                <w:ins w:id="1057" w:author="Eklund Marjut [2]" w:date="2024-01-18T11:05:00Z"/>
                <w:b/>
                <w:bCs/>
                <w:sz w:val="18"/>
                <w:szCs w:val="18"/>
              </w:rPr>
            </w:pPr>
            <w:ins w:id="1058" w:author="Eklund Marjut [2]" w:date="2024-01-18T13:10:00Z">
              <w:r w:rsidRPr="000A070F">
                <w:rPr>
                  <w:b/>
                  <w:bCs/>
                  <w:sz w:val="18"/>
                  <w:szCs w:val="18"/>
                </w:rPr>
                <w:t>p</w:t>
              </w:r>
            </w:ins>
          </w:p>
        </w:tc>
        <w:tc>
          <w:tcPr>
            <w:tcW w:w="903" w:type="dxa"/>
            <w:shd w:val="clear" w:color="auto" w:fill="auto"/>
            <w:noWrap/>
            <w:hideMark/>
          </w:tcPr>
          <w:p w14:paraId="76FE5286" w14:textId="3414E932" w:rsidR="00331589" w:rsidRPr="000A070F" w:rsidRDefault="003F194F" w:rsidP="0088759F">
            <w:pPr>
              <w:rPr>
                <w:ins w:id="1059" w:author="Eklund Marjut [2]" w:date="2024-01-18T11:05:00Z"/>
                <w:b/>
                <w:bCs/>
                <w:sz w:val="18"/>
                <w:szCs w:val="18"/>
              </w:rPr>
            </w:pPr>
            <w:ins w:id="1060" w:author="Eklund Marjut [2]" w:date="2024-01-18T13:10:00Z">
              <w:r w:rsidRPr="000A070F">
                <w:rPr>
                  <w:b/>
                  <w:bCs/>
                  <w:sz w:val="18"/>
                  <w:szCs w:val="18"/>
                </w:rPr>
                <w:t>p</w:t>
              </w:r>
            </w:ins>
          </w:p>
        </w:tc>
        <w:tc>
          <w:tcPr>
            <w:tcW w:w="843" w:type="dxa"/>
            <w:shd w:val="clear" w:color="auto" w:fill="auto"/>
            <w:noWrap/>
            <w:hideMark/>
          </w:tcPr>
          <w:p w14:paraId="15B0DB4A" w14:textId="21640760" w:rsidR="00331589" w:rsidRPr="000A070F" w:rsidRDefault="003F194F" w:rsidP="0088759F">
            <w:pPr>
              <w:rPr>
                <w:ins w:id="1061" w:author="Eklund Marjut [2]" w:date="2024-01-18T11:05:00Z"/>
                <w:b/>
                <w:bCs/>
                <w:sz w:val="18"/>
                <w:szCs w:val="18"/>
              </w:rPr>
            </w:pPr>
            <w:ins w:id="1062" w:author="Eklund Marjut [2]" w:date="2024-01-18T13:10:00Z">
              <w:r w:rsidRPr="000A070F">
                <w:rPr>
                  <w:b/>
                  <w:bCs/>
                  <w:sz w:val="18"/>
                  <w:szCs w:val="18"/>
                </w:rPr>
                <w:t>p</w:t>
              </w:r>
            </w:ins>
          </w:p>
        </w:tc>
        <w:tc>
          <w:tcPr>
            <w:tcW w:w="1029" w:type="dxa"/>
            <w:shd w:val="clear" w:color="auto" w:fill="auto"/>
            <w:noWrap/>
            <w:hideMark/>
          </w:tcPr>
          <w:p w14:paraId="3CD95C0E" w14:textId="445C9AAF" w:rsidR="00331589" w:rsidRPr="000A070F" w:rsidRDefault="003F194F" w:rsidP="0088759F">
            <w:pPr>
              <w:rPr>
                <w:ins w:id="1063" w:author="Eklund Marjut [2]" w:date="2024-01-18T11:05:00Z"/>
                <w:b/>
                <w:bCs/>
                <w:sz w:val="18"/>
                <w:szCs w:val="18"/>
              </w:rPr>
            </w:pPr>
            <w:ins w:id="1064" w:author="Eklund Marjut [2]" w:date="2024-01-18T13:10:00Z">
              <w:r w:rsidRPr="000A070F">
                <w:rPr>
                  <w:b/>
                  <w:bCs/>
                  <w:sz w:val="18"/>
                  <w:szCs w:val="18"/>
                </w:rPr>
                <w:t>p</w:t>
              </w:r>
            </w:ins>
          </w:p>
        </w:tc>
        <w:tc>
          <w:tcPr>
            <w:tcW w:w="429" w:type="dxa"/>
            <w:shd w:val="clear" w:color="auto" w:fill="auto"/>
            <w:noWrap/>
            <w:hideMark/>
          </w:tcPr>
          <w:p w14:paraId="79AD6B6F" w14:textId="36481C84" w:rsidR="00331589" w:rsidRPr="000A070F" w:rsidRDefault="003F194F" w:rsidP="0088759F">
            <w:pPr>
              <w:rPr>
                <w:ins w:id="1065" w:author="Eklund Marjut [2]" w:date="2024-01-18T11:05:00Z"/>
                <w:b/>
                <w:bCs/>
                <w:sz w:val="18"/>
                <w:szCs w:val="18"/>
              </w:rPr>
            </w:pPr>
            <w:ins w:id="1066" w:author="Eklund Marjut [2]" w:date="2024-01-18T13:10:00Z">
              <w:r w:rsidRPr="000A070F">
                <w:rPr>
                  <w:b/>
                  <w:bCs/>
                  <w:sz w:val="18"/>
                  <w:szCs w:val="18"/>
                </w:rPr>
                <w:t>p</w:t>
              </w:r>
            </w:ins>
          </w:p>
        </w:tc>
        <w:tc>
          <w:tcPr>
            <w:tcW w:w="526" w:type="dxa"/>
            <w:shd w:val="clear" w:color="auto" w:fill="auto"/>
            <w:noWrap/>
            <w:hideMark/>
          </w:tcPr>
          <w:p w14:paraId="0CFF862D" w14:textId="0C022442" w:rsidR="00331589" w:rsidRPr="000A070F" w:rsidRDefault="003F194F" w:rsidP="0088759F">
            <w:pPr>
              <w:rPr>
                <w:ins w:id="1067" w:author="Eklund Marjut [2]" w:date="2024-01-18T11:05:00Z"/>
                <w:b/>
                <w:bCs/>
                <w:sz w:val="18"/>
                <w:szCs w:val="18"/>
              </w:rPr>
            </w:pPr>
            <w:ins w:id="1068" w:author="Eklund Marjut [2]" w:date="2024-01-18T13:10:00Z">
              <w:r w:rsidRPr="000A070F">
                <w:rPr>
                  <w:b/>
                  <w:bCs/>
                  <w:sz w:val="18"/>
                  <w:szCs w:val="18"/>
                </w:rPr>
                <w:t>p</w:t>
              </w:r>
            </w:ins>
          </w:p>
        </w:tc>
        <w:tc>
          <w:tcPr>
            <w:tcW w:w="993" w:type="dxa"/>
            <w:shd w:val="clear" w:color="auto" w:fill="auto"/>
            <w:noWrap/>
            <w:hideMark/>
          </w:tcPr>
          <w:p w14:paraId="41CB21C6" w14:textId="2DC552DF" w:rsidR="00331589" w:rsidRPr="000A070F" w:rsidRDefault="003F194F" w:rsidP="0088759F">
            <w:pPr>
              <w:rPr>
                <w:ins w:id="1069" w:author="Eklund Marjut [2]" w:date="2024-01-18T11:05:00Z"/>
                <w:b/>
                <w:bCs/>
                <w:sz w:val="18"/>
                <w:szCs w:val="18"/>
              </w:rPr>
            </w:pPr>
            <w:ins w:id="1070" w:author="Eklund Marjut [2]" w:date="2024-01-18T13:10:00Z">
              <w:r w:rsidRPr="000A070F">
                <w:rPr>
                  <w:b/>
                  <w:bCs/>
                  <w:sz w:val="18"/>
                  <w:szCs w:val="18"/>
                </w:rPr>
                <w:t>p</w:t>
              </w:r>
            </w:ins>
          </w:p>
        </w:tc>
        <w:tc>
          <w:tcPr>
            <w:tcW w:w="429" w:type="dxa"/>
            <w:shd w:val="clear" w:color="auto" w:fill="auto"/>
            <w:noWrap/>
            <w:hideMark/>
          </w:tcPr>
          <w:p w14:paraId="28DB6FF7" w14:textId="216996F4" w:rsidR="00331589" w:rsidRPr="000A070F" w:rsidRDefault="003F194F" w:rsidP="0088759F">
            <w:pPr>
              <w:rPr>
                <w:ins w:id="1071" w:author="Eklund Marjut [2]" w:date="2024-01-18T11:05:00Z"/>
                <w:b/>
                <w:bCs/>
                <w:sz w:val="18"/>
                <w:szCs w:val="18"/>
              </w:rPr>
            </w:pPr>
            <w:ins w:id="1072" w:author="Eklund Marjut [2]" w:date="2024-01-18T13:10:00Z">
              <w:r w:rsidRPr="000A070F">
                <w:rPr>
                  <w:b/>
                  <w:bCs/>
                  <w:sz w:val="18"/>
                  <w:szCs w:val="18"/>
                </w:rPr>
                <w:t>p</w:t>
              </w:r>
            </w:ins>
          </w:p>
        </w:tc>
      </w:tr>
      <w:tr w:rsidR="00331589" w:rsidRPr="00B005DC" w14:paraId="326EAC93" w14:textId="77777777" w:rsidTr="0088759F">
        <w:trPr>
          <w:trHeight w:val="303"/>
          <w:ins w:id="1073" w:author="Eklund Marjut [2]" w:date="2024-01-18T11:05:00Z"/>
        </w:trPr>
        <w:tc>
          <w:tcPr>
            <w:tcW w:w="3748" w:type="dxa"/>
            <w:shd w:val="clear" w:color="auto" w:fill="auto"/>
            <w:hideMark/>
          </w:tcPr>
          <w:p w14:paraId="44AAD7FE" w14:textId="77777777" w:rsidR="00331589" w:rsidRPr="00B005DC" w:rsidRDefault="00331589" w:rsidP="0088759F">
            <w:pPr>
              <w:rPr>
                <w:ins w:id="1074" w:author="Eklund Marjut [2]" w:date="2024-01-18T11:05:00Z"/>
                <w:sz w:val="18"/>
                <w:szCs w:val="18"/>
              </w:rPr>
            </w:pPr>
            <w:ins w:id="1075" w:author="Eklund Marjut [2]" w:date="2024-01-18T11:05:00Z">
              <w:r w:rsidRPr="00B005DC">
                <w:rPr>
                  <w:sz w:val="18"/>
                  <w:szCs w:val="18"/>
                </w:rPr>
                <w:t>encompassingEncounter.id</w:t>
              </w:r>
            </w:ins>
          </w:p>
        </w:tc>
        <w:tc>
          <w:tcPr>
            <w:tcW w:w="727" w:type="dxa"/>
            <w:shd w:val="clear" w:color="auto" w:fill="auto"/>
            <w:hideMark/>
          </w:tcPr>
          <w:p w14:paraId="692D0E8D" w14:textId="77777777" w:rsidR="00331589" w:rsidRPr="00B005DC" w:rsidRDefault="00331589" w:rsidP="0088759F">
            <w:pPr>
              <w:rPr>
                <w:ins w:id="1076" w:author="Eklund Marjut [2]" w:date="2024-01-18T11:05:00Z"/>
                <w:sz w:val="18"/>
                <w:szCs w:val="18"/>
              </w:rPr>
            </w:pPr>
            <w:ins w:id="1077" w:author="Eklund Marjut [2]" w:date="2024-01-18T11:05:00Z">
              <w:r w:rsidRPr="00B005DC">
                <w:rPr>
                  <w:sz w:val="18"/>
                  <w:szCs w:val="18"/>
                </w:rPr>
                <w:t>kyllä</w:t>
              </w:r>
            </w:ins>
          </w:p>
        </w:tc>
        <w:tc>
          <w:tcPr>
            <w:tcW w:w="872" w:type="dxa"/>
            <w:shd w:val="clear" w:color="auto" w:fill="auto"/>
            <w:noWrap/>
            <w:hideMark/>
          </w:tcPr>
          <w:p w14:paraId="00942AEB" w14:textId="77777777" w:rsidR="00331589" w:rsidRPr="00B005DC" w:rsidRDefault="00331589" w:rsidP="0088759F">
            <w:pPr>
              <w:rPr>
                <w:ins w:id="1078" w:author="Eklund Marjut [2]" w:date="2024-01-18T11:05:00Z"/>
                <w:sz w:val="18"/>
                <w:szCs w:val="18"/>
              </w:rPr>
            </w:pPr>
            <w:ins w:id="1079" w:author="Eklund Marjut [2]" w:date="2024-01-18T11:05:00Z">
              <w:r w:rsidRPr="00B005DC">
                <w:rPr>
                  <w:sz w:val="18"/>
                  <w:szCs w:val="18"/>
                </w:rPr>
                <w:t>o</w:t>
              </w:r>
            </w:ins>
          </w:p>
        </w:tc>
        <w:tc>
          <w:tcPr>
            <w:tcW w:w="903" w:type="dxa"/>
            <w:shd w:val="clear" w:color="auto" w:fill="auto"/>
            <w:noWrap/>
            <w:hideMark/>
          </w:tcPr>
          <w:p w14:paraId="4F3F17DE" w14:textId="77777777" w:rsidR="00331589" w:rsidRPr="00B005DC" w:rsidRDefault="00331589" w:rsidP="0088759F">
            <w:pPr>
              <w:rPr>
                <w:ins w:id="1080" w:author="Eklund Marjut [2]" w:date="2024-01-18T11:05:00Z"/>
                <w:sz w:val="18"/>
                <w:szCs w:val="18"/>
              </w:rPr>
            </w:pPr>
            <w:ins w:id="1081" w:author="Eklund Marjut [2]" w:date="2024-01-18T11:05:00Z">
              <w:r w:rsidRPr="00B005DC">
                <w:rPr>
                  <w:sz w:val="18"/>
                  <w:szCs w:val="18"/>
                </w:rPr>
                <w:t>o</w:t>
              </w:r>
            </w:ins>
          </w:p>
        </w:tc>
        <w:tc>
          <w:tcPr>
            <w:tcW w:w="843" w:type="dxa"/>
            <w:shd w:val="clear" w:color="auto" w:fill="auto"/>
            <w:noWrap/>
            <w:hideMark/>
          </w:tcPr>
          <w:p w14:paraId="428376B7" w14:textId="77777777" w:rsidR="00331589" w:rsidRPr="00B005DC" w:rsidRDefault="00331589" w:rsidP="0088759F">
            <w:pPr>
              <w:rPr>
                <w:ins w:id="1082" w:author="Eklund Marjut [2]" w:date="2024-01-18T11:05:00Z"/>
                <w:sz w:val="18"/>
                <w:szCs w:val="18"/>
              </w:rPr>
            </w:pPr>
            <w:ins w:id="1083" w:author="Eklund Marjut [2]" w:date="2024-01-18T11:05:00Z">
              <w:r w:rsidRPr="00B005DC">
                <w:rPr>
                  <w:sz w:val="18"/>
                  <w:szCs w:val="18"/>
                </w:rPr>
                <w:t>o</w:t>
              </w:r>
            </w:ins>
          </w:p>
        </w:tc>
        <w:tc>
          <w:tcPr>
            <w:tcW w:w="1029" w:type="dxa"/>
            <w:shd w:val="clear" w:color="auto" w:fill="auto"/>
            <w:noWrap/>
            <w:hideMark/>
          </w:tcPr>
          <w:p w14:paraId="486E3255" w14:textId="77777777" w:rsidR="00331589" w:rsidRPr="00B005DC" w:rsidRDefault="00331589" w:rsidP="0088759F">
            <w:pPr>
              <w:rPr>
                <w:ins w:id="1084" w:author="Eklund Marjut [2]" w:date="2024-01-18T11:05:00Z"/>
                <w:sz w:val="18"/>
                <w:szCs w:val="18"/>
              </w:rPr>
            </w:pPr>
            <w:ins w:id="1085" w:author="Eklund Marjut [2]" w:date="2024-01-18T11:05:00Z">
              <w:r w:rsidRPr="00B005DC">
                <w:rPr>
                  <w:sz w:val="18"/>
                  <w:szCs w:val="18"/>
                </w:rPr>
                <w:t>–</w:t>
              </w:r>
            </w:ins>
          </w:p>
        </w:tc>
        <w:tc>
          <w:tcPr>
            <w:tcW w:w="429" w:type="dxa"/>
            <w:shd w:val="clear" w:color="auto" w:fill="auto"/>
            <w:noWrap/>
            <w:hideMark/>
          </w:tcPr>
          <w:p w14:paraId="468DB747" w14:textId="77777777" w:rsidR="00331589" w:rsidRPr="00B005DC" w:rsidRDefault="00331589" w:rsidP="0088759F">
            <w:pPr>
              <w:rPr>
                <w:ins w:id="1086" w:author="Eklund Marjut [2]" w:date="2024-01-18T11:05:00Z"/>
                <w:sz w:val="18"/>
                <w:szCs w:val="18"/>
              </w:rPr>
            </w:pPr>
            <w:ins w:id="1087" w:author="Eklund Marjut [2]" w:date="2024-01-18T11:05:00Z">
              <w:r w:rsidRPr="00B005DC">
                <w:rPr>
                  <w:sz w:val="18"/>
                  <w:szCs w:val="18"/>
                </w:rPr>
                <w:t>o</w:t>
              </w:r>
            </w:ins>
          </w:p>
        </w:tc>
        <w:tc>
          <w:tcPr>
            <w:tcW w:w="526" w:type="dxa"/>
            <w:shd w:val="clear" w:color="auto" w:fill="auto"/>
            <w:noWrap/>
            <w:hideMark/>
          </w:tcPr>
          <w:p w14:paraId="45BCF4D0" w14:textId="77777777" w:rsidR="00331589" w:rsidRPr="00B005DC" w:rsidRDefault="00331589" w:rsidP="0088759F">
            <w:pPr>
              <w:rPr>
                <w:ins w:id="1088" w:author="Eklund Marjut [2]" w:date="2024-01-18T11:05:00Z"/>
                <w:sz w:val="18"/>
                <w:szCs w:val="18"/>
              </w:rPr>
            </w:pPr>
            <w:ins w:id="1089" w:author="Eklund Marjut [2]" w:date="2024-01-18T11:05:00Z">
              <w:r w:rsidRPr="00B005DC">
                <w:rPr>
                  <w:sz w:val="18"/>
                  <w:szCs w:val="18"/>
                </w:rPr>
                <w:t>o</w:t>
              </w:r>
            </w:ins>
          </w:p>
        </w:tc>
        <w:tc>
          <w:tcPr>
            <w:tcW w:w="993" w:type="dxa"/>
            <w:shd w:val="clear" w:color="auto" w:fill="auto"/>
            <w:noWrap/>
            <w:hideMark/>
          </w:tcPr>
          <w:p w14:paraId="7D08971E" w14:textId="77777777" w:rsidR="00331589" w:rsidRPr="00B005DC" w:rsidRDefault="00331589" w:rsidP="0088759F">
            <w:pPr>
              <w:rPr>
                <w:ins w:id="1090" w:author="Eklund Marjut [2]" w:date="2024-01-18T11:05:00Z"/>
                <w:sz w:val="18"/>
                <w:szCs w:val="18"/>
              </w:rPr>
            </w:pPr>
            <w:ins w:id="1091" w:author="Eklund Marjut [2]" w:date="2024-01-18T11:05:00Z">
              <w:r w:rsidRPr="00B005DC">
                <w:rPr>
                  <w:sz w:val="18"/>
                  <w:szCs w:val="18"/>
                </w:rPr>
                <w:t>–</w:t>
              </w:r>
            </w:ins>
          </w:p>
        </w:tc>
        <w:tc>
          <w:tcPr>
            <w:tcW w:w="429" w:type="dxa"/>
            <w:shd w:val="clear" w:color="auto" w:fill="auto"/>
            <w:noWrap/>
            <w:hideMark/>
          </w:tcPr>
          <w:p w14:paraId="4D9A45A5" w14:textId="77777777" w:rsidR="00331589" w:rsidRPr="00B005DC" w:rsidRDefault="00331589" w:rsidP="0088759F">
            <w:pPr>
              <w:rPr>
                <w:ins w:id="1092" w:author="Eklund Marjut [2]" w:date="2024-01-18T11:05:00Z"/>
                <w:sz w:val="18"/>
                <w:szCs w:val="18"/>
              </w:rPr>
            </w:pPr>
            <w:ins w:id="1093" w:author="Eklund Marjut [2]" w:date="2024-01-18T11:05:00Z">
              <w:r w:rsidRPr="00B005DC">
                <w:rPr>
                  <w:sz w:val="18"/>
                  <w:szCs w:val="18"/>
                </w:rPr>
                <w:t>–</w:t>
              </w:r>
            </w:ins>
          </w:p>
        </w:tc>
      </w:tr>
      <w:tr w:rsidR="00331589" w:rsidRPr="00B005DC" w14:paraId="0BB62C30" w14:textId="77777777" w:rsidTr="0088759F">
        <w:trPr>
          <w:trHeight w:val="303"/>
          <w:ins w:id="1094" w:author="Eklund Marjut [2]" w:date="2024-01-18T11:05:00Z"/>
        </w:trPr>
        <w:tc>
          <w:tcPr>
            <w:tcW w:w="3748" w:type="dxa"/>
            <w:shd w:val="clear" w:color="auto" w:fill="auto"/>
            <w:hideMark/>
          </w:tcPr>
          <w:p w14:paraId="5ADF50E0" w14:textId="77777777" w:rsidR="00331589" w:rsidRPr="00B005DC" w:rsidRDefault="00331589" w:rsidP="0088759F">
            <w:pPr>
              <w:rPr>
                <w:ins w:id="1095" w:author="Eklund Marjut [2]" w:date="2024-01-18T11:05:00Z"/>
                <w:sz w:val="18"/>
                <w:szCs w:val="18"/>
              </w:rPr>
            </w:pPr>
            <w:ins w:id="1096" w:author="Eklund Marjut [2]" w:date="2024-01-18T11:05:00Z">
              <w:r w:rsidRPr="00B005DC">
                <w:rPr>
                  <w:sz w:val="18"/>
                  <w:szCs w:val="18"/>
                </w:rPr>
                <w:t>encompassingEncounter.effectiveTime *</w:t>
              </w:r>
            </w:ins>
          </w:p>
        </w:tc>
        <w:tc>
          <w:tcPr>
            <w:tcW w:w="727" w:type="dxa"/>
            <w:shd w:val="clear" w:color="auto" w:fill="auto"/>
            <w:hideMark/>
          </w:tcPr>
          <w:p w14:paraId="442E9A89" w14:textId="77777777" w:rsidR="00331589" w:rsidRPr="00B005DC" w:rsidRDefault="00331589" w:rsidP="0088759F">
            <w:pPr>
              <w:rPr>
                <w:ins w:id="1097" w:author="Eklund Marjut [2]" w:date="2024-01-18T11:05:00Z"/>
                <w:sz w:val="18"/>
                <w:szCs w:val="18"/>
              </w:rPr>
            </w:pPr>
            <w:ins w:id="1098" w:author="Eklund Marjut [2]" w:date="2024-01-18T11:05:00Z">
              <w:r w:rsidRPr="00B005DC">
                <w:rPr>
                  <w:sz w:val="18"/>
                  <w:szCs w:val="18"/>
                </w:rPr>
                <w:t>ei</w:t>
              </w:r>
            </w:ins>
          </w:p>
        </w:tc>
        <w:tc>
          <w:tcPr>
            <w:tcW w:w="872" w:type="dxa"/>
            <w:shd w:val="clear" w:color="auto" w:fill="auto"/>
            <w:noWrap/>
            <w:hideMark/>
          </w:tcPr>
          <w:p w14:paraId="4AEB4898" w14:textId="77777777" w:rsidR="00331589" w:rsidRPr="00B005DC" w:rsidRDefault="00331589" w:rsidP="0088759F">
            <w:pPr>
              <w:rPr>
                <w:ins w:id="1099" w:author="Eklund Marjut [2]" w:date="2024-01-18T11:05:00Z"/>
                <w:sz w:val="18"/>
                <w:szCs w:val="18"/>
              </w:rPr>
            </w:pPr>
            <w:ins w:id="1100" w:author="Eklund Marjut [2]" w:date="2024-01-18T11:05:00Z">
              <w:r w:rsidRPr="00B005DC">
                <w:rPr>
                  <w:sz w:val="18"/>
                  <w:szCs w:val="18"/>
                </w:rPr>
                <w:t>vo</w:t>
              </w:r>
            </w:ins>
          </w:p>
        </w:tc>
        <w:tc>
          <w:tcPr>
            <w:tcW w:w="903" w:type="dxa"/>
            <w:shd w:val="clear" w:color="auto" w:fill="auto"/>
            <w:noWrap/>
            <w:hideMark/>
          </w:tcPr>
          <w:p w14:paraId="3F4CCC5B" w14:textId="77777777" w:rsidR="00331589" w:rsidRPr="00B005DC" w:rsidRDefault="00331589" w:rsidP="0088759F">
            <w:pPr>
              <w:rPr>
                <w:ins w:id="1101" w:author="Eklund Marjut [2]" w:date="2024-01-18T11:05:00Z"/>
                <w:sz w:val="18"/>
                <w:szCs w:val="18"/>
              </w:rPr>
            </w:pPr>
            <w:ins w:id="1102" w:author="Eklund Marjut [2]" w:date="2024-01-18T11:05:00Z">
              <w:r w:rsidRPr="00B005DC">
                <w:rPr>
                  <w:sz w:val="18"/>
                  <w:szCs w:val="18"/>
                </w:rPr>
                <w:t>vo</w:t>
              </w:r>
            </w:ins>
          </w:p>
        </w:tc>
        <w:tc>
          <w:tcPr>
            <w:tcW w:w="843" w:type="dxa"/>
            <w:shd w:val="clear" w:color="auto" w:fill="auto"/>
            <w:noWrap/>
            <w:hideMark/>
          </w:tcPr>
          <w:p w14:paraId="0048906F" w14:textId="77777777" w:rsidR="00331589" w:rsidRPr="00B005DC" w:rsidRDefault="00331589" w:rsidP="0088759F">
            <w:pPr>
              <w:rPr>
                <w:ins w:id="1103" w:author="Eklund Marjut [2]" w:date="2024-01-18T11:05:00Z"/>
                <w:sz w:val="18"/>
                <w:szCs w:val="18"/>
              </w:rPr>
            </w:pPr>
            <w:ins w:id="1104" w:author="Eklund Marjut [2]" w:date="2024-01-18T11:05:00Z">
              <w:r w:rsidRPr="00B005DC">
                <w:rPr>
                  <w:sz w:val="18"/>
                  <w:szCs w:val="18"/>
                </w:rPr>
                <w:t>vo</w:t>
              </w:r>
            </w:ins>
          </w:p>
        </w:tc>
        <w:tc>
          <w:tcPr>
            <w:tcW w:w="1029" w:type="dxa"/>
            <w:shd w:val="clear" w:color="auto" w:fill="auto"/>
            <w:noWrap/>
            <w:hideMark/>
          </w:tcPr>
          <w:p w14:paraId="7AD9AFD6" w14:textId="77777777" w:rsidR="00331589" w:rsidRPr="00B005DC" w:rsidRDefault="00331589" w:rsidP="0088759F">
            <w:pPr>
              <w:rPr>
                <w:ins w:id="1105" w:author="Eklund Marjut [2]" w:date="2024-01-18T11:05:00Z"/>
                <w:sz w:val="18"/>
                <w:szCs w:val="18"/>
              </w:rPr>
            </w:pPr>
            <w:ins w:id="1106" w:author="Eklund Marjut [2]" w:date="2024-01-18T11:05:00Z">
              <w:r w:rsidRPr="00B005DC">
                <w:rPr>
                  <w:sz w:val="18"/>
                  <w:szCs w:val="18"/>
                </w:rPr>
                <w:t>–</w:t>
              </w:r>
            </w:ins>
          </w:p>
        </w:tc>
        <w:tc>
          <w:tcPr>
            <w:tcW w:w="429" w:type="dxa"/>
            <w:shd w:val="clear" w:color="auto" w:fill="auto"/>
            <w:noWrap/>
            <w:hideMark/>
          </w:tcPr>
          <w:p w14:paraId="0C3BA9D2" w14:textId="77777777" w:rsidR="00331589" w:rsidRPr="00B005DC" w:rsidRDefault="00331589" w:rsidP="0088759F">
            <w:pPr>
              <w:rPr>
                <w:ins w:id="1107" w:author="Eklund Marjut [2]" w:date="2024-01-18T11:05:00Z"/>
                <w:sz w:val="18"/>
                <w:szCs w:val="18"/>
              </w:rPr>
            </w:pPr>
            <w:ins w:id="1108" w:author="Eklund Marjut [2]" w:date="2024-01-18T11:05:00Z">
              <w:r w:rsidRPr="00B005DC">
                <w:rPr>
                  <w:sz w:val="18"/>
                  <w:szCs w:val="18"/>
                </w:rPr>
                <w:t>vo</w:t>
              </w:r>
            </w:ins>
          </w:p>
        </w:tc>
        <w:tc>
          <w:tcPr>
            <w:tcW w:w="526" w:type="dxa"/>
            <w:shd w:val="clear" w:color="auto" w:fill="auto"/>
            <w:noWrap/>
            <w:hideMark/>
          </w:tcPr>
          <w:p w14:paraId="67EE8F90" w14:textId="77777777" w:rsidR="00331589" w:rsidRPr="00B005DC" w:rsidRDefault="00331589" w:rsidP="0088759F">
            <w:pPr>
              <w:rPr>
                <w:ins w:id="1109" w:author="Eklund Marjut [2]" w:date="2024-01-18T11:05:00Z"/>
                <w:sz w:val="18"/>
                <w:szCs w:val="18"/>
              </w:rPr>
            </w:pPr>
            <w:ins w:id="1110" w:author="Eklund Marjut [2]" w:date="2024-01-18T11:05:00Z">
              <w:r w:rsidRPr="00B005DC">
                <w:rPr>
                  <w:sz w:val="18"/>
                  <w:szCs w:val="18"/>
                </w:rPr>
                <w:t>vo</w:t>
              </w:r>
            </w:ins>
          </w:p>
        </w:tc>
        <w:tc>
          <w:tcPr>
            <w:tcW w:w="993" w:type="dxa"/>
            <w:shd w:val="clear" w:color="auto" w:fill="auto"/>
            <w:noWrap/>
            <w:hideMark/>
          </w:tcPr>
          <w:p w14:paraId="460682F2" w14:textId="77777777" w:rsidR="00331589" w:rsidRPr="00B005DC" w:rsidRDefault="00331589" w:rsidP="0088759F">
            <w:pPr>
              <w:rPr>
                <w:ins w:id="1111" w:author="Eklund Marjut [2]" w:date="2024-01-18T11:05:00Z"/>
                <w:sz w:val="18"/>
                <w:szCs w:val="18"/>
              </w:rPr>
            </w:pPr>
            <w:ins w:id="1112" w:author="Eklund Marjut [2]" w:date="2024-01-18T11:05:00Z">
              <w:r w:rsidRPr="00B005DC">
                <w:rPr>
                  <w:sz w:val="18"/>
                  <w:szCs w:val="18"/>
                </w:rPr>
                <w:t>–</w:t>
              </w:r>
            </w:ins>
          </w:p>
        </w:tc>
        <w:tc>
          <w:tcPr>
            <w:tcW w:w="429" w:type="dxa"/>
            <w:shd w:val="clear" w:color="auto" w:fill="auto"/>
            <w:noWrap/>
            <w:hideMark/>
          </w:tcPr>
          <w:p w14:paraId="02DA4C85" w14:textId="77777777" w:rsidR="00331589" w:rsidRPr="00B005DC" w:rsidRDefault="00331589" w:rsidP="0088759F">
            <w:pPr>
              <w:rPr>
                <w:ins w:id="1113" w:author="Eklund Marjut [2]" w:date="2024-01-18T11:05:00Z"/>
                <w:sz w:val="18"/>
                <w:szCs w:val="18"/>
              </w:rPr>
            </w:pPr>
            <w:ins w:id="1114" w:author="Eklund Marjut [2]" w:date="2024-01-18T11:05:00Z">
              <w:r w:rsidRPr="00B005DC">
                <w:rPr>
                  <w:sz w:val="18"/>
                  <w:szCs w:val="18"/>
                </w:rPr>
                <w:t>–</w:t>
              </w:r>
            </w:ins>
          </w:p>
        </w:tc>
      </w:tr>
      <w:tr w:rsidR="00331589" w:rsidRPr="00B005DC" w14:paraId="1044A36E" w14:textId="77777777" w:rsidTr="0088759F">
        <w:trPr>
          <w:trHeight w:val="303"/>
          <w:ins w:id="1115" w:author="Eklund Marjut [2]" w:date="2024-01-18T11:05:00Z"/>
        </w:trPr>
        <w:tc>
          <w:tcPr>
            <w:tcW w:w="3748" w:type="dxa"/>
            <w:shd w:val="clear" w:color="auto" w:fill="auto"/>
            <w:hideMark/>
          </w:tcPr>
          <w:p w14:paraId="66C9E4CF" w14:textId="77777777" w:rsidR="00331589" w:rsidRPr="00B005DC" w:rsidRDefault="00331589" w:rsidP="0088759F">
            <w:pPr>
              <w:rPr>
                <w:ins w:id="1116" w:author="Eklund Marjut [2]" w:date="2024-01-18T11:05:00Z"/>
                <w:sz w:val="18"/>
                <w:szCs w:val="18"/>
              </w:rPr>
            </w:pPr>
            <w:ins w:id="1117" w:author="Eklund Marjut [2]" w:date="2024-01-18T11:05:00Z">
              <w:r w:rsidRPr="00B005DC">
                <w:rPr>
                  <w:sz w:val="18"/>
                  <w:szCs w:val="18"/>
                </w:rPr>
                <w:t>patient.id</w:t>
              </w:r>
            </w:ins>
          </w:p>
        </w:tc>
        <w:tc>
          <w:tcPr>
            <w:tcW w:w="727" w:type="dxa"/>
            <w:shd w:val="clear" w:color="auto" w:fill="auto"/>
            <w:hideMark/>
          </w:tcPr>
          <w:p w14:paraId="6A5BD2F2" w14:textId="77777777" w:rsidR="00331589" w:rsidRPr="00B005DC" w:rsidRDefault="00331589" w:rsidP="0088759F">
            <w:pPr>
              <w:rPr>
                <w:ins w:id="1118" w:author="Eklund Marjut [2]" w:date="2024-01-18T11:05:00Z"/>
                <w:sz w:val="18"/>
                <w:szCs w:val="18"/>
              </w:rPr>
            </w:pPr>
            <w:ins w:id="1119" w:author="Eklund Marjut [2]" w:date="2024-01-18T11:05:00Z">
              <w:r w:rsidRPr="00B005DC">
                <w:rPr>
                  <w:sz w:val="18"/>
                  <w:szCs w:val="18"/>
                </w:rPr>
                <w:t>ei</w:t>
              </w:r>
            </w:ins>
          </w:p>
        </w:tc>
        <w:tc>
          <w:tcPr>
            <w:tcW w:w="872" w:type="dxa"/>
            <w:shd w:val="clear" w:color="auto" w:fill="auto"/>
            <w:noWrap/>
            <w:hideMark/>
          </w:tcPr>
          <w:p w14:paraId="5FB88533" w14:textId="77777777" w:rsidR="00331589" w:rsidRPr="00B005DC" w:rsidRDefault="00331589" w:rsidP="0088759F">
            <w:pPr>
              <w:rPr>
                <w:ins w:id="1120" w:author="Eklund Marjut [2]" w:date="2024-01-18T11:05:00Z"/>
                <w:sz w:val="18"/>
                <w:szCs w:val="18"/>
              </w:rPr>
            </w:pPr>
            <w:ins w:id="1121" w:author="Eklund Marjut [2]" w:date="2024-01-18T11:05:00Z">
              <w:r w:rsidRPr="00B005DC">
                <w:rPr>
                  <w:sz w:val="18"/>
                  <w:szCs w:val="18"/>
                </w:rPr>
                <w:t>p</w:t>
              </w:r>
            </w:ins>
          </w:p>
        </w:tc>
        <w:tc>
          <w:tcPr>
            <w:tcW w:w="903" w:type="dxa"/>
            <w:shd w:val="clear" w:color="auto" w:fill="auto"/>
            <w:noWrap/>
            <w:hideMark/>
          </w:tcPr>
          <w:p w14:paraId="44DAD5F6" w14:textId="77777777" w:rsidR="00331589" w:rsidRPr="00B005DC" w:rsidRDefault="00331589" w:rsidP="0088759F">
            <w:pPr>
              <w:rPr>
                <w:ins w:id="1122" w:author="Eklund Marjut [2]" w:date="2024-01-18T11:05:00Z"/>
                <w:sz w:val="18"/>
                <w:szCs w:val="18"/>
              </w:rPr>
            </w:pPr>
            <w:ins w:id="1123" w:author="Eklund Marjut [2]" w:date="2024-01-18T11:05:00Z">
              <w:r w:rsidRPr="00B005DC">
                <w:rPr>
                  <w:sz w:val="18"/>
                  <w:szCs w:val="18"/>
                </w:rPr>
                <w:t>p</w:t>
              </w:r>
            </w:ins>
          </w:p>
        </w:tc>
        <w:tc>
          <w:tcPr>
            <w:tcW w:w="843" w:type="dxa"/>
            <w:shd w:val="clear" w:color="auto" w:fill="auto"/>
            <w:noWrap/>
            <w:hideMark/>
          </w:tcPr>
          <w:p w14:paraId="1A4F0F71" w14:textId="77777777" w:rsidR="00331589" w:rsidRPr="00B005DC" w:rsidRDefault="00331589" w:rsidP="0088759F">
            <w:pPr>
              <w:rPr>
                <w:ins w:id="1124" w:author="Eklund Marjut [2]" w:date="2024-01-18T11:05:00Z"/>
                <w:sz w:val="18"/>
                <w:szCs w:val="18"/>
              </w:rPr>
            </w:pPr>
            <w:ins w:id="1125" w:author="Eklund Marjut [2]" w:date="2024-01-18T11:05:00Z">
              <w:r w:rsidRPr="00B005DC">
                <w:rPr>
                  <w:sz w:val="18"/>
                  <w:szCs w:val="18"/>
                </w:rPr>
                <w:t>p</w:t>
              </w:r>
            </w:ins>
          </w:p>
        </w:tc>
        <w:tc>
          <w:tcPr>
            <w:tcW w:w="1029" w:type="dxa"/>
            <w:shd w:val="clear" w:color="auto" w:fill="auto"/>
            <w:noWrap/>
            <w:hideMark/>
          </w:tcPr>
          <w:p w14:paraId="66102A0E" w14:textId="77777777" w:rsidR="00331589" w:rsidRPr="00B005DC" w:rsidRDefault="00331589" w:rsidP="0088759F">
            <w:pPr>
              <w:rPr>
                <w:ins w:id="1126" w:author="Eklund Marjut [2]" w:date="2024-01-18T11:05:00Z"/>
                <w:sz w:val="18"/>
                <w:szCs w:val="18"/>
              </w:rPr>
            </w:pPr>
            <w:ins w:id="1127" w:author="Eklund Marjut [2]" w:date="2024-01-18T11:05:00Z">
              <w:r w:rsidRPr="00B005DC">
                <w:rPr>
                  <w:sz w:val="18"/>
                  <w:szCs w:val="18"/>
                </w:rPr>
                <w:t>p</w:t>
              </w:r>
            </w:ins>
          </w:p>
        </w:tc>
        <w:tc>
          <w:tcPr>
            <w:tcW w:w="429" w:type="dxa"/>
            <w:shd w:val="clear" w:color="auto" w:fill="auto"/>
            <w:noWrap/>
            <w:hideMark/>
          </w:tcPr>
          <w:p w14:paraId="152A4A48" w14:textId="77777777" w:rsidR="00331589" w:rsidRPr="00B005DC" w:rsidRDefault="00331589" w:rsidP="0088759F">
            <w:pPr>
              <w:rPr>
                <w:ins w:id="1128" w:author="Eklund Marjut [2]" w:date="2024-01-18T11:05:00Z"/>
                <w:sz w:val="18"/>
                <w:szCs w:val="18"/>
              </w:rPr>
            </w:pPr>
            <w:ins w:id="1129" w:author="Eklund Marjut [2]" w:date="2024-01-18T11:05:00Z">
              <w:r w:rsidRPr="00B005DC">
                <w:rPr>
                  <w:sz w:val="18"/>
                  <w:szCs w:val="18"/>
                </w:rPr>
                <w:t>p</w:t>
              </w:r>
            </w:ins>
          </w:p>
        </w:tc>
        <w:tc>
          <w:tcPr>
            <w:tcW w:w="526" w:type="dxa"/>
            <w:shd w:val="clear" w:color="auto" w:fill="auto"/>
            <w:noWrap/>
            <w:hideMark/>
          </w:tcPr>
          <w:p w14:paraId="127074EA" w14:textId="77777777" w:rsidR="00331589" w:rsidRPr="00B005DC" w:rsidRDefault="00331589" w:rsidP="0088759F">
            <w:pPr>
              <w:rPr>
                <w:ins w:id="1130" w:author="Eklund Marjut [2]" w:date="2024-01-18T11:05:00Z"/>
                <w:sz w:val="18"/>
                <w:szCs w:val="18"/>
              </w:rPr>
            </w:pPr>
            <w:ins w:id="1131" w:author="Eklund Marjut [2]" w:date="2024-01-18T11:05:00Z">
              <w:r w:rsidRPr="00B005DC">
                <w:rPr>
                  <w:sz w:val="18"/>
                  <w:szCs w:val="18"/>
                </w:rPr>
                <w:t>p</w:t>
              </w:r>
            </w:ins>
          </w:p>
        </w:tc>
        <w:tc>
          <w:tcPr>
            <w:tcW w:w="993" w:type="dxa"/>
            <w:shd w:val="clear" w:color="auto" w:fill="auto"/>
            <w:noWrap/>
            <w:hideMark/>
          </w:tcPr>
          <w:p w14:paraId="7F41F6CB" w14:textId="77777777" w:rsidR="00331589" w:rsidRPr="00B005DC" w:rsidRDefault="00331589" w:rsidP="0088759F">
            <w:pPr>
              <w:rPr>
                <w:ins w:id="1132" w:author="Eklund Marjut [2]" w:date="2024-01-18T11:05:00Z"/>
                <w:sz w:val="18"/>
                <w:szCs w:val="18"/>
              </w:rPr>
            </w:pPr>
            <w:ins w:id="1133" w:author="Eklund Marjut [2]" w:date="2024-01-18T11:05:00Z">
              <w:r w:rsidRPr="00B005DC">
                <w:rPr>
                  <w:sz w:val="18"/>
                  <w:szCs w:val="18"/>
                </w:rPr>
                <w:t>p</w:t>
              </w:r>
            </w:ins>
          </w:p>
        </w:tc>
        <w:tc>
          <w:tcPr>
            <w:tcW w:w="429" w:type="dxa"/>
            <w:shd w:val="clear" w:color="auto" w:fill="auto"/>
            <w:noWrap/>
            <w:hideMark/>
          </w:tcPr>
          <w:p w14:paraId="20A5B605" w14:textId="77777777" w:rsidR="00331589" w:rsidRPr="00B005DC" w:rsidRDefault="00331589" w:rsidP="0088759F">
            <w:pPr>
              <w:rPr>
                <w:ins w:id="1134" w:author="Eklund Marjut [2]" w:date="2024-01-18T11:05:00Z"/>
                <w:sz w:val="18"/>
                <w:szCs w:val="18"/>
              </w:rPr>
            </w:pPr>
            <w:ins w:id="1135" w:author="Eklund Marjut [2]" w:date="2024-01-18T11:05:00Z">
              <w:r w:rsidRPr="00B005DC">
                <w:rPr>
                  <w:sz w:val="18"/>
                  <w:szCs w:val="18"/>
                </w:rPr>
                <w:t>p</w:t>
              </w:r>
            </w:ins>
          </w:p>
        </w:tc>
      </w:tr>
      <w:tr w:rsidR="00331589" w:rsidRPr="00B005DC" w14:paraId="46F77CDC" w14:textId="77777777" w:rsidTr="0088759F">
        <w:trPr>
          <w:trHeight w:val="303"/>
          <w:ins w:id="1136" w:author="Eklund Marjut [2]" w:date="2024-01-18T11:05:00Z"/>
        </w:trPr>
        <w:tc>
          <w:tcPr>
            <w:tcW w:w="3748" w:type="dxa"/>
            <w:shd w:val="clear" w:color="auto" w:fill="auto"/>
            <w:hideMark/>
          </w:tcPr>
          <w:p w14:paraId="343E5C9F" w14:textId="77777777" w:rsidR="00331589" w:rsidRPr="00B005DC" w:rsidRDefault="00331589" w:rsidP="0088759F">
            <w:pPr>
              <w:rPr>
                <w:ins w:id="1137" w:author="Eklund Marjut [2]" w:date="2024-01-18T11:05:00Z"/>
                <w:sz w:val="18"/>
                <w:szCs w:val="18"/>
              </w:rPr>
            </w:pPr>
            <w:ins w:id="1138" w:author="Eklund Marjut [2]" w:date="2024-01-18T11:05:00Z">
              <w:r w:rsidRPr="00B005DC">
                <w:rPr>
                  <w:sz w:val="18"/>
                  <w:szCs w:val="18"/>
                </w:rPr>
                <w:t>tableOfContents</w:t>
              </w:r>
            </w:ins>
          </w:p>
        </w:tc>
        <w:tc>
          <w:tcPr>
            <w:tcW w:w="727" w:type="dxa"/>
            <w:shd w:val="clear" w:color="auto" w:fill="auto"/>
            <w:hideMark/>
          </w:tcPr>
          <w:p w14:paraId="5774194D" w14:textId="77777777" w:rsidR="00331589" w:rsidRPr="00B005DC" w:rsidRDefault="00331589" w:rsidP="0088759F">
            <w:pPr>
              <w:rPr>
                <w:ins w:id="1139" w:author="Eklund Marjut [2]" w:date="2024-01-18T11:05:00Z"/>
                <w:sz w:val="18"/>
                <w:szCs w:val="18"/>
              </w:rPr>
            </w:pPr>
            <w:ins w:id="1140" w:author="Eklund Marjut [2]" w:date="2024-01-18T11:05:00Z">
              <w:r w:rsidRPr="00B005DC">
                <w:rPr>
                  <w:sz w:val="18"/>
                  <w:szCs w:val="18"/>
                </w:rPr>
                <w:t>kyllä</w:t>
              </w:r>
            </w:ins>
          </w:p>
        </w:tc>
        <w:tc>
          <w:tcPr>
            <w:tcW w:w="872" w:type="dxa"/>
            <w:shd w:val="clear" w:color="auto" w:fill="auto"/>
            <w:noWrap/>
            <w:hideMark/>
          </w:tcPr>
          <w:p w14:paraId="1BFB7B23" w14:textId="77777777" w:rsidR="00331589" w:rsidRPr="00B005DC" w:rsidRDefault="00331589" w:rsidP="0088759F">
            <w:pPr>
              <w:rPr>
                <w:ins w:id="1141" w:author="Eklund Marjut [2]" w:date="2024-01-18T11:05:00Z"/>
                <w:sz w:val="18"/>
                <w:szCs w:val="18"/>
              </w:rPr>
            </w:pPr>
            <w:ins w:id="1142" w:author="Eklund Marjut [2]" w:date="2024-01-18T11:05:00Z">
              <w:r w:rsidRPr="00B005DC">
                <w:rPr>
                  <w:sz w:val="18"/>
                  <w:szCs w:val="18"/>
                </w:rPr>
                <w:t>–</w:t>
              </w:r>
            </w:ins>
          </w:p>
        </w:tc>
        <w:tc>
          <w:tcPr>
            <w:tcW w:w="903" w:type="dxa"/>
            <w:shd w:val="clear" w:color="auto" w:fill="auto"/>
            <w:noWrap/>
            <w:hideMark/>
          </w:tcPr>
          <w:p w14:paraId="19AFB13A" w14:textId="77777777" w:rsidR="00331589" w:rsidRPr="00B005DC" w:rsidRDefault="00331589" w:rsidP="0088759F">
            <w:pPr>
              <w:rPr>
                <w:ins w:id="1143" w:author="Eklund Marjut [2]" w:date="2024-01-18T11:05:00Z"/>
                <w:sz w:val="18"/>
                <w:szCs w:val="18"/>
              </w:rPr>
            </w:pPr>
            <w:ins w:id="1144" w:author="Eklund Marjut [2]" w:date="2024-01-18T11:05:00Z">
              <w:r w:rsidRPr="00B005DC">
                <w:rPr>
                  <w:sz w:val="18"/>
                  <w:szCs w:val="18"/>
                </w:rPr>
                <w:t>–</w:t>
              </w:r>
            </w:ins>
          </w:p>
        </w:tc>
        <w:tc>
          <w:tcPr>
            <w:tcW w:w="843" w:type="dxa"/>
            <w:shd w:val="clear" w:color="auto" w:fill="auto"/>
            <w:noWrap/>
            <w:hideMark/>
          </w:tcPr>
          <w:p w14:paraId="042ECACD" w14:textId="77777777" w:rsidR="00331589" w:rsidRPr="00B005DC" w:rsidRDefault="00331589" w:rsidP="0088759F">
            <w:pPr>
              <w:rPr>
                <w:ins w:id="1145" w:author="Eklund Marjut [2]" w:date="2024-01-18T11:05:00Z"/>
                <w:sz w:val="18"/>
                <w:szCs w:val="18"/>
              </w:rPr>
            </w:pPr>
            <w:ins w:id="1146" w:author="Eklund Marjut [2]" w:date="2024-01-18T11:05:00Z">
              <w:r w:rsidRPr="00B005DC">
                <w:rPr>
                  <w:sz w:val="18"/>
                  <w:szCs w:val="18"/>
                </w:rPr>
                <w:t>o</w:t>
              </w:r>
            </w:ins>
          </w:p>
        </w:tc>
        <w:tc>
          <w:tcPr>
            <w:tcW w:w="1029" w:type="dxa"/>
            <w:shd w:val="clear" w:color="auto" w:fill="auto"/>
            <w:noWrap/>
            <w:hideMark/>
          </w:tcPr>
          <w:p w14:paraId="1226CDF4" w14:textId="77777777" w:rsidR="00331589" w:rsidRPr="00B005DC" w:rsidRDefault="00331589" w:rsidP="0088759F">
            <w:pPr>
              <w:rPr>
                <w:ins w:id="1147" w:author="Eklund Marjut [2]" w:date="2024-01-18T11:05:00Z"/>
                <w:sz w:val="18"/>
                <w:szCs w:val="18"/>
              </w:rPr>
            </w:pPr>
            <w:ins w:id="1148" w:author="Eklund Marjut [2]" w:date="2024-01-18T11:05:00Z">
              <w:r w:rsidRPr="00B005DC">
                <w:rPr>
                  <w:sz w:val="18"/>
                  <w:szCs w:val="18"/>
                </w:rPr>
                <w:t>–</w:t>
              </w:r>
            </w:ins>
          </w:p>
        </w:tc>
        <w:tc>
          <w:tcPr>
            <w:tcW w:w="429" w:type="dxa"/>
            <w:shd w:val="clear" w:color="auto" w:fill="auto"/>
            <w:noWrap/>
            <w:hideMark/>
          </w:tcPr>
          <w:p w14:paraId="75B7B4F2" w14:textId="77777777" w:rsidR="00331589" w:rsidRPr="00B005DC" w:rsidRDefault="00331589" w:rsidP="0088759F">
            <w:pPr>
              <w:rPr>
                <w:ins w:id="1149" w:author="Eklund Marjut [2]" w:date="2024-01-18T11:05:00Z"/>
                <w:sz w:val="18"/>
                <w:szCs w:val="18"/>
              </w:rPr>
            </w:pPr>
            <w:ins w:id="1150" w:author="Eklund Marjut [2]" w:date="2024-01-18T11:05:00Z">
              <w:r w:rsidRPr="00B005DC">
                <w:rPr>
                  <w:sz w:val="18"/>
                  <w:szCs w:val="18"/>
                </w:rPr>
                <w:t>–</w:t>
              </w:r>
            </w:ins>
          </w:p>
        </w:tc>
        <w:tc>
          <w:tcPr>
            <w:tcW w:w="526" w:type="dxa"/>
            <w:shd w:val="clear" w:color="auto" w:fill="auto"/>
            <w:noWrap/>
            <w:hideMark/>
          </w:tcPr>
          <w:p w14:paraId="23A5A7AB" w14:textId="77777777" w:rsidR="00331589" w:rsidRPr="00B005DC" w:rsidRDefault="00331589" w:rsidP="0088759F">
            <w:pPr>
              <w:rPr>
                <w:ins w:id="1151" w:author="Eklund Marjut [2]" w:date="2024-01-18T11:05:00Z"/>
                <w:sz w:val="18"/>
                <w:szCs w:val="18"/>
              </w:rPr>
            </w:pPr>
            <w:ins w:id="1152" w:author="Eklund Marjut [2]" w:date="2024-01-18T11:05:00Z">
              <w:r w:rsidRPr="00B005DC">
                <w:rPr>
                  <w:sz w:val="18"/>
                  <w:szCs w:val="18"/>
                </w:rPr>
                <w:t>o</w:t>
              </w:r>
            </w:ins>
          </w:p>
        </w:tc>
        <w:tc>
          <w:tcPr>
            <w:tcW w:w="993" w:type="dxa"/>
            <w:shd w:val="clear" w:color="auto" w:fill="auto"/>
            <w:noWrap/>
            <w:hideMark/>
          </w:tcPr>
          <w:p w14:paraId="251E196C" w14:textId="77777777" w:rsidR="00331589" w:rsidRPr="00B005DC" w:rsidRDefault="00331589" w:rsidP="0088759F">
            <w:pPr>
              <w:rPr>
                <w:ins w:id="1153" w:author="Eklund Marjut [2]" w:date="2024-01-18T11:05:00Z"/>
                <w:sz w:val="18"/>
                <w:szCs w:val="18"/>
              </w:rPr>
            </w:pPr>
            <w:ins w:id="1154" w:author="Eklund Marjut [2]" w:date="2024-01-18T11:05:00Z">
              <w:r w:rsidRPr="00B005DC">
                <w:rPr>
                  <w:sz w:val="18"/>
                  <w:szCs w:val="18"/>
                </w:rPr>
                <w:t>–</w:t>
              </w:r>
            </w:ins>
          </w:p>
        </w:tc>
        <w:tc>
          <w:tcPr>
            <w:tcW w:w="429" w:type="dxa"/>
            <w:shd w:val="clear" w:color="auto" w:fill="auto"/>
            <w:noWrap/>
            <w:hideMark/>
          </w:tcPr>
          <w:p w14:paraId="0EC216F5" w14:textId="77777777" w:rsidR="00331589" w:rsidRPr="00B005DC" w:rsidRDefault="00331589" w:rsidP="0088759F">
            <w:pPr>
              <w:rPr>
                <w:ins w:id="1155" w:author="Eklund Marjut [2]" w:date="2024-01-18T11:05:00Z"/>
                <w:sz w:val="18"/>
                <w:szCs w:val="18"/>
              </w:rPr>
            </w:pPr>
            <w:ins w:id="1156" w:author="Eklund Marjut [2]" w:date="2024-01-18T11:05:00Z">
              <w:r w:rsidRPr="00B005DC">
                <w:rPr>
                  <w:sz w:val="18"/>
                  <w:szCs w:val="18"/>
                </w:rPr>
                <w:t>–</w:t>
              </w:r>
            </w:ins>
          </w:p>
        </w:tc>
      </w:tr>
      <w:tr w:rsidR="00331589" w:rsidRPr="00B005DC" w14:paraId="11D4219C" w14:textId="77777777" w:rsidTr="0088759F">
        <w:trPr>
          <w:trHeight w:val="303"/>
          <w:ins w:id="1157" w:author="Eklund Marjut [2]" w:date="2024-01-18T11:05:00Z"/>
        </w:trPr>
        <w:tc>
          <w:tcPr>
            <w:tcW w:w="3748" w:type="dxa"/>
            <w:shd w:val="clear" w:color="auto" w:fill="auto"/>
            <w:hideMark/>
          </w:tcPr>
          <w:p w14:paraId="1F7DE52E" w14:textId="77777777" w:rsidR="00331589" w:rsidRPr="00B005DC" w:rsidRDefault="00331589" w:rsidP="0088759F">
            <w:pPr>
              <w:rPr>
                <w:ins w:id="1158" w:author="Eklund Marjut [2]" w:date="2024-01-18T11:05:00Z"/>
                <w:sz w:val="18"/>
                <w:szCs w:val="18"/>
              </w:rPr>
            </w:pPr>
            <w:ins w:id="1159" w:author="Eklund Marjut [2]" w:date="2024-01-18T11:05:00Z">
              <w:r w:rsidRPr="00B005DC">
                <w:rPr>
                  <w:sz w:val="18"/>
                  <w:szCs w:val="18"/>
                </w:rPr>
                <w:t>diagnosisCode</w:t>
              </w:r>
            </w:ins>
          </w:p>
        </w:tc>
        <w:tc>
          <w:tcPr>
            <w:tcW w:w="727" w:type="dxa"/>
            <w:shd w:val="clear" w:color="auto" w:fill="auto"/>
            <w:hideMark/>
          </w:tcPr>
          <w:p w14:paraId="3BCDE6B6" w14:textId="77777777" w:rsidR="00331589" w:rsidRPr="00B005DC" w:rsidRDefault="00331589" w:rsidP="0088759F">
            <w:pPr>
              <w:rPr>
                <w:ins w:id="1160" w:author="Eklund Marjut [2]" w:date="2024-01-18T11:05:00Z"/>
                <w:sz w:val="18"/>
                <w:szCs w:val="18"/>
              </w:rPr>
            </w:pPr>
            <w:ins w:id="1161" w:author="Eklund Marjut [2]" w:date="2024-01-18T11:05:00Z">
              <w:r w:rsidRPr="00B005DC">
                <w:rPr>
                  <w:sz w:val="18"/>
                  <w:szCs w:val="18"/>
                </w:rPr>
                <w:t>kyllä</w:t>
              </w:r>
            </w:ins>
          </w:p>
        </w:tc>
        <w:tc>
          <w:tcPr>
            <w:tcW w:w="872" w:type="dxa"/>
            <w:shd w:val="clear" w:color="auto" w:fill="auto"/>
            <w:noWrap/>
            <w:hideMark/>
          </w:tcPr>
          <w:p w14:paraId="65189527" w14:textId="77777777" w:rsidR="00331589" w:rsidRPr="00B005DC" w:rsidRDefault="00331589" w:rsidP="0088759F">
            <w:pPr>
              <w:rPr>
                <w:ins w:id="1162" w:author="Eklund Marjut [2]" w:date="2024-01-18T11:05:00Z"/>
                <w:sz w:val="18"/>
                <w:szCs w:val="18"/>
              </w:rPr>
            </w:pPr>
            <w:ins w:id="1163" w:author="Eklund Marjut [2]" w:date="2024-01-18T11:05:00Z">
              <w:r w:rsidRPr="00B005DC">
                <w:rPr>
                  <w:sz w:val="18"/>
                  <w:szCs w:val="18"/>
                </w:rPr>
                <w:t>–</w:t>
              </w:r>
            </w:ins>
          </w:p>
        </w:tc>
        <w:tc>
          <w:tcPr>
            <w:tcW w:w="903" w:type="dxa"/>
            <w:shd w:val="clear" w:color="auto" w:fill="auto"/>
            <w:noWrap/>
            <w:hideMark/>
          </w:tcPr>
          <w:p w14:paraId="7B1EEC7B" w14:textId="77777777" w:rsidR="00331589" w:rsidRPr="00B005DC" w:rsidRDefault="00331589" w:rsidP="0088759F">
            <w:pPr>
              <w:rPr>
                <w:ins w:id="1164" w:author="Eklund Marjut [2]" w:date="2024-01-18T11:05:00Z"/>
                <w:sz w:val="18"/>
                <w:szCs w:val="18"/>
              </w:rPr>
            </w:pPr>
            <w:ins w:id="1165" w:author="Eklund Marjut [2]" w:date="2024-01-18T11:05:00Z">
              <w:r w:rsidRPr="00B005DC">
                <w:rPr>
                  <w:sz w:val="18"/>
                  <w:szCs w:val="18"/>
                </w:rPr>
                <w:t>–</w:t>
              </w:r>
            </w:ins>
          </w:p>
        </w:tc>
        <w:tc>
          <w:tcPr>
            <w:tcW w:w="843" w:type="dxa"/>
            <w:shd w:val="clear" w:color="auto" w:fill="auto"/>
            <w:noWrap/>
            <w:hideMark/>
          </w:tcPr>
          <w:p w14:paraId="6C63196D" w14:textId="77777777" w:rsidR="00331589" w:rsidRPr="00B005DC" w:rsidRDefault="00331589" w:rsidP="0088759F">
            <w:pPr>
              <w:rPr>
                <w:ins w:id="1166" w:author="Eklund Marjut [2]" w:date="2024-01-18T11:05:00Z"/>
                <w:sz w:val="18"/>
                <w:szCs w:val="18"/>
              </w:rPr>
            </w:pPr>
            <w:ins w:id="1167" w:author="Eklund Marjut [2]" w:date="2024-01-18T11:05:00Z">
              <w:r w:rsidRPr="00B005DC">
                <w:rPr>
                  <w:sz w:val="18"/>
                  <w:szCs w:val="18"/>
                </w:rPr>
                <w:t>o</w:t>
              </w:r>
            </w:ins>
          </w:p>
        </w:tc>
        <w:tc>
          <w:tcPr>
            <w:tcW w:w="1029" w:type="dxa"/>
            <w:shd w:val="clear" w:color="auto" w:fill="auto"/>
            <w:noWrap/>
            <w:hideMark/>
          </w:tcPr>
          <w:p w14:paraId="30D3566C" w14:textId="77777777" w:rsidR="00331589" w:rsidRPr="00B005DC" w:rsidRDefault="00331589" w:rsidP="0088759F">
            <w:pPr>
              <w:rPr>
                <w:ins w:id="1168" w:author="Eklund Marjut [2]" w:date="2024-01-18T11:05:00Z"/>
                <w:sz w:val="18"/>
                <w:szCs w:val="18"/>
              </w:rPr>
            </w:pPr>
            <w:ins w:id="1169" w:author="Eklund Marjut [2]" w:date="2024-01-18T11:05:00Z">
              <w:r w:rsidRPr="00B005DC">
                <w:rPr>
                  <w:sz w:val="18"/>
                  <w:szCs w:val="18"/>
                </w:rPr>
                <w:t>–</w:t>
              </w:r>
            </w:ins>
          </w:p>
        </w:tc>
        <w:tc>
          <w:tcPr>
            <w:tcW w:w="429" w:type="dxa"/>
            <w:shd w:val="clear" w:color="auto" w:fill="auto"/>
            <w:noWrap/>
            <w:hideMark/>
          </w:tcPr>
          <w:p w14:paraId="36A72F66" w14:textId="77777777" w:rsidR="00331589" w:rsidRPr="00B005DC" w:rsidRDefault="00331589" w:rsidP="0088759F">
            <w:pPr>
              <w:rPr>
                <w:ins w:id="1170" w:author="Eklund Marjut [2]" w:date="2024-01-18T11:05:00Z"/>
                <w:sz w:val="18"/>
                <w:szCs w:val="18"/>
              </w:rPr>
            </w:pPr>
            <w:ins w:id="1171" w:author="Eklund Marjut [2]" w:date="2024-01-18T11:05:00Z">
              <w:r w:rsidRPr="00B005DC">
                <w:rPr>
                  <w:sz w:val="18"/>
                  <w:szCs w:val="18"/>
                </w:rPr>
                <w:t>–</w:t>
              </w:r>
            </w:ins>
          </w:p>
        </w:tc>
        <w:tc>
          <w:tcPr>
            <w:tcW w:w="526" w:type="dxa"/>
            <w:shd w:val="clear" w:color="auto" w:fill="auto"/>
            <w:noWrap/>
            <w:hideMark/>
          </w:tcPr>
          <w:p w14:paraId="46D21E71" w14:textId="77777777" w:rsidR="00331589" w:rsidRPr="00B005DC" w:rsidRDefault="00331589" w:rsidP="0088759F">
            <w:pPr>
              <w:rPr>
                <w:ins w:id="1172" w:author="Eklund Marjut [2]" w:date="2024-01-18T11:05:00Z"/>
                <w:sz w:val="18"/>
                <w:szCs w:val="18"/>
              </w:rPr>
            </w:pPr>
            <w:ins w:id="1173" w:author="Eklund Marjut [2]" w:date="2024-01-18T11:05:00Z">
              <w:r w:rsidRPr="00B005DC">
                <w:rPr>
                  <w:sz w:val="18"/>
                  <w:szCs w:val="18"/>
                </w:rPr>
                <w:t>o</w:t>
              </w:r>
            </w:ins>
          </w:p>
        </w:tc>
        <w:tc>
          <w:tcPr>
            <w:tcW w:w="993" w:type="dxa"/>
            <w:shd w:val="clear" w:color="auto" w:fill="auto"/>
            <w:noWrap/>
            <w:hideMark/>
          </w:tcPr>
          <w:p w14:paraId="05E6AC59" w14:textId="77777777" w:rsidR="00331589" w:rsidRPr="00B005DC" w:rsidRDefault="00331589" w:rsidP="0088759F">
            <w:pPr>
              <w:rPr>
                <w:ins w:id="1174" w:author="Eklund Marjut [2]" w:date="2024-01-18T11:05:00Z"/>
                <w:sz w:val="18"/>
                <w:szCs w:val="18"/>
              </w:rPr>
            </w:pPr>
            <w:ins w:id="1175" w:author="Eklund Marjut [2]" w:date="2024-01-18T11:05:00Z">
              <w:r w:rsidRPr="00B005DC">
                <w:rPr>
                  <w:sz w:val="18"/>
                  <w:szCs w:val="18"/>
                </w:rPr>
                <w:t>–</w:t>
              </w:r>
            </w:ins>
          </w:p>
        </w:tc>
        <w:tc>
          <w:tcPr>
            <w:tcW w:w="429" w:type="dxa"/>
            <w:shd w:val="clear" w:color="auto" w:fill="auto"/>
            <w:noWrap/>
            <w:hideMark/>
          </w:tcPr>
          <w:p w14:paraId="7D6E76E5" w14:textId="77777777" w:rsidR="00331589" w:rsidRPr="00B005DC" w:rsidRDefault="00331589" w:rsidP="0088759F">
            <w:pPr>
              <w:rPr>
                <w:ins w:id="1176" w:author="Eklund Marjut [2]" w:date="2024-01-18T11:05:00Z"/>
                <w:sz w:val="18"/>
                <w:szCs w:val="18"/>
              </w:rPr>
            </w:pPr>
            <w:ins w:id="1177" w:author="Eklund Marjut [2]" w:date="2024-01-18T11:05:00Z">
              <w:r w:rsidRPr="00B005DC">
                <w:rPr>
                  <w:sz w:val="18"/>
                  <w:szCs w:val="18"/>
                </w:rPr>
                <w:t>–</w:t>
              </w:r>
            </w:ins>
          </w:p>
        </w:tc>
      </w:tr>
      <w:tr w:rsidR="00331589" w:rsidRPr="00B005DC" w14:paraId="29E0C294" w14:textId="77777777" w:rsidTr="0088759F">
        <w:trPr>
          <w:trHeight w:val="303"/>
          <w:ins w:id="1178" w:author="Eklund Marjut [2]" w:date="2024-01-18T11:05:00Z"/>
        </w:trPr>
        <w:tc>
          <w:tcPr>
            <w:tcW w:w="3748" w:type="dxa"/>
            <w:shd w:val="clear" w:color="auto" w:fill="auto"/>
            <w:hideMark/>
          </w:tcPr>
          <w:p w14:paraId="121A1F3D" w14:textId="77777777" w:rsidR="00331589" w:rsidRPr="00B005DC" w:rsidRDefault="00331589" w:rsidP="0088759F">
            <w:pPr>
              <w:rPr>
                <w:ins w:id="1179" w:author="Eklund Marjut [2]" w:date="2024-01-18T11:05:00Z"/>
                <w:sz w:val="18"/>
                <w:szCs w:val="18"/>
              </w:rPr>
            </w:pPr>
            <w:ins w:id="1180" w:author="Eklund Marjut [2]" w:date="2024-01-18T11:05:00Z">
              <w:r w:rsidRPr="00B005DC">
                <w:rPr>
                  <w:sz w:val="18"/>
                  <w:szCs w:val="18"/>
                </w:rPr>
                <w:t>procedureCode</w:t>
              </w:r>
            </w:ins>
          </w:p>
        </w:tc>
        <w:tc>
          <w:tcPr>
            <w:tcW w:w="727" w:type="dxa"/>
            <w:shd w:val="clear" w:color="auto" w:fill="auto"/>
            <w:hideMark/>
          </w:tcPr>
          <w:p w14:paraId="0F2D182B" w14:textId="77777777" w:rsidR="00331589" w:rsidRPr="00B005DC" w:rsidRDefault="00331589" w:rsidP="0088759F">
            <w:pPr>
              <w:rPr>
                <w:ins w:id="1181" w:author="Eklund Marjut [2]" w:date="2024-01-18T11:05:00Z"/>
                <w:sz w:val="18"/>
                <w:szCs w:val="18"/>
              </w:rPr>
            </w:pPr>
            <w:ins w:id="1182" w:author="Eklund Marjut [2]" w:date="2024-01-18T11:05:00Z">
              <w:r w:rsidRPr="00B005DC">
                <w:rPr>
                  <w:sz w:val="18"/>
                  <w:szCs w:val="18"/>
                </w:rPr>
                <w:t>kyllä</w:t>
              </w:r>
            </w:ins>
          </w:p>
        </w:tc>
        <w:tc>
          <w:tcPr>
            <w:tcW w:w="872" w:type="dxa"/>
            <w:shd w:val="clear" w:color="auto" w:fill="auto"/>
            <w:noWrap/>
            <w:hideMark/>
          </w:tcPr>
          <w:p w14:paraId="5004D527" w14:textId="77777777" w:rsidR="00331589" w:rsidRPr="00B005DC" w:rsidRDefault="00331589" w:rsidP="0088759F">
            <w:pPr>
              <w:rPr>
                <w:ins w:id="1183" w:author="Eklund Marjut [2]" w:date="2024-01-18T11:05:00Z"/>
                <w:sz w:val="18"/>
                <w:szCs w:val="18"/>
              </w:rPr>
            </w:pPr>
            <w:ins w:id="1184" w:author="Eklund Marjut [2]" w:date="2024-01-18T11:05:00Z">
              <w:r w:rsidRPr="00B005DC">
                <w:rPr>
                  <w:sz w:val="18"/>
                  <w:szCs w:val="18"/>
                </w:rPr>
                <w:t>–</w:t>
              </w:r>
            </w:ins>
          </w:p>
        </w:tc>
        <w:tc>
          <w:tcPr>
            <w:tcW w:w="903" w:type="dxa"/>
            <w:shd w:val="clear" w:color="auto" w:fill="auto"/>
            <w:noWrap/>
            <w:hideMark/>
          </w:tcPr>
          <w:p w14:paraId="64722776" w14:textId="77777777" w:rsidR="00331589" w:rsidRPr="00B005DC" w:rsidRDefault="00331589" w:rsidP="0088759F">
            <w:pPr>
              <w:rPr>
                <w:ins w:id="1185" w:author="Eklund Marjut [2]" w:date="2024-01-18T11:05:00Z"/>
                <w:sz w:val="18"/>
                <w:szCs w:val="18"/>
              </w:rPr>
            </w:pPr>
            <w:ins w:id="1186" w:author="Eklund Marjut [2]" w:date="2024-01-18T11:05:00Z">
              <w:r w:rsidRPr="00B005DC">
                <w:rPr>
                  <w:sz w:val="18"/>
                  <w:szCs w:val="18"/>
                </w:rPr>
                <w:t>–</w:t>
              </w:r>
            </w:ins>
          </w:p>
        </w:tc>
        <w:tc>
          <w:tcPr>
            <w:tcW w:w="843" w:type="dxa"/>
            <w:shd w:val="clear" w:color="auto" w:fill="auto"/>
            <w:noWrap/>
            <w:hideMark/>
          </w:tcPr>
          <w:p w14:paraId="0A60C219" w14:textId="77777777" w:rsidR="00331589" w:rsidRPr="00B005DC" w:rsidRDefault="00331589" w:rsidP="0088759F">
            <w:pPr>
              <w:rPr>
                <w:ins w:id="1187" w:author="Eklund Marjut [2]" w:date="2024-01-18T11:05:00Z"/>
                <w:sz w:val="18"/>
                <w:szCs w:val="18"/>
              </w:rPr>
            </w:pPr>
            <w:ins w:id="1188" w:author="Eklund Marjut [2]" w:date="2024-01-18T11:05:00Z">
              <w:r w:rsidRPr="00B005DC">
                <w:rPr>
                  <w:sz w:val="18"/>
                  <w:szCs w:val="18"/>
                </w:rPr>
                <w:t>o</w:t>
              </w:r>
            </w:ins>
          </w:p>
        </w:tc>
        <w:tc>
          <w:tcPr>
            <w:tcW w:w="1029" w:type="dxa"/>
            <w:shd w:val="clear" w:color="auto" w:fill="auto"/>
            <w:noWrap/>
            <w:hideMark/>
          </w:tcPr>
          <w:p w14:paraId="3D02DF98" w14:textId="77777777" w:rsidR="00331589" w:rsidRPr="00B005DC" w:rsidRDefault="00331589" w:rsidP="0088759F">
            <w:pPr>
              <w:rPr>
                <w:ins w:id="1189" w:author="Eklund Marjut [2]" w:date="2024-01-18T11:05:00Z"/>
                <w:sz w:val="18"/>
                <w:szCs w:val="18"/>
              </w:rPr>
            </w:pPr>
            <w:ins w:id="1190" w:author="Eklund Marjut [2]" w:date="2024-01-18T11:05:00Z">
              <w:r w:rsidRPr="00B005DC">
                <w:rPr>
                  <w:sz w:val="18"/>
                  <w:szCs w:val="18"/>
                </w:rPr>
                <w:t>–</w:t>
              </w:r>
            </w:ins>
          </w:p>
        </w:tc>
        <w:tc>
          <w:tcPr>
            <w:tcW w:w="429" w:type="dxa"/>
            <w:shd w:val="clear" w:color="auto" w:fill="auto"/>
            <w:noWrap/>
            <w:hideMark/>
          </w:tcPr>
          <w:p w14:paraId="3248B1FF" w14:textId="77777777" w:rsidR="00331589" w:rsidRPr="00B005DC" w:rsidRDefault="00331589" w:rsidP="0088759F">
            <w:pPr>
              <w:rPr>
                <w:ins w:id="1191" w:author="Eklund Marjut [2]" w:date="2024-01-18T11:05:00Z"/>
                <w:sz w:val="18"/>
                <w:szCs w:val="18"/>
              </w:rPr>
            </w:pPr>
            <w:ins w:id="1192" w:author="Eklund Marjut [2]" w:date="2024-01-18T11:05:00Z">
              <w:r w:rsidRPr="00B005DC">
                <w:rPr>
                  <w:sz w:val="18"/>
                  <w:szCs w:val="18"/>
                </w:rPr>
                <w:t>–</w:t>
              </w:r>
            </w:ins>
          </w:p>
        </w:tc>
        <w:tc>
          <w:tcPr>
            <w:tcW w:w="526" w:type="dxa"/>
            <w:shd w:val="clear" w:color="auto" w:fill="auto"/>
            <w:noWrap/>
            <w:hideMark/>
          </w:tcPr>
          <w:p w14:paraId="29E14D11" w14:textId="77777777" w:rsidR="00331589" w:rsidRPr="00B005DC" w:rsidRDefault="00331589" w:rsidP="0088759F">
            <w:pPr>
              <w:rPr>
                <w:ins w:id="1193" w:author="Eklund Marjut [2]" w:date="2024-01-18T11:05:00Z"/>
                <w:sz w:val="18"/>
                <w:szCs w:val="18"/>
              </w:rPr>
            </w:pPr>
            <w:ins w:id="1194" w:author="Eklund Marjut [2]" w:date="2024-01-18T11:05:00Z">
              <w:r w:rsidRPr="00B005DC">
                <w:rPr>
                  <w:sz w:val="18"/>
                  <w:szCs w:val="18"/>
                </w:rPr>
                <w:t>o</w:t>
              </w:r>
            </w:ins>
          </w:p>
        </w:tc>
        <w:tc>
          <w:tcPr>
            <w:tcW w:w="993" w:type="dxa"/>
            <w:shd w:val="clear" w:color="auto" w:fill="auto"/>
            <w:noWrap/>
            <w:hideMark/>
          </w:tcPr>
          <w:p w14:paraId="43565F51" w14:textId="77777777" w:rsidR="00331589" w:rsidRPr="00B005DC" w:rsidRDefault="00331589" w:rsidP="0088759F">
            <w:pPr>
              <w:rPr>
                <w:ins w:id="1195" w:author="Eklund Marjut [2]" w:date="2024-01-18T11:05:00Z"/>
                <w:sz w:val="18"/>
                <w:szCs w:val="18"/>
              </w:rPr>
            </w:pPr>
            <w:ins w:id="1196" w:author="Eklund Marjut [2]" w:date="2024-01-18T11:05:00Z">
              <w:r w:rsidRPr="00B005DC">
                <w:rPr>
                  <w:sz w:val="18"/>
                  <w:szCs w:val="18"/>
                </w:rPr>
                <w:t>–</w:t>
              </w:r>
            </w:ins>
          </w:p>
        </w:tc>
        <w:tc>
          <w:tcPr>
            <w:tcW w:w="429" w:type="dxa"/>
            <w:shd w:val="clear" w:color="auto" w:fill="auto"/>
            <w:noWrap/>
            <w:hideMark/>
          </w:tcPr>
          <w:p w14:paraId="63936D9B" w14:textId="77777777" w:rsidR="00331589" w:rsidRPr="00B005DC" w:rsidRDefault="00331589" w:rsidP="0088759F">
            <w:pPr>
              <w:rPr>
                <w:ins w:id="1197" w:author="Eklund Marjut [2]" w:date="2024-01-18T11:05:00Z"/>
                <w:sz w:val="18"/>
                <w:szCs w:val="18"/>
              </w:rPr>
            </w:pPr>
            <w:ins w:id="1198" w:author="Eklund Marjut [2]" w:date="2024-01-18T11:05:00Z">
              <w:r w:rsidRPr="00B005DC">
                <w:rPr>
                  <w:sz w:val="18"/>
                  <w:szCs w:val="18"/>
                </w:rPr>
                <w:t>–</w:t>
              </w:r>
            </w:ins>
          </w:p>
        </w:tc>
      </w:tr>
      <w:tr w:rsidR="00331589" w:rsidRPr="00B005DC" w14:paraId="76EFA494" w14:textId="77777777" w:rsidTr="0088759F">
        <w:trPr>
          <w:trHeight w:val="318"/>
          <w:ins w:id="1199" w:author="Eklund Marjut [2]" w:date="2024-01-18T11:05:00Z"/>
        </w:trPr>
        <w:tc>
          <w:tcPr>
            <w:tcW w:w="3748" w:type="dxa"/>
            <w:shd w:val="clear" w:color="auto" w:fill="auto"/>
            <w:noWrap/>
            <w:hideMark/>
          </w:tcPr>
          <w:p w14:paraId="2E95777E" w14:textId="7AD434C9" w:rsidR="00331589" w:rsidRPr="000A070F" w:rsidRDefault="00331589" w:rsidP="0088759F">
            <w:pPr>
              <w:rPr>
                <w:ins w:id="1200" w:author="Eklund Marjut [2]" w:date="2024-01-18T11:05:00Z"/>
                <w:b/>
                <w:bCs/>
                <w:sz w:val="18"/>
                <w:szCs w:val="18"/>
              </w:rPr>
            </w:pPr>
            <w:ins w:id="1201" w:author="Eklund Marjut [2]" w:date="2024-01-18T11:05:00Z">
              <w:r w:rsidRPr="000A070F">
                <w:rPr>
                  <w:b/>
                  <w:bCs/>
                  <w:sz w:val="18"/>
                  <w:szCs w:val="18"/>
                </w:rPr>
                <w:t xml:space="preserve">includeOwnDocumentsInResult (boolean) </w:t>
              </w:r>
            </w:ins>
            <w:ins w:id="1202" w:author="Eklund Marjut [2]" w:date="2024-01-18T14:24:00Z">
              <w:r w:rsidR="00475566">
                <w:rPr>
                  <w:b/>
                  <w:bCs/>
                  <w:sz w:val="18"/>
                  <w:szCs w:val="18"/>
                </w:rPr>
                <w:t>**</w:t>
              </w:r>
            </w:ins>
          </w:p>
        </w:tc>
        <w:tc>
          <w:tcPr>
            <w:tcW w:w="727" w:type="dxa"/>
            <w:shd w:val="clear" w:color="auto" w:fill="auto"/>
            <w:noWrap/>
            <w:hideMark/>
          </w:tcPr>
          <w:p w14:paraId="3715DA71" w14:textId="65776D49" w:rsidR="00331589" w:rsidRPr="000A070F" w:rsidRDefault="003F194F" w:rsidP="0088759F">
            <w:pPr>
              <w:rPr>
                <w:ins w:id="1203" w:author="Eklund Marjut [2]" w:date="2024-01-18T11:05:00Z"/>
                <w:b/>
                <w:bCs/>
                <w:sz w:val="18"/>
                <w:szCs w:val="18"/>
              </w:rPr>
            </w:pPr>
            <w:ins w:id="1204" w:author="Eklund Marjut [2]" w:date="2024-01-18T13:11:00Z">
              <w:r w:rsidRPr="000A070F">
                <w:rPr>
                  <w:b/>
                  <w:bCs/>
                  <w:sz w:val="18"/>
                  <w:szCs w:val="18"/>
                </w:rPr>
                <w:t>-</w:t>
              </w:r>
            </w:ins>
          </w:p>
        </w:tc>
        <w:tc>
          <w:tcPr>
            <w:tcW w:w="872" w:type="dxa"/>
            <w:shd w:val="clear" w:color="auto" w:fill="auto"/>
            <w:noWrap/>
            <w:hideMark/>
          </w:tcPr>
          <w:p w14:paraId="5C69E755" w14:textId="2562C1CD" w:rsidR="00331589" w:rsidRPr="000A070F" w:rsidRDefault="003F194F" w:rsidP="0088759F">
            <w:pPr>
              <w:rPr>
                <w:ins w:id="1205" w:author="Eklund Marjut [2]" w:date="2024-01-18T11:05:00Z"/>
                <w:b/>
                <w:bCs/>
                <w:sz w:val="18"/>
                <w:szCs w:val="18"/>
              </w:rPr>
            </w:pPr>
            <w:ins w:id="1206" w:author="Eklund Marjut [2]" w:date="2024-01-18T13:11:00Z">
              <w:r w:rsidRPr="000A070F">
                <w:rPr>
                  <w:b/>
                  <w:bCs/>
                  <w:sz w:val="18"/>
                  <w:szCs w:val="18"/>
                </w:rPr>
                <w:t>-</w:t>
              </w:r>
            </w:ins>
          </w:p>
        </w:tc>
        <w:tc>
          <w:tcPr>
            <w:tcW w:w="903" w:type="dxa"/>
            <w:shd w:val="clear" w:color="auto" w:fill="auto"/>
            <w:noWrap/>
            <w:hideMark/>
          </w:tcPr>
          <w:p w14:paraId="65DC9041" w14:textId="307A85F2" w:rsidR="00331589" w:rsidRPr="000A070F" w:rsidRDefault="003F194F" w:rsidP="0088759F">
            <w:pPr>
              <w:rPr>
                <w:ins w:id="1207" w:author="Eklund Marjut [2]" w:date="2024-01-18T11:05:00Z"/>
                <w:b/>
                <w:bCs/>
                <w:sz w:val="18"/>
                <w:szCs w:val="18"/>
              </w:rPr>
            </w:pPr>
            <w:ins w:id="1208" w:author="Eklund Marjut [2]" w:date="2024-01-18T13:11:00Z">
              <w:r w:rsidRPr="000A070F">
                <w:rPr>
                  <w:b/>
                  <w:bCs/>
                  <w:sz w:val="18"/>
                  <w:szCs w:val="18"/>
                </w:rPr>
                <w:t>-</w:t>
              </w:r>
            </w:ins>
          </w:p>
        </w:tc>
        <w:tc>
          <w:tcPr>
            <w:tcW w:w="843" w:type="dxa"/>
            <w:shd w:val="clear" w:color="auto" w:fill="auto"/>
            <w:noWrap/>
            <w:hideMark/>
          </w:tcPr>
          <w:p w14:paraId="5996E86D" w14:textId="5DD3AFFB" w:rsidR="00331589" w:rsidRPr="000A070F" w:rsidRDefault="00475566" w:rsidP="0088759F">
            <w:pPr>
              <w:rPr>
                <w:ins w:id="1209" w:author="Eklund Marjut [2]" w:date="2024-01-18T11:05:00Z"/>
                <w:b/>
                <w:bCs/>
                <w:sz w:val="18"/>
                <w:szCs w:val="18"/>
              </w:rPr>
            </w:pPr>
            <w:ins w:id="1210" w:author="Eklund Marjut [2]" w:date="2024-01-18T14:22:00Z">
              <w:r>
                <w:rPr>
                  <w:b/>
                  <w:bCs/>
                  <w:sz w:val="18"/>
                  <w:szCs w:val="18"/>
                </w:rPr>
                <w:t>-</w:t>
              </w:r>
            </w:ins>
          </w:p>
        </w:tc>
        <w:tc>
          <w:tcPr>
            <w:tcW w:w="1029" w:type="dxa"/>
            <w:shd w:val="clear" w:color="auto" w:fill="auto"/>
            <w:noWrap/>
            <w:hideMark/>
          </w:tcPr>
          <w:p w14:paraId="0D5F7D22" w14:textId="06146F64" w:rsidR="00331589" w:rsidRPr="000A070F" w:rsidRDefault="003F194F" w:rsidP="0088759F">
            <w:pPr>
              <w:rPr>
                <w:ins w:id="1211" w:author="Eklund Marjut [2]" w:date="2024-01-18T11:05:00Z"/>
                <w:b/>
                <w:bCs/>
                <w:sz w:val="18"/>
                <w:szCs w:val="18"/>
              </w:rPr>
            </w:pPr>
            <w:ins w:id="1212" w:author="Eklund Marjut [2]" w:date="2024-01-18T13:11:00Z">
              <w:r w:rsidRPr="000A070F">
                <w:rPr>
                  <w:b/>
                  <w:bCs/>
                  <w:sz w:val="18"/>
                  <w:szCs w:val="18"/>
                </w:rPr>
                <w:t>-</w:t>
              </w:r>
            </w:ins>
          </w:p>
        </w:tc>
        <w:tc>
          <w:tcPr>
            <w:tcW w:w="429" w:type="dxa"/>
            <w:shd w:val="clear" w:color="auto" w:fill="auto"/>
            <w:noWrap/>
            <w:hideMark/>
          </w:tcPr>
          <w:p w14:paraId="23504B88" w14:textId="3F20D444" w:rsidR="00331589" w:rsidRPr="000A070F" w:rsidRDefault="003F194F" w:rsidP="0088759F">
            <w:pPr>
              <w:rPr>
                <w:ins w:id="1213" w:author="Eklund Marjut [2]" w:date="2024-01-18T11:05:00Z"/>
                <w:b/>
                <w:bCs/>
                <w:sz w:val="18"/>
                <w:szCs w:val="18"/>
              </w:rPr>
            </w:pPr>
            <w:ins w:id="1214" w:author="Eklund Marjut [2]" w:date="2024-01-18T13:11:00Z">
              <w:r w:rsidRPr="000A070F">
                <w:rPr>
                  <w:b/>
                  <w:bCs/>
                  <w:sz w:val="18"/>
                  <w:szCs w:val="18"/>
                </w:rPr>
                <w:t>-</w:t>
              </w:r>
            </w:ins>
          </w:p>
        </w:tc>
        <w:tc>
          <w:tcPr>
            <w:tcW w:w="526" w:type="dxa"/>
            <w:shd w:val="clear" w:color="auto" w:fill="auto"/>
            <w:noWrap/>
            <w:hideMark/>
          </w:tcPr>
          <w:p w14:paraId="5A6E7380" w14:textId="54781C80" w:rsidR="00331589" w:rsidRPr="000A070F" w:rsidRDefault="003F194F" w:rsidP="0088759F">
            <w:pPr>
              <w:rPr>
                <w:ins w:id="1215" w:author="Eklund Marjut [2]" w:date="2024-01-18T11:05:00Z"/>
                <w:b/>
                <w:bCs/>
                <w:sz w:val="18"/>
                <w:szCs w:val="18"/>
              </w:rPr>
            </w:pPr>
            <w:ins w:id="1216" w:author="Eklund Marjut [2]" w:date="2024-01-18T13:11:00Z">
              <w:r w:rsidRPr="000A070F">
                <w:rPr>
                  <w:b/>
                  <w:bCs/>
                  <w:sz w:val="18"/>
                  <w:szCs w:val="18"/>
                </w:rPr>
                <w:t>-</w:t>
              </w:r>
            </w:ins>
          </w:p>
        </w:tc>
        <w:tc>
          <w:tcPr>
            <w:tcW w:w="993" w:type="dxa"/>
            <w:shd w:val="clear" w:color="auto" w:fill="auto"/>
            <w:noWrap/>
            <w:hideMark/>
          </w:tcPr>
          <w:p w14:paraId="5A51E032" w14:textId="1900C9A0" w:rsidR="00331589" w:rsidRPr="000A070F" w:rsidRDefault="003F194F" w:rsidP="0088759F">
            <w:pPr>
              <w:rPr>
                <w:ins w:id="1217" w:author="Eklund Marjut [2]" w:date="2024-01-18T11:05:00Z"/>
                <w:b/>
                <w:bCs/>
                <w:sz w:val="18"/>
                <w:szCs w:val="18"/>
              </w:rPr>
            </w:pPr>
            <w:ins w:id="1218" w:author="Eklund Marjut [2]" w:date="2024-01-18T13:11:00Z">
              <w:r w:rsidRPr="000A070F">
                <w:rPr>
                  <w:b/>
                  <w:bCs/>
                  <w:sz w:val="18"/>
                  <w:szCs w:val="18"/>
                </w:rPr>
                <w:t>-</w:t>
              </w:r>
            </w:ins>
          </w:p>
        </w:tc>
        <w:tc>
          <w:tcPr>
            <w:tcW w:w="429" w:type="dxa"/>
            <w:shd w:val="clear" w:color="auto" w:fill="auto"/>
            <w:noWrap/>
            <w:hideMark/>
          </w:tcPr>
          <w:p w14:paraId="1212D12F" w14:textId="19802915" w:rsidR="00331589" w:rsidRPr="000A070F" w:rsidRDefault="003F194F" w:rsidP="0088759F">
            <w:pPr>
              <w:rPr>
                <w:ins w:id="1219" w:author="Eklund Marjut [2]" w:date="2024-01-18T11:05:00Z"/>
                <w:b/>
                <w:bCs/>
                <w:sz w:val="18"/>
                <w:szCs w:val="18"/>
              </w:rPr>
            </w:pPr>
            <w:ins w:id="1220" w:author="Eklund Marjut [2]" w:date="2024-01-18T13:11:00Z">
              <w:r w:rsidRPr="000A070F">
                <w:rPr>
                  <w:b/>
                  <w:bCs/>
                  <w:sz w:val="18"/>
                  <w:szCs w:val="18"/>
                </w:rPr>
                <w:t>-</w:t>
              </w:r>
            </w:ins>
          </w:p>
        </w:tc>
      </w:tr>
    </w:tbl>
    <w:p w14:paraId="6289BDEC" w14:textId="77777777" w:rsidR="00331589" w:rsidRDefault="00331589" w:rsidP="00331589">
      <w:pPr>
        <w:rPr>
          <w:ins w:id="1221" w:author="Eklund Marjut [2]" w:date="2024-01-18T11:05:00Z"/>
        </w:rPr>
      </w:pPr>
    </w:p>
    <w:p w14:paraId="5947DFD3" w14:textId="77777777" w:rsidR="00331589" w:rsidRPr="0001025A" w:rsidRDefault="00331589" w:rsidP="00331589">
      <w:pPr>
        <w:rPr>
          <w:ins w:id="1222" w:author="Eklund Marjut [2]" w:date="2024-01-18T11:05:00Z"/>
          <w:sz w:val="18"/>
          <w:szCs w:val="18"/>
        </w:rPr>
      </w:pPr>
    </w:p>
    <w:p w14:paraId="35627A5E" w14:textId="39F9EFF7" w:rsidR="00331589" w:rsidRDefault="00331589" w:rsidP="00331589">
      <w:pPr>
        <w:rPr>
          <w:ins w:id="1223" w:author="Eklund Marjut [2]" w:date="2024-01-18T14:24:00Z"/>
          <w:noProof/>
        </w:rPr>
      </w:pPr>
      <w:ins w:id="1224" w:author="Eklund Marjut [2]" w:date="2024-01-18T11:05:00Z">
        <w:r>
          <w:rPr>
            <w:noProof/>
          </w:rPr>
          <w:t xml:space="preserve">* </w:t>
        </w:r>
        <w:r w:rsidRPr="00221CFA">
          <w:rPr>
            <w:noProof/>
          </w:rPr>
          <w:t>Jos annetaan aikarajausvalinta, voidaan antaa joko clinicalDocument.effectiveTime tai encompassingEncounter.effectiveTime</w:t>
        </w:r>
      </w:ins>
    </w:p>
    <w:p w14:paraId="627354A8" w14:textId="65837903" w:rsidR="00013B39" w:rsidRPr="000A070F" w:rsidRDefault="00475566" w:rsidP="001E4C0C">
      <w:pPr>
        <w:rPr>
          <w:noProof/>
        </w:rPr>
      </w:pPr>
      <w:ins w:id="1225" w:author="Eklund Marjut [2]" w:date="2024-01-18T14:24:00Z">
        <w:r>
          <w:rPr>
            <w:noProof/>
          </w:rPr>
          <w:t xml:space="preserve">** </w:t>
        </w:r>
      </w:ins>
      <w:ins w:id="1226" w:author="Eklund Marjut [2]" w:date="2024-01-18T14:25:00Z">
        <w:r w:rsidR="005D7DAB">
          <w:rPr>
            <w:noProof/>
          </w:rPr>
          <w:t>P</w:t>
        </w:r>
      </w:ins>
      <w:ins w:id="1227" w:author="Eklund Marjut [2]" w:date="2024-01-18T14:24:00Z">
        <w:r w:rsidR="005D7DAB">
          <w:rPr>
            <w:noProof/>
          </w:rPr>
          <w:t>oikke</w:t>
        </w:r>
      </w:ins>
      <w:ins w:id="1228" w:author="Eklund Marjut [2]" w:date="2024-01-18T14:40:00Z">
        <w:r w:rsidR="00ED4948">
          <w:rPr>
            <w:noProof/>
          </w:rPr>
          <w:t>aa</w:t>
        </w:r>
      </w:ins>
      <w:ins w:id="1229" w:author="Eklund Marjut [2]" w:date="2024-01-18T14:25:00Z">
        <w:r w:rsidR="005D7DAB">
          <w:rPr>
            <w:noProof/>
          </w:rPr>
          <w:t xml:space="preserve"> </w:t>
        </w:r>
      </w:ins>
      <w:ins w:id="1230" w:author="Eklund Marjut [2]" w:date="2024-01-18T14:24:00Z">
        <w:r w:rsidR="005D7DAB">
          <w:rPr>
            <w:noProof/>
          </w:rPr>
          <w:t>palv</w:t>
        </w:r>
      </w:ins>
      <w:ins w:id="1231" w:author="Eklund Marjut [2]" w:date="2024-01-18T14:25:00Z">
        <w:r w:rsidR="005D7DAB">
          <w:rPr>
            <w:noProof/>
          </w:rPr>
          <w:t xml:space="preserve">elupyynnön </w:t>
        </w:r>
      </w:ins>
      <w:ins w:id="1232" w:author="Eklund Marjut [2]" w:date="2024-01-18T14:40:00Z">
        <w:r w:rsidR="00ED4948">
          <w:rPr>
            <w:noProof/>
          </w:rPr>
          <w:t xml:space="preserve">PPB </w:t>
        </w:r>
      </w:ins>
      <w:ins w:id="1233" w:author="Eklund Marjut [2]" w:date="2024-01-18T14:41:00Z">
        <w:r w:rsidR="00ED4948">
          <w:rPr>
            <w:noProof/>
          </w:rPr>
          <w:t>kyselyparametrien säännöistä</w:t>
        </w:r>
      </w:ins>
    </w:p>
    <w:p w14:paraId="7D83AC0F" w14:textId="77777777" w:rsidR="006D2EB5" w:rsidRPr="00B92DB0" w:rsidRDefault="006D2EB5" w:rsidP="00A65164">
      <w:pPr>
        <w:pStyle w:val="Otsikko3"/>
        <w:rPr>
          <w:lang w:val="en-US"/>
        </w:rPr>
      </w:pPr>
      <w:bookmarkStart w:id="1234" w:name="_Toc170764141"/>
      <w:bookmarkStart w:id="1235" w:name="_Toc170762823"/>
      <w:bookmarkStart w:id="1236" w:name="_Toc170763571"/>
      <w:bookmarkStart w:id="1237" w:name="_Toc158018779"/>
      <w:bookmarkEnd w:id="1234"/>
      <w:r w:rsidRPr="00B92DB0">
        <w:rPr>
          <w:lang w:val="en-US"/>
        </w:rPr>
        <w:lastRenderedPageBreak/>
        <w:t>Find Document Metadata and Content Response(RCMR_</w:t>
      </w:r>
      <w:r w:rsidR="00EB1912" w:rsidRPr="00B92DB0">
        <w:rPr>
          <w:lang w:val="en-US"/>
        </w:rPr>
        <w:t>IN</w:t>
      </w:r>
      <w:r w:rsidR="00AC77E7">
        <w:rPr>
          <w:lang w:val="en-US"/>
        </w:rPr>
        <w:t>1</w:t>
      </w:r>
      <w:r w:rsidR="00EB1912" w:rsidRPr="00B92DB0">
        <w:rPr>
          <w:lang w:val="en-US"/>
        </w:rPr>
        <w:t>00032FI</w:t>
      </w:r>
      <w:r w:rsidR="00AC77E7">
        <w:rPr>
          <w:lang w:val="en-US"/>
        </w:rPr>
        <w:t>01</w:t>
      </w:r>
      <w:r w:rsidRPr="00B92DB0">
        <w:rPr>
          <w:lang w:val="en-US"/>
        </w:rPr>
        <w:t>)</w:t>
      </w:r>
      <w:bookmarkEnd w:id="1235"/>
      <w:bookmarkEnd w:id="1236"/>
      <w:bookmarkEnd w:id="1237"/>
    </w:p>
    <w:p w14:paraId="3F6CC564" w14:textId="77777777" w:rsidR="006D2EB5" w:rsidRPr="00B92DB0" w:rsidRDefault="006D2EB5" w:rsidP="006D2EB5">
      <w:pPr>
        <w:rPr>
          <w:lang w:val="en-US"/>
        </w:rPr>
      </w:pPr>
    </w:p>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414"/>
        <w:gridCol w:w="4756"/>
        <w:gridCol w:w="2355"/>
      </w:tblGrid>
      <w:tr w:rsidR="00616775" w14:paraId="78F36135" w14:textId="77777777">
        <w:trPr>
          <w:tblCellSpacing w:w="15" w:type="dxa"/>
        </w:trPr>
        <w:tc>
          <w:tcPr>
            <w:tcW w:w="0" w:type="auto"/>
            <w:shd w:val="clear" w:color="auto" w:fill="auto"/>
            <w:vAlign w:val="center"/>
          </w:tcPr>
          <w:p w14:paraId="4ADD769A" w14:textId="77777777" w:rsidR="00616775" w:rsidRPr="00A266DB" w:rsidRDefault="00616775">
            <w:pPr>
              <w:rPr>
                <w:rFonts w:ascii="Verdana" w:hAnsi="Verdana"/>
                <w:b/>
                <w:bCs/>
                <w:color w:val="000000"/>
                <w:sz w:val="20"/>
                <w:szCs w:val="20"/>
                <w:lang w:val="en-US"/>
              </w:rPr>
            </w:pPr>
            <w:r w:rsidRPr="007255EF">
              <w:rPr>
                <w:rFonts w:ascii="Verdana" w:hAnsi="Verdana"/>
                <w:b/>
                <w:bCs/>
                <w:color w:val="000000"/>
                <w:sz w:val="20"/>
                <w:szCs w:val="20"/>
              </w:rPr>
              <w:t>Trigger Ev</w:t>
            </w:r>
            <w:r w:rsidRPr="00A266DB">
              <w:rPr>
                <w:rFonts w:ascii="Verdana" w:hAnsi="Verdana"/>
                <w:b/>
                <w:bCs/>
                <w:color w:val="000000"/>
                <w:sz w:val="20"/>
                <w:szCs w:val="20"/>
                <w:lang w:val="en-US"/>
              </w:rPr>
              <w:t>ent</w:t>
            </w:r>
          </w:p>
        </w:tc>
        <w:tc>
          <w:tcPr>
            <w:tcW w:w="0" w:type="auto"/>
            <w:shd w:val="clear" w:color="auto" w:fill="auto"/>
          </w:tcPr>
          <w:p w14:paraId="2D1BD3A7" w14:textId="77777777" w:rsidR="00616775" w:rsidRPr="006C6E42" w:rsidRDefault="00616775">
            <w:pPr>
              <w:rPr>
                <w:rFonts w:ascii="Verdana" w:hAnsi="Verdana"/>
                <w:color w:val="000000"/>
                <w:sz w:val="20"/>
                <w:szCs w:val="20"/>
                <w:lang w:val="en-US"/>
              </w:rPr>
            </w:pPr>
            <w:r w:rsidRPr="006C6E42">
              <w:rPr>
                <w:rFonts w:ascii="Verdana" w:hAnsi="Verdana"/>
                <w:color w:val="000000"/>
                <w:sz w:val="20"/>
                <w:szCs w:val="20"/>
                <w:lang w:val="en-US"/>
              </w:rPr>
              <w:t>Document Query Response For Metadata and Content</w:t>
            </w:r>
          </w:p>
        </w:tc>
        <w:tc>
          <w:tcPr>
            <w:tcW w:w="0" w:type="auto"/>
            <w:shd w:val="clear" w:color="auto" w:fill="auto"/>
          </w:tcPr>
          <w:p w14:paraId="1F93821D" w14:textId="77777777" w:rsidR="00616775" w:rsidRDefault="00616775">
            <w:pPr>
              <w:jc w:val="right"/>
              <w:rPr>
                <w:rFonts w:ascii="Verdana" w:hAnsi="Verdana"/>
                <w:color w:val="000000"/>
                <w:sz w:val="20"/>
                <w:szCs w:val="20"/>
              </w:rPr>
            </w:pPr>
            <w:r w:rsidRPr="00722CEA">
              <w:rPr>
                <w:rFonts w:ascii="Verdana" w:hAnsi="Verdana"/>
                <w:color w:val="000000"/>
                <w:sz w:val="20"/>
                <w:szCs w:val="20"/>
              </w:rPr>
              <w:t>RCMR_TE000904</w:t>
            </w:r>
            <w:r w:rsidR="005416A6">
              <w:rPr>
                <w:rFonts w:ascii="Verdana" w:hAnsi="Verdana"/>
                <w:color w:val="000000"/>
                <w:sz w:val="20"/>
                <w:szCs w:val="20"/>
              </w:rPr>
              <w:t>UV01</w:t>
            </w:r>
          </w:p>
        </w:tc>
      </w:tr>
      <w:tr w:rsidR="00616775" w14:paraId="1E5378FC" w14:textId="77777777">
        <w:trPr>
          <w:tblCellSpacing w:w="15" w:type="dxa"/>
        </w:trPr>
        <w:tc>
          <w:tcPr>
            <w:tcW w:w="0" w:type="auto"/>
            <w:shd w:val="clear" w:color="auto" w:fill="auto"/>
            <w:vAlign w:val="center"/>
          </w:tcPr>
          <w:p w14:paraId="2BE523D1" w14:textId="77777777" w:rsidR="00616775" w:rsidRDefault="00616775">
            <w:pPr>
              <w:rPr>
                <w:rFonts w:ascii="Verdana" w:hAnsi="Verdana"/>
                <w:b/>
                <w:bCs/>
                <w:color w:val="000000"/>
                <w:sz w:val="20"/>
                <w:szCs w:val="20"/>
              </w:rPr>
            </w:pPr>
            <w:r>
              <w:rPr>
                <w:rFonts w:ascii="Verdana" w:hAnsi="Verdana"/>
                <w:b/>
                <w:bCs/>
                <w:color w:val="000000"/>
                <w:sz w:val="20"/>
                <w:szCs w:val="20"/>
              </w:rPr>
              <w:t>Transmission Wrapper</w:t>
            </w:r>
          </w:p>
        </w:tc>
        <w:tc>
          <w:tcPr>
            <w:tcW w:w="0" w:type="auto"/>
            <w:shd w:val="clear" w:color="auto" w:fill="auto"/>
          </w:tcPr>
          <w:p w14:paraId="109BE29E" w14:textId="77777777" w:rsidR="00616775" w:rsidRDefault="00616775">
            <w:pPr>
              <w:rPr>
                <w:rFonts w:ascii="Verdana" w:hAnsi="Verdana"/>
                <w:color w:val="000000"/>
                <w:sz w:val="20"/>
                <w:szCs w:val="20"/>
              </w:rPr>
            </w:pPr>
            <w:r>
              <w:rPr>
                <w:rFonts w:ascii="Verdana" w:hAnsi="Verdana"/>
                <w:color w:val="000000"/>
                <w:sz w:val="20"/>
                <w:szCs w:val="20"/>
              </w:rPr>
              <w:t>Application Level Acknowledgement</w:t>
            </w:r>
          </w:p>
        </w:tc>
        <w:tc>
          <w:tcPr>
            <w:tcW w:w="0" w:type="auto"/>
            <w:shd w:val="clear" w:color="auto" w:fill="auto"/>
          </w:tcPr>
          <w:p w14:paraId="47518B22" w14:textId="77777777" w:rsidR="00616775" w:rsidRDefault="00616775">
            <w:pPr>
              <w:jc w:val="right"/>
              <w:rPr>
                <w:rFonts w:ascii="Verdana" w:hAnsi="Verdana"/>
                <w:color w:val="000000"/>
                <w:sz w:val="20"/>
                <w:szCs w:val="20"/>
              </w:rPr>
            </w:pPr>
            <w:r w:rsidRPr="00722CEA">
              <w:rPr>
                <w:rFonts w:ascii="Verdana" w:hAnsi="Verdana"/>
                <w:color w:val="000000"/>
                <w:sz w:val="20"/>
                <w:szCs w:val="20"/>
              </w:rPr>
              <w:t>MCCI_MT000300UV01</w:t>
            </w:r>
          </w:p>
        </w:tc>
      </w:tr>
      <w:tr w:rsidR="00616775" w14:paraId="7CF60427" w14:textId="77777777">
        <w:trPr>
          <w:tblCellSpacing w:w="15" w:type="dxa"/>
        </w:trPr>
        <w:tc>
          <w:tcPr>
            <w:tcW w:w="0" w:type="auto"/>
            <w:shd w:val="clear" w:color="auto" w:fill="auto"/>
            <w:vAlign w:val="center"/>
          </w:tcPr>
          <w:p w14:paraId="03552907" w14:textId="77777777" w:rsidR="00616775" w:rsidRDefault="00616775">
            <w:pPr>
              <w:rPr>
                <w:rFonts w:ascii="Verdana" w:hAnsi="Verdana"/>
                <w:b/>
                <w:bCs/>
                <w:color w:val="000000"/>
                <w:sz w:val="20"/>
                <w:szCs w:val="20"/>
              </w:rPr>
            </w:pPr>
            <w:r>
              <w:rPr>
                <w:rFonts w:ascii="Verdana" w:hAnsi="Verdana"/>
                <w:b/>
                <w:bCs/>
                <w:color w:val="000000"/>
                <w:sz w:val="20"/>
                <w:szCs w:val="20"/>
              </w:rPr>
              <w:t>Control Act Wrapper</w:t>
            </w:r>
          </w:p>
        </w:tc>
        <w:tc>
          <w:tcPr>
            <w:tcW w:w="0" w:type="auto"/>
            <w:shd w:val="clear" w:color="auto" w:fill="auto"/>
          </w:tcPr>
          <w:p w14:paraId="75139DF9" w14:textId="77777777" w:rsidR="00616775" w:rsidRPr="006C6E42" w:rsidRDefault="00616775">
            <w:pPr>
              <w:rPr>
                <w:rFonts w:ascii="Verdana" w:hAnsi="Verdana"/>
                <w:color w:val="000000"/>
                <w:sz w:val="20"/>
                <w:szCs w:val="20"/>
                <w:lang w:val="en-US"/>
              </w:rPr>
            </w:pPr>
            <w:r w:rsidRPr="006C6E42">
              <w:rPr>
                <w:rFonts w:ascii="Verdana" w:hAnsi="Verdana"/>
                <w:color w:val="000000"/>
                <w:sz w:val="20"/>
                <w:szCs w:val="20"/>
                <w:lang w:val="en-US"/>
              </w:rPr>
              <w:t>Query Control Act Response / Acknowledgement</w:t>
            </w:r>
          </w:p>
        </w:tc>
        <w:tc>
          <w:tcPr>
            <w:tcW w:w="0" w:type="auto"/>
            <w:shd w:val="clear" w:color="auto" w:fill="auto"/>
          </w:tcPr>
          <w:p w14:paraId="0CA04EA7" w14:textId="77777777" w:rsidR="00616775" w:rsidRDefault="00616775">
            <w:pPr>
              <w:jc w:val="right"/>
              <w:rPr>
                <w:rFonts w:ascii="Verdana" w:hAnsi="Verdana"/>
                <w:color w:val="000000"/>
                <w:sz w:val="20"/>
                <w:szCs w:val="20"/>
              </w:rPr>
            </w:pPr>
            <w:r w:rsidRPr="00722CEA">
              <w:rPr>
                <w:rFonts w:ascii="Verdana" w:hAnsi="Verdana"/>
                <w:color w:val="000000"/>
                <w:sz w:val="20"/>
                <w:szCs w:val="20"/>
              </w:rPr>
              <w:t>QUQI_MT120001UV01</w:t>
            </w:r>
          </w:p>
        </w:tc>
      </w:tr>
      <w:tr w:rsidR="00616775" w14:paraId="6CDC98CB" w14:textId="77777777">
        <w:trPr>
          <w:tblCellSpacing w:w="15" w:type="dxa"/>
        </w:trPr>
        <w:tc>
          <w:tcPr>
            <w:tcW w:w="0" w:type="auto"/>
            <w:shd w:val="clear" w:color="auto" w:fill="auto"/>
            <w:vAlign w:val="center"/>
          </w:tcPr>
          <w:p w14:paraId="050A41CF" w14:textId="77777777" w:rsidR="00616775" w:rsidRDefault="00616775">
            <w:pPr>
              <w:rPr>
                <w:rFonts w:ascii="Verdana" w:hAnsi="Verdana"/>
                <w:b/>
                <w:bCs/>
                <w:color w:val="000000"/>
                <w:sz w:val="20"/>
                <w:szCs w:val="20"/>
              </w:rPr>
            </w:pPr>
            <w:r>
              <w:rPr>
                <w:rFonts w:ascii="Verdana" w:hAnsi="Verdana"/>
                <w:b/>
                <w:bCs/>
                <w:color w:val="000000"/>
                <w:sz w:val="20"/>
                <w:szCs w:val="20"/>
              </w:rPr>
              <w:t>Query Response Type</w:t>
            </w:r>
          </w:p>
        </w:tc>
        <w:tc>
          <w:tcPr>
            <w:tcW w:w="0" w:type="auto"/>
            <w:shd w:val="clear" w:color="auto" w:fill="auto"/>
          </w:tcPr>
          <w:p w14:paraId="758B5C91" w14:textId="77777777" w:rsidR="00616775" w:rsidRDefault="00616775">
            <w:pPr>
              <w:rPr>
                <w:rFonts w:ascii="Verdana" w:hAnsi="Verdana"/>
                <w:color w:val="000000"/>
                <w:sz w:val="20"/>
                <w:szCs w:val="20"/>
              </w:rPr>
            </w:pPr>
            <w:r>
              <w:rPr>
                <w:rFonts w:ascii="Verdana" w:hAnsi="Verdana"/>
                <w:color w:val="000000"/>
                <w:sz w:val="20"/>
                <w:szCs w:val="20"/>
              </w:rPr>
              <w:t>Document Event, with Content</w:t>
            </w:r>
          </w:p>
        </w:tc>
        <w:tc>
          <w:tcPr>
            <w:tcW w:w="0" w:type="auto"/>
            <w:shd w:val="clear" w:color="auto" w:fill="auto"/>
          </w:tcPr>
          <w:p w14:paraId="7E6B139E" w14:textId="77777777" w:rsidR="00616775" w:rsidRDefault="006F0466">
            <w:pPr>
              <w:jc w:val="right"/>
              <w:rPr>
                <w:rFonts w:ascii="Verdana" w:hAnsi="Verdana"/>
                <w:color w:val="000000"/>
                <w:sz w:val="20"/>
                <w:szCs w:val="20"/>
              </w:rPr>
            </w:pPr>
            <w:r>
              <w:rPr>
                <w:rFonts w:ascii="Verdana" w:hAnsi="Verdana"/>
                <w:color w:val="000000"/>
                <w:sz w:val="20"/>
                <w:szCs w:val="20"/>
              </w:rPr>
              <w:t>RCMR_MT</w:t>
            </w:r>
            <w:r w:rsidR="00AC77E7">
              <w:rPr>
                <w:rFonts w:ascii="Verdana" w:hAnsi="Verdana"/>
                <w:color w:val="000000"/>
                <w:sz w:val="20"/>
                <w:szCs w:val="20"/>
              </w:rPr>
              <w:t>1</w:t>
            </w:r>
            <w:r>
              <w:rPr>
                <w:rFonts w:ascii="Verdana" w:hAnsi="Verdana"/>
                <w:color w:val="000000"/>
                <w:sz w:val="20"/>
                <w:szCs w:val="20"/>
              </w:rPr>
              <w:t>00002FI01</w:t>
            </w:r>
          </w:p>
        </w:tc>
      </w:tr>
      <w:tr w:rsidR="00616775" w14:paraId="75356D2E" w14:textId="77777777">
        <w:trPr>
          <w:tblCellSpacing w:w="15" w:type="dxa"/>
        </w:trPr>
        <w:tc>
          <w:tcPr>
            <w:tcW w:w="0" w:type="auto"/>
            <w:shd w:val="clear" w:color="auto" w:fill="auto"/>
            <w:vAlign w:val="center"/>
          </w:tcPr>
          <w:p w14:paraId="65DEA273" w14:textId="77777777" w:rsidR="00616775" w:rsidRDefault="00616775">
            <w:pPr>
              <w:rPr>
                <w:rFonts w:ascii="Verdana" w:hAnsi="Verdana"/>
                <w:b/>
                <w:bCs/>
                <w:color w:val="000000"/>
                <w:sz w:val="20"/>
                <w:szCs w:val="20"/>
              </w:rPr>
            </w:pPr>
            <w:r>
              <w:rPr>
                <w:rFonts w:ascii="Verdana" w:hAnsi="Verdana"/>
                <w:b/>
                <w:bCs/>
                <w:color w:val="000000"/>
                <w:sz w:val="20"/>
                <w:szCs w:val="20"/>
              </w:rPr>
              <w:t>Query Definition</w:t>
            </w:r>
          </w:p>
        </w:tc>
        <w:tc>
          <w:tcPr>
            <w:tcW w:w="0" w:type="auto"/>
            <w:shd w:val="clear" w:color="auto" w:fill="auto"/>
          </w:tcPr>
          <w:p w14:paraId="290AF59D" w14:textId="77777777" w:rsidR="00616775" w:rsidRDefault="00616775">
            <w:pPr>
              <w:rPr>
                <w:rFonts w:ascii="Verdana" w:hAnsi="Verdana"/>
                <w:color w:val="000000"/>
                <w:sz w:val="20"/>
                <w:szCs w:val="20"/>
              </w:rPr>
            </w:pPr>
            <w:r>
              <w:rPr>
                <w:rFonts w:ascii="Verdana" w:hAnsi="Verdana"/>
                <w:color w:val="000000"/>
                <w:sz w:val="20"/>
                <w:szCs w:val="20"/>
              </w:rPr>
              <w:t>Document Event, with Content</w:t>
            </w:r>
          </w:p>
        </w:tc>
        <w:tc>
          <w:tcPr>
            <w:tcW w:w="0" w:type="auto"/>
            <w:shd w:val="clear" w:color="auto" w:fill="auto"/>
          </w:tcPr>
          <w:p w14:paraId="247D47BA" w14:textId="77777777" w:rsidR="00616775" w:rsidRDefault="00616775" w:rsidP="006F0466">
            <w:pPr>
              <w:jc w:val="right"/>
              <w:rPr>
                <w:rFonts w:ascii="Verdana" w:hAnsi="Verdana"/>
                <w:color w:val="000000"/>
                <w:sz w:val="20"/>
                <w:szCs w:val="20"/>
              </w:rPr>
            </w:pPr>
            <w:r>
              <w:rPr>
                <w:rFonts w:ascii="Verdana" w:hAnsi="Verdana"/>
                <w:color w:val="000000"/>
                <w:sz w:val="20"/>
                <w:szCs w:val="20"/>
              </w:rPr>
              <w:t>RCMR_M</w:t>
            </w:r>
            <w:r w:rsidR="006F0466">
              <w:rPr>
                <w:rFonts w:ascii="Verdana" w:hAnsi="Verdana"/>
                <w:color w:val="000000"/>
                <w:sz w:val="20"/>
                <w:szCs w:val="20"/>
              </w:rPr>
              <w:t>T</w:t>
            </w:r>
            <w:r w:rsidR="00AC77E7">
              <w:rPr>
                <w:rFonts w:ascii="Verdana" w:hAnsi="Verdana"/>
                <w:color w:val="000000"/>
                <w:sz w:val="20"/>
                <w:szCs w:val="20"/>
              </w:rPr>
              <w:t>1</w:t>
            </w:r>
            <w:r w:rsidR="006F0466">
              <w:rPr>
                <w:rFonts w:ascii="Verdana" w:hAnsi="Verdana"/>
                <w:color w:val="000000"/>
                <w:sz w:val="20"/>
                <w:szCs w:val="20"/>
              </w:rPr>
              <w:t>00002FI</w:t>
            </w:r>
            <w:r>
              <w:rPr>
                <w:rFonts w:ascii="Verdana" w:hAnsi="Verdana"/>
                <w:color w:val="000000"/>
                <w:sz w:val="20"/>
                <w:szCs w:val="20"/>
              </w:rPr>
              <w:t>01</w:t>
            </w:r>
          </w:p>
        </w:tc>
      </w:tr>
    </w:tbl>
    <w:p w14:paraId="1DAA69E9" w14:textId="77777777" w:rsidR="00616775" w:rsidRDefault="00616775" w:rsidP="006D2EB5"/>
    <w:p w14:paraId="2DADCE36" w14:textId="77777777" w:rsidR="00F84AB2" w:rsidRDefault="00F84AB2" w:rsidP="006D2EB5">
      <w:r>
        <w:t>Interaktiolla RCMR_</w:t>
      </w:r>
      <w:r w:rsidR="00EB1912">
        <w:t>IN</w:t>
      </w:r>
      <w:r w:rsidR="00AC77E7">
        <w:t>1</w:t>
      </w:r>
      <w:r w:rsidR="00EB1912">
        <w:t>00032FI</w:t>
      </w:r>
      <w:r>
        <w:t xml:space="preserve"> vastataan kyselyyn. Siirtokehyksenä käytetään yleistä sovellustason kuittauskehystä, jonka acknowledgement luokassa voidaan ilmoittaa jos kyselyn suorittamisessa on sattunut virhe. </w:t>
      </w:r>
    </w:p>
    <w:p w14:paraId="7FCCBACA" w14:textId="77777777" w:rsidR="00F84AB2" w:rsidRDefault="00F84AB2" w:rsidP="006D2EB5"/>
    <w:p w14:paraId="6C26DB08" w14:textId="77777777" w:rsidR="00F84AB2" w:rsidRDefault="00F84AB2" w:rsidP="006D2EB5">
      <w:r>
        <w:t>Kyselyvastauksen kontrollikehyksessä ainoa pakollinen kokonaisuus on queryAck. Tärkeä kokonaisuus kontrollikehyksessä on toistuva elementti</w:t>
      </w:r>
      <w:r w:rsidR="00222148">
        <w:t xml:space="preserve"> subject, jonka sisällä on viestityyppi RCMR_MT</w:t>
      </w:r>
      <w:r w:rsidR="00AC77E7">
        <w:t>1</w:t>
      </w:r>
      <w:r w:rsidR="00222148">
        <w:t>00002</w:t>
      </w:r>
      <w:r w:rsidR="001D7922">
        <w:t>FI01</w:t>
      </w:r>
      <w:r w:rsidR="00222148">
        <w:t>.</w:t>
      </w:r>
      <w:r w:rsidR="006A714A">
        <w:t xml:space="preserve"> Alla olevassa kuvassa on esitetty kyselyvastauksen rakenne. Varsinaiset dokumentit sijaitsevat subject.clinicalDocument.text elementissä. clinicalDocument elementin muissa rakenteissa voidaan palauttaa dokumenttiin liittyviä metatietoja.</w:t>
      </w:r>
    </w:p>
    <w:p w14:paraId="29ADA14B" w14:textId="77777777" w:rsidR="006A714A" w:rsidRDefault="006A714A" w:rsidP="006D2EB5"/>
    <w:bookmarkStart w:id="1238" w:name="OLE_LINK1"/>
    <w:bookmarkStart w:id="1239" w:name="OLE_LINK2"/>
    <w:bookmarkStart w:id="1240" w:name="OLE_LINK3"/>
    <w:p w14:paraId="05117691" w14:textId="77777777" w:rsidR="00222148" w:rsidRDefault="006A714A" w:rsidP="006D2EB5">
      <w:r>
        <w:object w:dxaOrig="9646" w:dyaOrig="7678" w14:anchorId="7565327C">
          <v:shape id="_x0000_i1029" type="#_x0000_t75" style="width:482.3pt;height:383.9pt" o:ole="">
            <v:imagedata r:id="rId423" o:title=""/>
          </v:shape>
          <o:OLEObject Type="Embed" ProgID="Visio.Drawing.11" ShapeID="_x0000_i1029" DrawAspect="Content" ObjectID="_1771767768" r:id="rId424"/>
        </w:object>
      </w:r>
      <w:bookmarkEnd w:id="1238"/>
      <w:bookmarkEnd w:id="1239"/>
      <w:bookmarkEnd w:id="1240"/>
    </w:p>
    <w:p w14:paraId="09FE549F" w14:textId="77777777" w:rsidR="009A1CE7" w:rsidRPr="009A1CE7" w:rsidRDefault="009A1CE7" w:rsidP="009A1CE7">
      <w:pPr>
        <w:pStyle w:val="Kuvaotsikko"/>
        <w:rPr>
          <w:b w:val="0"/>
        </w:rPr>
      </w:pPr>
      <w:bookmarkStart w:id="1241" w:name="_Toc194477701"/>
      <w:r>
        <w:t xml:space="preserve">Kuva </w:t>
      </w:r>
      <w:r w:rsidR="00E84CB3">
        <w:fldChar w:fldCharType="begin"/>
      </w:r>
      <w:r w:rsidR="00E84CB3">
        <w:instrText xml:space="preserve"> SEQ Kuva \* ARABIC </w:instrText>
      </w:r>
      <w:r w:rsidR="00E84CB3">
        <w:fldChar w:fldCharType="separate"/>
      </w:r>
      <w:r w:rsidR="00CF7F27">
        <w:rPr>
          <w:noProof/>
        </w:rPr>
        <w:t>13</w:t>
      </w:r>
      <w:r w:rsidR="00E84CB3">
        <w:rPr>
          <w:noProof/>
        </w:rPr>
        <w:fldChar w:fldCharType="end"/>
      </w:r>
      <w:r>
        <w:t xml:space="preserve">: </w:t>
      </w:r>
      <w:r>
        <w:rPr>
          <w:b w:val="0"/>
        </w:rPr>
        <w:t xml:space="preserve">Vastaus kyselyviestiin, siirto- ja kontrollikehys sekä useiden </w:t>
      </w:r>
      <w:r w:rsidR="008B68DA">
        <w:rPr>
          <w:b w:val="0"/>
        </w:rPr>
        <w:t>asiakirjojen</w:t>
      </w:r>
      <w:r>
        <w:rPr>
          <w:b w:val="0"/>
        </w:rPr>
        <w:t xml:space="preserve"> palauttaminen kerralla</w:t>
      </w:r>
      <w:bookmarkEnd w:id="1241"/>
    </w:p>
    <w:p w14:paraId="7D011739" w14:textId="77777777" w:rsidR="009A1CE7" w:rsidRDefault="009A1CE7" w:rsidP="006D2EB5"/>
    <w:p w14:paraId="2DE4E024" w14:textId="77777777" w:rsidR="006A714A" w:rsidRDefault="00FC09C1" w:rsidP="006D2EB5">
      <w:r>
        <w:t>queryAck rakenteen käyttäminen ja kenttien mahdolliset arvot on selostettu HL7 Finlandin suositus V3-viestien käyttöönottoon luvussa 2.4.4</w:t>
      </w:r>
    </w:p>
    <w:p w14:paraId="4077976D" w14:textId="77777777" w:rsidR="006D2EB5" w:rsidRPr="006C6E42" w:rsidRDefault="0058793F" w:rsidP="00A65164">
      <w:pPr>
        <w:pStyle w:val="Otsikko3"/>
        <w:rPr>
          <w:lang w:val="en-US"/>
        </w:rPr>
      </w:pPr>
      <w:bookmarkStart w:id="1242" w:name="_Toc170764143"/>
      <w:bookmarkStart w:id="1243" w:name="_Toc170762825"/>
      <w:bookmarkStart w:id="1244" w:name="_Toc170763573"/>
      <w:bookmarkStart w:id="1245" w:name="_Toc170764145"/>
      <w:bookmarkStart w:id="1246" w:name="_Toc170762826"/>
      <w:bookmarkStart w:id="1247" w:name="_Toc170763574"/>
      <w:bookmarkEnd w:id="1242"/>
      <w:bookmarkEnd w:id="1243"/>
      <w:bookmarkEnd w:id="1244"/>
      <w:bookmarkEnd w:id="1245"/>
      <w:r w:rsidRPr="00827EB5">
        <w:rPr>
          <w:lang w:val="en-US"/>
        </w:rPr>
        <w:br w:type="page"/>
      </w:r>
      <w:bookmarkStart w:id="1248" w:name="_Toc158018780"/>
      <w:r w:rsidR="006D2EB5" w:rsidRPr="006C6E42">
        <w:rPr>
          <w:lang w:val="en-US"/>
        </w:rPr>
        <w:lastRenderedPageBreak/>
        <w:t>Find Document Metadata Response</w:t>
      </w:r>
      <w:r w:rsidR="006F3CB2">
        <w:rPr>
          <w:lang w:val="en-US"/>
        </w:rPr>
        <w:t xml:space="preserve"> </w:t>
      </w:r>
      <w:r w:rsidR="006D2EB5" w:rsidRPr="006C6E42">
        <w:rPr>
          <w:lang w:val="en-US"/>
        </w:rPr>
        <w:t>(RCMR_IN</w:t>
      </w:r>
      <w:r w:rsidR="001D7922">
        <w:rPr>
          <w:lang w:val="en-US"/>
        </w:rPr>
        <w:t>1</w:t>
      </w:r>
      <w:r w:rsidR="006D2EB5" w:rsidRPr="006C6E42">
        <w:rPr>
          <w:lang w:val="en-US"/>
        </w:rPr>
        <w:t>00030</w:t>
      </w:r>
      <w:r w:rsidR="006C2E4D">
        <w:rPr>
          <w:lang w:val="en-US"/>
        </w:rPr>
        <w:t>FI</w:t>
      </w:r>
      <w:r w:rsidR="00AC77E7">
        <w:rPr>
          <w:lang w:val="en-US"/>
        </w:rPr>
        <w:t>01</w:t>
      </w:r>
      <w:r w:rsidR="006D2EB5" w:rsidRPr="006C6E42">
        <w:rPr>
          <w:lang w:val="en-US"/>
        </w:rPr>
        <w:t>)</w:t>
      </w:r>
      <w:bookmarkEnd w:id="1246"/>
      <w:bookmarkEnd w:id="1247"/>
      <w:bookmarkEnd w:id="1248"/>
      <w:r w:rsidR="006D2EB5" w:rsidRPr="006C6E42">
        <w:rPr>
          <w:lang w:val="en-US"/>
        </w:rPr>
        <w:t xml:space="preserve">   </w:t>
      </w:r>
    </w:p>
    <w:p w14:paraId="46F8FBFA" w14:textId="77777777" w:rsidR="00D80F56" w:rsidRPr="00023903" w:rsidRDefault="00D80F56" w:rsidP="00B92111">
      <w:pPr>
        <w:rPr>
          <w:lang w:val="en-US"/>
        </w:rPr>
      </w:pPr>
    </w:p>
    <w:p w14:paraId="58E77551" w14:textId="77777777" w:rsidR="00D80F56" w:rsidRDefault="00D80F56" w:rsidP="00B92111">
      <w:r>
        <w:t xml:space="preserve">Metatietokyselyn vastaus, jonka </w:t>
      </w:r>
      <w:r w:rsidR="00D3059B">
        <w:t xml:space="preserve">sanomatyypin </w:t>
      </w:r>
      <w:r>
        <w:t>tietosisältö on kuvattu tarkemmin luvussa</w:t>
      </w:r>
      <w:r w:rsidR="00A266DB">
        <w:t xml:space="preserve"> </w:t>
      </w:r>
      <w:r w:rsidR="009C4605">
        <w:fldChar w:fldCharType="begin"/>
      </w:r>
      <w:r w:rsidR="00A266DB">
        <w:instrText xml:space="preserve"> REF _Ref187434426 \r \h </w:instrText>
      </w:r>
      <w:r w:rsidR="009C4605">
        <w:fldChar w:fldCharType="separate"/>
      </w:r>
      <w:r w:rsidR="00CF7F27">
        <w:t>8.1.1</w:t>
      </w:r>
      <w:r w:rsidR="009C4605">
        <w:fldChar w:fldCharType="end"/>
      </w:r>
      <w:r>
        <w:t>.</w:t>
      </w:r>
    </w:p>
    <w:p w14:paraId="428C99EA" w14:textId="77777777" w:rsidR="003106AB" w:rsidRDefault="003106AB" w:rsidP="00B92111"/>
    <w:p w14:paraId="26F978A8" w14:textId="77777777" w:rsidR="003106AB" w:rsidRDefault="003106AB" w:rsidP="003106AB">
      <w:r>
        <w:t xml:space="preserve">Kun kysellään </w:t>
      </w:r>
      <w:r w:rsidR="00C075D7">
        <w:t>palvelutapahtuman kuvailutietoja</w:t>
      </w:r>
      <w:r>
        <w:t>, niin tiedot palautetaan seuraavasti:</w:t>
      </w:r>
    </w:p>
    <w:p w14:paraId="4B9685EB" w14:textId="77777777" w:rsidR="003106AB" w:rsidRDefault="003106AB" w:rsidP="00C075D7">
      <w:pPr>
        <w:numPr>
          <w:ilvl w:val="0"/>
          <w:numId w:val="40"/>
        </w:numPr>
      </w:pPr>
      <w:r>
        <w:t xml:space="preserve">kustakin palvelutapahtumasta tuotetaan yksi viestityypin </w:t>
      </w:r>
      <w:r w:rsidRPr="003106AB">
        <w:t>RCMR_MT100001FI01</w:t>
      </w:r>
      <w:r>
        <w:t xml:space="preserve"> mukainen </w:t>
      </w:r>
      <w:r w:rsidR="00C34876">
        <w:t>palautetta</w:t>
      </w:r>
      <w:r w:rsidR="00C075D7">
        <w:t xml:space="preserve">va </w:t>
      </w:r>
      <w:r>
        <w:t>tietosisältö</w:t>
      </w:r>
      <w:r w:rsidR="00C075D7">
        <w:t>rivi</w:t>
      </w:r>
      <w:r>
        <w:t xml:space="preserve">, jossa on mukana kaikki </w:t>
      </w:r>
      <w:r w:rsidR="00C075D7">
        <w:t>palvelutapahtum</w:t>
      </w:r>
      <w:r w:rsidR="00C34876">
        <w:t>atasolla palautettavaksi määrit</w:t>
      </w:r>
      <w:r w:rsidR="00C075D7">
        <w:t>ellyt tiedo</w:t>
      </w:r>
      <w:r w:rsidR="00D3059B">
        <w:t>t</w:t>
      </w:r>
      <w:r w:rsidR="00C075D7">
        <w:t xml:space="preserve">. </w:t>
      </w:r>
      <w:r>
        <w:t>Muut</w:t>
      </w:r>
      <w:r w:rsidR="00C075D7">
        <w:t xml:space="preserve"> sanomatyypissä</w:t>
      </w:r>
      <w:r>
        <w:t xml:space="preserve"> pakollis</w:t>
      </w:r>
      <w:r w:rsidR="00C075D7">
        <w:t>iksi määritellyt</w:t>
      </w:r>
      <w:r>
        <w:t xml:space="preserve"> kentät jätetään hakutieto rivistä pois. Jos ne ovat skeematasolla pakollisia, niin niihin tuotetaan nullFlavor</w:t>
      </w:r>
      <w:r w:rsidR="00D3059B">
        <w:t>=”NA”</w:t>
      </w:r>
      <w:r>
        <w:t>.</w:t>
      </w:r>
    </w:p>
    <w:p w14:paraId="689C6DBF" w14:textId="77777777" w:rsidR="003106AB" w:rsidRDefault="003106AB" w:rsidP="00B92111"/>
    <w:p w14:paraId="542B2F5F" w14:textId="77777777" w:rsidR="00D80F56" w:rsidRDefault="00D80F56" w:rsidP="00B92111"/>
    <w:tbl>
      <w:tblPr>
        <w:tblW w:w="9525" w:type="dxa"/>
        <w:tblCellSpacing w:w="15" w:type="dxa"/>
        <w:tblBorders>
          <w:top w:val="single" w:sz="6" w:space="0" w:color="C8D999"/>
          <w:left w:val="single" w:sz="6" w:space="0" w:color="C8D999"/>
          <w:bottom w:val="single" w:sz="6" w:space="0" w:color="C8D999"/>
          <w:right w:val="single" w:sz="6" w:space="0" w:color="C8D999"/>
        </w:tblBorders>
        <w:tblCellMar>
          <w:top w:w="15" w:type="dxa"/>
          <w:left w:w="15" w:type="dxa"/>
          <w:bottom w:w="15" w:type="dxa"/>
          <w:right w:w="15" w:type="dxa"/>
        </w:tblCellMar>
        <w:tblLook w:val="0000" w:firstRow="0" w:lastRow="0" w:firstColumn="0" w:lastColumn="0" w:noHBand="0" w:noVBand="0"/>
      </w:tblPr>
      <w:tblGrid>
        <w:gridCol w:w="2523"/>
        <w:gridCol w:w="4647"/>
        <w:gridCol w:w="2355"/>
      </w:tblGrid>
      <w:tr w:rsidR="00D80F56" w14:paraId="127AC898" w14:textId="77777777">
        <w:trPr>
          <w:tblCellSpacing w:w="15" w:type="dxa"/>
        </w:trPr>
        <w:tc>
          <w:tcPr>
            <w:tcW w:w="0" w:type="auto"/>
            <w:shd w:val="clear" w:color="auto" w:fill="auto"/>
            <w:vAlign w:val="center"/>
          </w:tcPr>
          <w:p w14:paraId="17C53A70" w14:textId="77777777" w:rsidR="00D80F56" w:rsidRDefault="00D80F56">
            <w:pPr>
              <w:rPr>
                <w:rFonts w:ascii="Verdana" w:hAnsi="Verdana"/>
                <w:b/>
                <w:bCs/>
                <w:color w:val="000000"/>
                <w:sz w:val="20"/>
                <w:szCs w:val="20"/>
              </w:rPr>
            </w:pPr>
            <w:r>
              <w:rPr>
                <w:rFonts w:ascii="Verdana" w:hAnsi="Verdana"/>
                <w:b/>
                <w:bCs/>
                <w:color w:val="000000"/>
                <w:sz w:val="20"/>
                <w:szCs w:val="20"/>
              </w:rPr>
              <w:t>Trigger Event</w:t>
            </w:r>
          </w:p>
        </w:tc>
        <w:tc>
          <w:tcPr>
            <w:tcW w:w="0" w:type="auto"/>
            <w:shd w:val="clear" w:color="auto" w:fill="auto"/>
          </w:tcPr>
          <w:p w14:paraId="045F95E3" w14:textId="77777777" w:rsidR="00D80F56" w:rsidRPr="00023903" w:rsidRDefault="00D80F56">
            <w:pPr>
              <w:rPr>
                <w:rFonts w:ascii="Verdana" w:hAnsi="Verdana"/>
                <w:color w:val="000000"/>
                <w:sz w:val="20"/>
                <w:szCs w:val="20"/>
                <w:lang w:val="en-US"/>
              </w:rPr>
            </w:pPr>
            <w:r w:rsidRPr="00023903">
              <w:rPr>
                <w:rFonts w:ascii="Verdana" w:hAnsi="Verdana"/>
                <w:color w:val="000000"/>
                <w:sz w:val="20"/>
                <w:szCs w:val="20"/>
                <w:lang w:val="en-US"/>
              </w:rPr>
              <w:t>Document Query Response For Metadata</w:t>
            </w:r>
          </w:p>
        </w:tc>
        <w:tc>
          <w:tcPr>
            <w:tcW w:w="0" w:type="auto"/>
            <w:shd w:val="clear" w:color="auto" w:fill="auto"/>
          </w:tcPr>
          <w:p w14:paraId="6205C59B" w14:textId="77777777" w:rsidR="00D80F56" w:rsidRDefault="00D80F56">
            <w:pPr>
              <w:jc w:val="right"/>
              <w:rPr>
                <w:rFonts w:ascii="Verdana" w:hAnsi="Verdana"/>
                <w:color w:val="000000"/>
                <w:sz w:val="20"/>
                <w:szCs w:val="20"/>
              </w:rPr>
            </w:pPr>
            <w:r w:rsidRPr="00A266DB">
              <w:rPr>
                <w:rFonts w:ascii="Verdana" w:hAnsi="Verdana"/>
                <w:color w:val="000000"/>
                <w:sz w:val="20"/>
                <w:szCs w:val="20"/>
              </w:rPr>
              <w:t>RCMR_TE000902</w:t>
            </w:r>
            <w:r w:rsidR="005416A6">
              <w:rPr>
                <w:rFonts w:ascii="Verdana" w:hAnsi="Verdana"/>
                <w:color w:val="000000"/>
                <w:sz w:val="20"/>
                <w:szCs w:val="20"/>
              </w:rPr>
              <w:t>UV01</w:t>
            </w:r>
          </w:p>
        </w:tc>
      </w:tr>
      <w:tr w:rsidR="00D80F56" w14:paraId="15D55A42" w14:textId="77777777">
        <w:trPr>
          <w:tblCellSpacing w:w="15" w:type="dxa"/>
        </w:trPr>
        <w:tc>
          <w:tcPr>
            <w:tcW w:w="0" w:type="auto"/>
            <w:shd w:val="clear" w:color="auto" w:fill="auto"/>
            <w:vAlign w:val="center"/>
          </w:tcPr>
          <w:p w14:paraId="0B6E174F" w14:textId="77777777" w:rsidR="00D80F56" w:rsidRDefault="00D80F56">
            <w:pPr>
              <w:rPr>
                <w:rFonts w:ascii="Verdana" w:hAnsi="Verdana"/>
                <w:b/>
                <w:bCs/>
                <w:color w:val="000000"/>
                <w:sz w:val="20"/>
                <w:szCs w:val="20"/>
              </w:rPr>
            </w:pPr>
            <w:r>
              <w:rPr>
                <w:rFonts w:ascii="Verdana" w:hAnsi="Verdana"/>
                <w:b/>
                <w:bCs/>
                <w:color w:val="000000"/>
                <w:sz w:val="20"/>
                <w:szCs w:val="20"/>
              </w:rPr>
              <w:t>Transmission Wrapper</w:t>
            </w:r>
          </w:p>
        </w:tc>
        <w:tc>
          <w:tcPr>
            <w:tcW w:w="0" w:type="auto"/>
            <w:shd w:val="clear" w:color="auto" w:fill="auto"/>
          </w:tcPr>
          <w:p w14:paraId="1980EBFF" w14:textId="77777777" w:rsidR="00D80F56" w:rsidRDefault="00D80F56">
            <w:pPr>
              <w:rPr>
                <w:rFonts w:ascii="Verdana" w:hAnsi="Verdana"/>
                <w:color w:val="000000"/>
                <w:sz w:val="20"/>
                <w:szCs w:val="20"/>
              </w:rPr>
            </w:pPr>
            <w:r>
              <w:rPr>
                <w:rFonts w:ascii="Verdana" w:hAnsi="Verdana"/>
                <w:color w:val="000000"/>
                <w:sz w:val="20"/>
                <w:szCs w:val="20"/>
              </w:rPr>
              <w:t>Application Level Acknowledgement</w:t>
            </w:r>
          </w:p>
        </w:tc>
        <w:tc>
          <w:tcPr>
            <w:tcW w:w="0" w:type="auto"/>
            <w:shd w:val="clear" w:color="auto" w:fill="auto"/>
          </w:tcPr>
          <w:p w14:paraId="01EA5541" w14:textId="77777777" w:rsidR="00D80F56" w:rsidRDefault="00D80F56">
            <w:pPr>
              <w:jc w:val="right"/>
              <w:rPr>
                <w:rFonts w:ascii="Verdana" w:hAnsi="Verdana"/>
                <w:color w:val="000000"/>
                <w:sz w:val="20"/>
                <w:szCs w:val="20"/>
              </w:rPr>
            </w:pPr>
            <w:r w:rsidRPr="00A266DB">
              <w:rPr>
                <w:rFonts w:ascii="Verdana" w:hAnsi="Verdana"/>
                <w:color w:val="000000"/>
                <w:sz w:val="20"/>
                <w:szCs w:val="20"/>
              </w:rPr>
              <w:t>MCCI_MT000300UV01</w:t>
            </w:r>
          </w:p>
        </w:tc>
      </w:tr>
      <w:tr w:rsidR="00D80F56" w14:paraId="4ED04421" w14:textId="77777777">
        <w:trPr>
          <w:tblCellSpacing w:w="15" w:type="dxa"/>
        </w:trPr>
        <w:tc>
          <w:tcPr>
            <w:tcW w:w="0" w:type="auto"/>
            <w:shd w:val="clear" w:color="auto" w:fill="auto"/>
            <w:vAlign w:val="center"/>
          </w:tcPr>
          <w:p w14:paraId="34F45FEF" w14:textId="77777777" w:rsidR="00D80F56" w:rsidRDefault="00D80F56">
            <w:pPr>
              <w:rPr>
                <w:rFonts w:ascii="Verdana" w:hAnsi="Verdana"/>
                <w:b/>
                <w:bCs/>
                <w:color w:val="000000"/>
                <w:sz w:val="20"/>
                <w:szCs w:val="20"/>
              </w:rPr>
            </w:pPr>
            <w:r>
              <w:rPr>
                <w:rFonts w:ascii="Verdana" w:hAnsi="Verdana"/>
                <w:b/>
                <w:bCs/>
                <w:color w:val="000000"/>
                <w:sz w:val="20"/>
                <w:szCs w:val="20"/>
              </w:rPr>
              <w:t>Control Act Wrapper</w:t>
            </w:r>
          </w:p>
        </w:tc>
        <w:tc>
          <w:tcPr>
            <w:tcW w:w="0" w:type="auto"/>
            <w:shd w:val="clear" w:color="auto" w:fill="auto"/>
          </w:tcPr>
          <w:p w14:paraId="1E112905" w14:textId="77777777" w:rsidR="00D80F56" w:rsidRPr="00023903" w:rsidRDefault="00D80F56">
            <w:pPr>
              <w:rPr>
                <w:rFonts w:ascii="Verdana" w:hAnsi="Verdana"/>
                <w:color w:val="000000"/>
                <w:sz w:val="20"/>
                <w:szCs w:val="20"/>
                <w:lang w:val="en-US"/>
              </w:rPr>
            </w:pPr>
            <w:r w:rsidRPr="00023903">
              <w:rPr>
                <w:rFonts w:ascii="Verdana" w:hAnsi="Verdana"/>
                <w:color w:val="000000"/>
                <w:sz w:val="20"/>
                <w:szCs w:val="20"/>
                <w:lang w:val="en-US"/>
              </w:rPr>
              <w:t>Query Control Act Response / Acknowledgement</w:t>
            </w:r>
          </w:p>
        </w:tc>
        <w:tc>
          <w:tcPr>
            <w:tcW w:w="0" w:type="auto"/>
            <w:shd w:val="clear" w:color="auto" w:fill="auto"/>
          </w:tcPr>
          <w:p w14:paraId="135F6C73" w14:textId="77777777" w:rsidR="00D80F56" w:rsidRDefault="00D80F56">
            <w:pPr>
              <w:jc w:val="right"/>
              <w:rPr>
                <w:rFonts w:ascii="Verdana" w:hAnsi="Verdana"/>
                <w:color w:val="000000"/>
                <w:sz w:val="20"/>
                <w:szCs w:val="20"/>
              </w:rPr>
            </w:pPr>
            <w:r w:rsidRPr="00A266DB">
              <w:rPr>
                <w:rFonts w:ascii="Verdana" w:hAnsi="Verdana"/>
                <w:color w:val="000000"/>
                <w:sz w:val="20"/>
                <w:szCs w:val="20"/>
              </w:rPr>
              <w:t>QUQI_MT120001UV01</w:t>
            </w:r>
          </w:p>
        </w:tc>
      </w:tr>
      <w:tr w:rsidR="00D80F56" w14:paraId="72E61445" w14:textId="77777777">
        <w:trPr>
          <w:tblCellSpacing w:w="15" w:type="dxa"/>
        </w:trPr>
        <w:tc>
          <w:tcPr>
            <w:tcW w:w="0" w:type="auto"/>
            <w:shd w:val="clear" w:color="auto" w:fill="auto"/>
            <w:vAlign w:val="center"/>
          </w:tcPr>
          <w:p w14:paraId="26D2835A" w14:textId="77777777" w:rsidR="00D80F56" w:rsidRDefault="00D80F56">
            <w:pPr>
              <w:rPr>
                <w:rFonts w:ascii="Verdana" w:hAnsi="Verdana"/>
                <w:b/>
                <w:bCs/>
                <w:color w:val="000000"/>
                <w:sz w:val="20"/>
                <w:szCs w:val="20"/>
              </w:rPr>
            </w:pPr>
            <w:r>
              <w:rPr>
                <w:rFonts w:ascii="Verdana" w:hAnsi="Verdana"/>
                <w:b/>
                <w:bCs/>
                <w:color w:val="000000"/>
                <w:sz w:val="20"/>
                <w:szCs w:val="20"/>
              </w:rPr>
              <w:t>Query Response Type</w:t>
            </w:r>
          </w:p>
        </w:tc>
        <w:tc>
          <w:tcPr>
            <w:tcW w:w="0" w:type="auto"/>
            <w:shd w:val="clear" w:color="auto" w:fill="auto"/>
          </w:tcPr>
          <w:p w14:paraId="7505D39B" w14:textId="77777777" w:rsidR="00D80F56" w:rsidRDefault="00D80F56">
            <w:pPr>
              <w:rPr>
                <w:rFonts w:ascii="Verdana" w:hAnsi="Verdana"/>
                <w:color w:val="000000"/>
                <w:sz w:val="20"/>
                <w:szCs w:val="20"/>
              </w:rPr>
            </w:pPr>
            <w:r>
              <w:rPr>
                <w:rFonts w:ascii="Verdana" w:hAnsi="Verdana"/>
                <w:color w:val="000000"/>
                <w:sz w:val="20"/>
                <w:szCs w:val="20"/>
              </w:rPr>
              <w:t>Document Event</w:t>
            </w:r>
          </w:p>
        </w:tc>
        <w:tc>
          <w:tcPr>
            <w:tcW w:w="0" w:type="auto"/>
            <w:shd w:val="clear" w:color="auto" w:fill="auto"/>
          </w:tcPr>
          <w:p w14:paraId="7B93DF2F" w14:textId="77777777" w:rsidR="00D80F56" w:rsidRDefault="00D80F56">
            <w:pPr>
              <w:jc w:val="right"/>
              <w:rPr>
                <w:rFonts w:ascii="Verdana" w:hAnsi="Verdana"/>
                <w:color w:val="000000"/>
                <w:sz w:val="20"/>
                <w:szCs w:val="20"/>
              </w:rPr>
            </w:pPr>
            <w:r w:rsidRPr="00A266DB">
              <w:rPr>
                <w:rFonts w:ascii="Verdana" w:hAnsi="Verdana"/>
                <w:color w:val="000000"/>
                <w:sz w:val="20"/>
                <w:szCs w:val="20"/>
              </w:rPr>
              <w:t>RCMR_</w:t>
            </w:r>
            <w:r w:rsidR="002C4426" w:rsidRPr="00A266DB">
              <w:rPr>
                <w:rFonts w:ascii="Verdana" w:hAnsi="Verdana"/>
                <w:color w:val="000000"/>
                <w:sz w:val="20"/>
                <w:szCs w:val="20"/>
              </w:rPr>
              <w:t>MT</w:t>
            </w:r>
            <w:r w:rsidR="00AC77E7">
              <w:rPr>
                <w:rFonts w:ascii="Verdana" w:hAnsi="Verdana"/>
                <w:color w:val="000000"/>
                <w:sz w:val="20"/>
                <w:szCs w:val="20"/>
              </w:rPr>
              <w:t>1</w:t>
            </w:r>
            <w:r w:rsidR="002C4426" w:rsidRPr="00A266DB">
              <w:rPr>
                <w:rFonts w:ascii="Verdana" w:hAnsi="Verdana"/>
                <w:color w:val="000000"/>
                <w:sz w:val="20"/>
                <w:szCs w:val="20"/>
              </w:rPr>
              <w:t>00001FI</w:t>
            </w:r>
            <w:r w:rsidR="00D65C2C">
              <w:rPr>
                <w:rFonts w:ascii="Verdana" w:hAnsi="Verdana"/>
                <w:color w:val="000000"/>
                <w:sz w:val="20"/>
                <w:szCs w:val="20"/>
              </w:rPr>
              <w:t>01</w:t>
            </w:r>
          </w:p>
        </w:tc>
      </w:tr>
      <w:tr w:rsidR="00D80F56" w14:paraId="161D6F26" w14:textId="77777777">
        <w:trPr>
          <w:tblCellSpacing w:w="15" w:type="dxa"/>
        </w:trPr>
        <w:tc>
          <w:tcPr>
            <w:tcW w:w="0" w:type="auto"/>
            <w:shd w:val="clear" w:color="auto" w:fill="auto"/>
            <w:vAlign w:val="center"/>
          </w:tcPr>
          <w:p w14:paraId="7FA48131" w14:textId="77777777" w:rsidR="00D80F56" w:rsidRDefault="00D80F56">
            <w:pPr>
              <w:rPr>
                <w:rFonts w:ascii="Verdana" w:hAnsi="Verdana"/>
                <w:b/>
                <w:bCs/>
                <w:color w:val="000000"/>
                <w:sz w:val="20"/>
                <w:szCs w:val="20"/>
              </w:rPr>
            </w:pPr>
            <w:r>
              <w:rPr>
                <w:rFonts w:ascii="Verdana" w:hAnsi="Verdana"/>
                <w:b/>
                <w:bCs/>
                <w:color w:val="000000"/>
                <w:sz w:val="20"/>
                <w:szCs w:val="20"/>
              </w:rPr>
              <w:t>Query Definition</w:t>
            </w:r>
          </w:p>
        </w:tc>
        <w:tc>
          <w:tcPr>
            <w:tcW w:w="0" w:type="auto"/>
            <w:shd w:val="clear" w:color="auto" w:fill="auto"/>
          </w:tcPr>
          <w:p w14:paraId="64FD24D1" w14:textId="77777777" w:rsidR="00D80F56" w:rsidRDefault="00D80F56">
            <w:pPr>
              <w:rPr>
                <w:rFonts w:ascii="Verdana" w:hAnsi="Verdana"/>
                <w:color w:val="000000"/>
                <w:sz w:val="20"/>
                <w:szCs w:val="20"/>
              </w:rPr>
            </w:pPr>
          </w:p>
        </w:tc>
        <w:tc>
          <w:tcPr>
            <w:tcW w:w="0" w:type="auto"/>
            <w:shd w:val="clear" w:color="auto" w:fill="auto"/>
          </w:tcPr>
          <w:p w14:paraId="5E7A550B" w14:textId="77777777" w:rsidR="00D80F56" w:rsidRDefault="00D80F56">
            <w:pPr>
              <w:jc w:val="right"/>
              <w:rPr>
                <w:rFonts w:ascii="Verdana" w:hAnsi="Verdana"/>
                <w:color w:val="000000"/>
                <w:sz w:val="20"/>
                <w:szCs w:val="20"/>
              </w:rPr>
            </w:pPr>
          </w:p>
        </w:tc>
      </w:tr>
    </w:tbl>
    <w:p w14:paraId="023DCAB8" w14:textId="77777777" w:rsidR="00D80F56" w:rsidRDefault="00D80F56" w:rsidP="00B92111"/>
    <w:p w14:paraId="17969404" w14:textId="77777777" w:rsidR="009A1CE7" w:rsidRPr="006C6E42" w:rsidRDefault="009A1CE7"/>
    <w:p w14:paraId="06B92684" w14:textId="77777777" w:rsidR="00976A11" w:rsidRDefault="00976A11" w:rsidP="00976A11">
      <w:pPr>
        <w:pStyle w:val="Otsikko3"/>
        <w:rPr>
          <w:lang w:val="fi-FI"/>
        </w:rPr>
      </w:pPr>
      <w:bookmarkStart w:id="1249" w:name="_Toc206163909"/>
      <w:bookmarkStart w:id="1250" w:name="_Toc206164824"/>
      <w:bookmarkStart w:id="1251" w:name="_Toc206902062"/>
      <w:bookmarkStart w:id="1252" w:name="_Toc206163911"/>
      <w:bookmarkStart w:id="1253" w:name="_Toc206164826"/>
      <w:bookmarkStart w:id="1254" w:name="_Toc206902064"/>
      <w:bookmarkStart w:id="1255" w:name="_Toc206163913"/>
      <w:bookmarkStart w:id="1256" w:name="_Toc206164828"/>
      <w:bookmarkStart w:id="1257" w:name="_Toc206902066"/>
      <w:bookmarkStart w:id="1258" w:name="_Toc206163925"/>
      <w:bookmarkStart w:id="1259" w:name="_Toc206164840"/>
      <w:bookmarkStart w:id="1260" w:name="_Toc206902078"/>
      <w:bookmarkStart w:id="1261" w:name="_Toc206163926"/>
      <w:bookmarkStart w:id="1262" w:name="_Toc206164841"/>
      <w:bookmarkStart w:id="1263" w:name="_Toc206902079"/>
      <w:bookmarkStart w:id="1264" w:name="_Toc206163929"/>
      <w:bookmarkStart w:id="1265" w:name="_Toc206164844"/>
      <w:bookmarkStart w:id="1266" w:name="_Toc206902082"/>
      <w:bookmarkStart w:id="1267" w:name="_Toc206163930"/>
      <w:bookmarkStart w:id="1268" w:name="_Toc206164845"/>
      <w:bookmarkStart w:id="1269" w:name="_Toc206902083"/>
      <w:bookmarkStart w:id="1270" w:name="_Toc206163937"/>
      <w:bookmarkStart w:id="1271" w:name="_Toc206164852"/>
      <w:bookmarkStart w:id="1272" w:name="_Toc206902090"/>
      <w:bookmarkStart w:id="1273" w:name="_Toc206163939"/>
      <w:bookmarkStart w:id="1274" w:name="_Toc206164854"/>
      <w:bookmarkStart w:id="1275" w:name="_Toc206902092"/>
      <w:bookmarkStart w:id="1276" w:name="_Toc206163941"/>
      <w:bookmarkStart w:id="1277" w:name="_Toc206164856"/>
      <w:bookmarkStart w:id="1278" w:name="_Toc206902094"/>
      <w:bookmarkStart w:id="1279" w:name="_Toc206163943"/>
      <w:bookmarkStart w:id="1280" w:name="_Toc206164858"/>
      <w:bookmarkStart w:id="1281" w:name="_Toc206902096"/>
      <w:bookmarkStart w:id="1282" w:name="_Toc206163945"/>
      <w:bookmarkStart w:id="1283" w:name="_Toc206164860"/>
      <w:bookmarkStart w:id="1284" w:name="_Toc206902098"/>
      <w:bookmarkStart w:id="1285" w:name="_Toc206163947"/>
      <w:bookmarkStart w:id="1286" w:name="_Toc206164862"/>
      <w:bookmarkStart w:id="1287" w:name="_Toc206902100"/>
      <w:bookmarkStart w:id="1288" w:name="_Toc206163949"/>
      <w:bookmarkStart w:id="1289" w:name="_Toc206164864"/>
      <w:bookmarkStart w:id="1290" w:name="_Toc206902102"/>
      <w:bookmarkStart w:id="1291" w:name="_Toc206163951"/>
      <w:bookmarkStart w:id="1292" w:name="_Toc206164866"/>
      <w:bookmarkStart w:id="1293" w:name="_Toc206902104"/>
      <w:bookmarkStart w:id="1294" w:name="_Toc158018781"/>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r>
        <w:rPr>
          <w:lang w:val="fi-FI"/>
        </w:rPr>
        <w:t>Hakutuloksen sivutus</w:t>
      </w:r>
      <w:bookmarkEnd w:id="1294"/>
    </w:p>
    <w:p w14:paraId="08073DE5" w14:textId="77777777" w:rsidR="00976A11" w:rsidRDefault="00976A11" w:rsidP="00976A11">
      <w:pPr>
        <w:rPr>
          <w:lang w:eastAsia="x-none"/>
        </w:rPr>
      </w:pPr>
    </w:p>
    <w:p w14:paraId="18DE268D" w14:textId="7C25614B" w:rsidR="00976A11" w:rsidRDefault="007504C3" w:rsidP="00976A11">
      <w:pPr>
        <w:rPr>
          <w:lang w:eastAsia="x-none"/>
        </w:rPr>
      </w:pPr>
      <w:r>
        <w:rPr>
          <w:lang w:eastAsia="x-none"/>
        </w:rPr>
        <w:t>P</w:t>
      </w:r>
      <w:r w:rsidR="00976A11" w:rsidRPr="00FC6281">
        <w:rPr>
          <w:lang w:eastAsia="x-none"/>
        </w:rPr>
        <w:t>alvelupyyn</w:t>
      </w:r>
      <w:r>
        <w:rPr>
          <w:lang w:eastAsia="x-none"/>
        </w:rPr>
        <w:t>nöt PPB</w:t>
      </w:r>
      <w:ins w:id="1295" w:author="Eklund Marjut [2]" w:date="2024-01-18T13:13:00Z">
        <w:r w:rsidR="003F194F">
          <w:rPr>
            <w:lang w:eastAsia="x-none"/>
          </w:rPr>
          <w:t>, PPB11</w:t>
        </w:r>
      </w:ins>
      <w:r>
        <w:rPr>
          <w:lang w:eastAsia="x-none"/>
        </w:rPr>
        <w:t xml:space="preserve"> ja PPC</w:t>
      </w:r>
      <w:r w:rsidR="00976A11" w:rsidRPr="00FC6281">
        <w:rPr>
          <w:lang w:eastAsia="x-none"/>
        </w:rPr>
        <w:t xml:space="preserve"> tuke</w:t>
      </w:r>
      <w:r>
        <w:rPr>
          <w:lang w:eastAsia="x-none"/>
        </w:rPr>
        <w:t>vat</w:t>
      </w:r>
      <w:r w:rsidR="00976A11" w:rsidRPr="00FC6281">
        <w:rPr>
          <w:lang w:eastAsia="x-none"/>
        </w:rPr>
        <w:t xml:space="preserve"> isojen hakutulosten sivutusta</w:t>
      </w:r>
      <w:r w:rsidR="009903E5">
        <w:rPr>
          <w:lang w:eastAsia="x-none"/>
        </w:rPr>
        <w:t>, muut palvelupyynnöt eivät tue sivutusta.</w:t>
      </w:r>
    </w:p>
    <w:p w14:paraId="1D79B715" w14:textId="77777777" w:rsidR="009903E5" w:rsidRDefault="009903E5" w:rsidP="00976A11">
      <w:pPr>
        <w:rPr>
          <w:lang w:eastAsia="x-none"/>
        </w:rPr>
      </w:pPr>
    </w:p>
    <w:p w14:paraId="61715B85" w14:textId="7C8BFE41" w:rsidR="007504C3" w:rsidRPr="00F646F0" w:rsidRDefault="007504C3" w:rsidP="00ED7574">
      <w:pPr>
        <w:pStyle w:val="Otsikko4"/>
      </w:pPr>
      <w:r w:rsidRPr="00F646F0">
        <w:t>Sivutus palvelupyynnö</w:t>
      </w:r>
      <w:ins w:id="1296" w:author="Eklund Marjut [2]" w:date="2024-01-18T13:13:00Z">
        <w:r w:rsidR="003F194F">
          <w:rPr>
            <w:lang w:val="fi-FI"/>
          </w:rPr>
          <w:t>i</w:t>
        </w:r>
      </w:ins>
      <w:r w:rsidRPr="00F646F0">
        <w:t>ssä PPB</w:t>
      </w:r>
      <w:ins w:id="1297" w:author="Eklund Marjut [2]" w:date="2024-01-18T13:13:00Z">
        <w:r w:rsidR="003F194F">
          <w:rPr>
            <w:lang w:val="fi-FI"/>
          </w:rPr>
          <w:t xml:space="preserve"> ja PPB11</w:t>
        </w:r>
      </w:ins>
    </w:p>
    <w:p w14:paraId="54D0F4AD" w14:textId="77777777" w:rsidR="007504C3" w:rsidRPr="00FC6281" w:rsidRDefault="007504C3" w:rsidP="00976A11">
      <w:pPr>
        <w:rPr>
          <w:lang w:eastAsia="x-none"/>
        </w:rPr>
      </w:pPr>
    </w:p>
    <w:p w14:paraId="6F47783F" w14:textId="77777777" w:rsidR="00976A11" w:rsidRPr="00FC6281" w:rsidRDefault="00976A11" w:rsidP="00976A11">
      <w:pPr>
        <w:rPr>
          <w:lang w:eastAsia="x-none"/>
        </w:rPr>
      </w:pPr>
      <w:r w:rsidRPr="00FC6281">
        <w:rPr>
          <w:lang w:eastAsia="x-none"/>
        </w:rPr>
        <w:t>Sivukoko määräytyy palautettavien asiakirjan metatietojen tai asiakirjojen lukumäärän perusteella</w:t>
      </w:r>
      <w:r>
        <w:rPr>
          <w:lang w:eastAsia="x-none"/>
        </w:rPr>
        <w:t xml:space="preserve">: </w:t>
      </w:r>
    </w:p>
    <w:p w14:paraId="23DCFC34" w14:textId="77777777" w:rsidR="00976A11" w:rsidRPr="00FC6281" w:rsidRDefault="00976A11" w:rsidP="00976A11">
      <w:pPr>
        <w:numPr>
          <w:ilvl w:val="0"/>
          <w:numId w:val="97"/>
        </w:numPr>
        <w:rPr>
          <w:lang w:eastAsia="x-none"/>
        </w:rPr>
      </w:pPr>
      <w:r w:rsidRPr="00FC6281">
        <w:rPr>
          <w:lang w:eastAsia="x-none"/>
        </w:rPr>
        <w:t>1 hakutulos = 1 asiakirjan metatiedot tai 1 asiakirja</w:t>
      </w:r>
    </w:p>
    <w:p w14:paraId="6FC41F58" w14:textId="77777777" w:rsidR="00976A11" w:rsidRDefault="00976A11" w:rsidP="00976A11">
      <w:pPr>
        <w:numPr>
          <w:ilvl w:val="0"/>
          <w:numId w:val="97"/>
        </w:numPr>
        <w:rPr>
          <w:lang w:eastAsia="x-none"/>
        </w:rPr>
      </w:pPr>
      <w:r w:rsidRPr="00FC6281">
        <w:rPr>
          <w:lang w:eastAsia="x-none"/>
        </w:rPr>
        <w:t>Yhdellä sivulla x kpl hakutuloksia</w:t>
      </w:r>
    </w:p>
    <w:p w14:paraId="51F3659C" w14:textId="77777777" w:rsidR="00976A11" w:rsidRPr="00FC6281" w:rsidRDefault="00976A11" w:rsidP="00976A11">
      <w:pPr>
        <w:ind w:left="1440"/>
        <w:rPr>
          <w:lang w:eastAsia="x-none"/>
        </w:rPr>
      </w:pPr>
    </w:p>
    <w:p w14:paraId="018DE838" w14:textId="77777777" w:rsidR="00976A11" w:rsidRPr="00F646F0" w:rsidRDefault="00FF5504" w:rsidP="00976A11">
      <w:pPr>
        <w:rPr>
          <w:color w:val="000000"/>
          <w:lang w:eastAsia="x-none"/>
        </w:rPr>
      </w:pPr>
      <w:r w:rsidRPr="00F646F0">
        <w:rPr>
          <w:color w:val="000000"/>
        </w:rPr>
        <w:t>Potilastiedon arkistossa on asetettu sivukoon yläraja, esim. 100 hakutulosta / sivu.</w:t>
      </w:r>
    </w:p>
    <w:p w14:paraId="3C1257F4" w14:textId="77777777" w:rsidR="00976A11" w:rsidRDefault="00976A11" w:rsidP="00976A11">
      <w:pPr>
        <w:rPr>
          <w:lang w:eastAsia="x-none"/>
        </w:rPr>
      </w:pPr>
    </w:p>
    <w:p w14:paraId="26C4FA8B" w14:textId="0DDAE186" w:rsidR="00976A11" w:rsidRDefault="00976A11" w:rsidP="00976A11">
      <w:pPr>
        <w:rPr>
          <w:lang w:eastAsia="x-none"/>
        </w:rPr>
      </w:pPr>
      <w:r>
        <w:rPr>
          <w:lang w:eastAsia="x-none"/>
        </w:rPr>
        <w:t xml:space="preserve">Kyselyparametreilla voi määritellä, kuinka monta hakutulosta haluaa palautettavaksi yhdellä sivulla. Haluttu sivukoko määritellään </w:t>
      </w:r>
      <w:r w:rsidRPr="002F4CA0">
        <w:rPr>
          <w:lang w:eastAsia="x-none"/>
        </w:rPr>
        <w:t>queryByParameter-rakenteen initialQuantity-elementissä</w:t>
      </w:r>
      <w:r>
        <w:rPr>
          <w:lang w:eastAsia="x-none"/>
        </w:rPr>
        <w:t>. E</w:t>
      </w:r>
      <w:r w:rsidRPr="00FC6281">
        <w:rPr>
          <w:lang w:eastAsia="x-none"/>
        </w:rPr>
        <w:t>sim. &lt;initialQuantity value="10"&gt;&lt;/initialQuantity&gt; palauttaa 10 hakutulosta / sivu</w:t>
      </w:r>
      <w:r>
        <w:rPr>
          <w:lang w:eastAsia="x-none"/>
        </w:rPr>
        <w:t xml:space="preserve">. Potilastiedon arkisto palauttaa </w:t>
      </w:r>
      <w:r w:rsidRPr="00FC6281">
        <w:rPr>
          <w:lang w:eastAsia="x-none"/>
        </w:rPr>
        <w:t>korkeintaan ylärajan mukaisen määrä</w:t>
      </w:r>
      <w:r>
        <w:rPr>
          <w:lang w:eastAsia="x-none"/>
        </w:rPr>
        <w:t>n</w:t>
      </w:r>
      <w:r w:rsidRPr="00FC6281">
        <w:rPr>
          <w:lang w:eastAsia="x-none"/>
        </w:rPr>
        <w:t xml:space="preserve"> hakutuloksia / sivu</w:t>
      </w:r>
      <w:r>
        <w:rPr>
          <w:lang w:eastAsia="x-none"/>
        </w:rPr>
        <w:t>, mikäli sivukooksi annetaan ylärajaa suurempi arvo</w:t>
      </w:r>
      <w:r w:rsidR="003218AC">
        <w:rPr>
          <w:lang w:eastAsia="x-none"/>
        </w:rPr>
        <w:t xml:space="preserve"> tai arvoa ei ole annettu.</w:t>
      </w:r>
    </w:p>
    <w:p w14:paraId="6DCC6FB3" w14:textId="77777777" w:rsidR="00976A11" w:rsidRPr="00FC6281" w:rsidRDefault="00976A11" w:rsidP="00976A11">
      <w:pPr>
        <w:rPr>
          <w:lang w:eastAsia="x-none"/>
        </w:rPr>
      </w:pPr>
    </w:p>
    <w:p w14:paraId="56E611A0" w14:textId="77777777" w:rsidR="00976A11" w:rsidRDefault="00976A11" w:rsidP="00976A11">
      <w:pPr>
        <w:rPr>
          <w:lang w:eastAsia="x-none"/>
        </w:rPr>
      </w:pPr>
      <w:r w:rsidRPr="00FC6281">
        <w:rPr>
          <w:lang w:eastAsia="x-none"/>
        </w:rPr>
        <w:t>Sivutusratkaisu perustuu sivulla viimeisenä palautettavan hakutuloksen arkistointiaikaan sekä asiakirjan id:hen, jotka toimivat jatkohaun id:nä</w:t>
      </w:r>
      <w:r>
        <w:rPr>
          <w:lang w:eastAsia="x-none"/>
        </w:rPr>
        <w:t>.</w:t>
      </w:r>
    </w:p>
    <w:p w14:paraId="533EFAAB" w14:textId="77777777" w:rsidR="00976A11" w:rsidRPr="00FC6281" w:rsidRDefault="00976A11" w:rsidP="00976A11">
      <w:pPr>
        <w:rPr>
          <w:lang w:eastAsia="x-none"/>
        </w:rPr>
      </w:pPr>
    </w:p>
    <w:p w14:paraId="32236044" w14:textId="210A80A9" w:rsidR="00976A11" w:rsidRDefault="00976A11" w:rsidP="00976A11">
      <w:pPr>
        <w:rPr>
          <w:lang w:eastAsia="x-none"/>
        </w:rPr>
      </w:pPr>
      <w:r w:rsidRPr="00FC6281">
        <w:rPr>
          <w:lang w:eastAsia="x-none"/>
        </w:rPr>
        <w:t>Palautus tehdään aina uusimmasta asiakirjasta vanhimpaan</w:t>
      </w:r>
      <w:r>
        <w:rPr>
          <w:lang w:eastAsia="x-none"/>
        </w:rPr>
        <w:t xml:space="preserve">. Hätähaun yhteydessä palautettavat </w:t>
      </w:r>
      <w:r w:rsidR="00ED0A00">
        <w:rPr>
          <w:lang w:eastAsia="x-none"/>
        </w:rPr>
        <w:t>tahdonilmaisut</w:t>
      </w:r>
      <w:r>
        <w:rPr>
          <w:lang w:eastAsia="x-none"/>
        </w:rPr>
        <w:t xml:space="preserve"> palautetaan kuitenkin aina ensimmäisenä</w:t>
      </w:r>
      <w:r w:rsidR="00B44813">
        <w:rPr>
          <w:lang w:eastAsia="x-none"/>
        </w:rPr>
        <w:t xml:space="preserve">. Palautettavat tahdonilmaisut eivät </w:t>
      </w:r>
      <w:r w:rsidR="00B44813">
        <w:rPr>
          <w:lang w:eastAsia="x-none"/>
        </w:rPr>
        <w:lastRenderedPageBreak/>
        <w:t>vähennä</w:t>
      </w:r>
      <w:r w:rsidR="00805820">
        <w:rPr>
          <w:lang w:eastAsia="x-none"/>
        </w:rPr>
        <w:t xml:space="preserve"> ensimmäisellä</w:t>
      </w:r>
      <w:r w:rsidR="00B44813">
        <w:rPr>
          <w:lang w:eastAsia="x-none"/>
        </w:rPr>
        <w:t xml:space="preserve"> sivulla palautettavien hakutulosten mukaisten asiakirjojen määrää (ensimmäisellä sivulla palautetaan tahdonilmaisut ja lisäksi korkeintaan ylärajan mukainen määrä hakutuloksen mukaisia asiakirjoja).  </w:t>
      </w:r>
    </w:p>
    <w:p w14:paraId="1230EAFF" w14:textId="77777777" w:rsidR="00976A11" w:rsidRPr="00FC6281" w:rsidRDefault="00976A11" w:rsidP="00976A11">
      <w:pPr>
        <w:rPr>
          <w:lang w:eastAsia="x-none"/>
        </w:rPr>
      </w:pPr>
    </w:p>
    <w:p w14:paraId="79B3E764" w14:textId="77777777" w:rsidR="00976A11" w:rsidRPr="00FC6281" w:rsidRDefault="00976A11" w:rsidP="00976A11">
      <w:pPr>
        <w:rPr>
          <w:lang w:eastAsia="x-none"/>
        </w:rPr>
      </w:pPr>
      <w:r w:rsidRPr="00FC6281">
        <w:rPr>
          <w:lang w:eastAsia="x-none"/>
        </w:rPr>
        <w:t>Jokainen jatkohaku on erillinen transaktio arkiston näkökulmasta</w:t>
      </w:r>
      <w:r>
        <w:rPr>
          <w:lang w:eastAsia="x-none"/>
        </w:rPr>
        <w:t>.</w:t>
      </w:r>
    </w:p>
    <w:p w14:paraId="05C0CE5C" w14:textId="77777777" w:rsidR="00976A11" w:rsidRDefault="00976A11" w:rsidP="00976A11">
      <w:pPr>
        <w:rPr>
          <w:lang w:eastAsia="x-none"/>
        </w:rPr>
      </w:pPr>
    </w:p>
    <w:p w14:paraId="50B9499B" w14:textId="77777777" w:rsidR="006F006B" w:rsidRPr="00CD1D0D" w:rsidRDefault="006F006B" w:rsidP="006F006B">
      <w:pPr>
        <w:rPr>
          <w:color w:val="000000"/>
        </w:rPr>
      </w:pPr>
      <w:r w:rsidRPr="00F646F0">
        <w:rPr>
          <w:color w:val="000000"/>
        </w:rPr>
        <w:t>Ensimmäisessä haussa käytetyt hakuparametrit palautetaan jatkohakua varten täydellisinä. Hakuehtoja ei saa muokata jatkohaussa.</w:t>
      </w:r>
    </w:p>
    <w:p w14:paraId="6F49A343" w14:textId="77777777" w:rsidR="006F006B" w:rsidRPr="00F646F0" w:rsidRDefault="006F006B" w:rsidP="006F006B">
      <w:pPr>
        <w:rPr>
          <w:color w:val="000000"/>
          <w:sz w:val="22"/>
          <w:szCs w:val="22"/>
        </w:rPr>
      </w:pPr>
    </w:p>
    <w:p w14:paraId="77092704" w14:textId="77777777" w:rsidR="00976A11" w:rsidRPr="00FC6281" w:rsidRDefault="00976A11" w:rsidP="00976A11">
      <w:pPr>
        <w:rPr>
          <w:lang w:eastAsia="x-none"/>
        </w:rPr>
      </w:pPr>
      <w:r>
        <w:rPr>
          <w:lang w:eastAsia="x-none"/>
        </w:rPr>
        <w:t>Esimerkkinä kyselyn eri vaiheet, kun haun tuloksena 14 asiakirjaa ja yhdellä sivulla halutaan palautettavaksi 10 hakutulosta.</w:t>
      </w:r>
    </w:p>
    <w:p w14:paraId="352AB106" w14:textId="77777777" w:rsidR="00976A11" w:rsidRDefault="00976A11" w:rsidP="00976A11">
      <w:pPr>
        <w:rPr>
          <w:lang w:eastAsia="x-none"/>
        </w:rPr>
      </w:pPr>
    </w:p>
    <w:p w14:paraId="41D614A9" w14:textId="2AF6A8F7" w:rsidR="00AD3DCD" w:rsidRDefault="00976A11" w:rsidP="00AD3DCD">
      <w:pPr>
        <w:numPr>
          <w:ilvl w:val="0"/>
          <w:numId w:val="109"/>
        </w:numPr>
        <w:rPr>
          <w:lang w:eastAsia="x-none"/>
        </w:rPr>
      </w:pPr>
      <w:r>
        <w:rPr>
          <w:lang w:eastAsia="x-none"/>
        </w:rPr>
        <w:t>Ensimmäi</w:t>
      </w:r>
      <w:r w:rsidR="001207E4">
        <w:rPr>
          <w:lang w:eastAsia="x-none"/>
        </w:rPr>
        <w:t>n</w:t>
      </w:r>
      <w:r>
        <w:rPr>
          <w:lang w:eastAsia="x-none"/>
        </w:rPr>
        <w:t>en kysely:</w:t>
      </w:r>
    </w:p>
    <w:p w14:paraId="4CE37D4C" w14:textId="77777777" w:rsidR="00976A11" w:rsidRDefault="00976A11" w:rsidP="00976A11">
      <w:pPr>
        <w:ind w:left="720"/>
        <w:rPr>
          <w:lang w:eastAsia="x-none"/>
        </w:rPr>
      </w:pPr>
    </w:p>
    <w:p w14:paraId="4E4AA7A6" w14:textId="77777777" w:rsidR="001D0EC5" w:rsidRDefault="001D0EC5" w:rsidP="001D0EC5">
      <w:pPr>
        <w:autoSpaceDE w:val="0"/>
        <w:autoSpaceDN w:val="0"/>
        <w:adjustRightInd w:val="0"/>
        <w:ind w:left="720"/>
        <w:rPr>
          <w:rFonts w:ascii="Arial" w:hAnsi="Arial" w:cs="Arial"/>
          <w:color w:val="000000"/>
          <w:sz w:val="20"/>
          <w:szCs w:val="20"/>
          <w:highlight w:val="white"/>
        </w:rPr>
      </w:pPr>
      <w:r>
        <w:rPr>
          <w:rFonts w:ascii="Arial" w:hAnsi="Arial" w:cs="Arial"/>
          <w:color w:val="0000FF"/>
          <w:sz w:val="20"/>
          <w:szCs w:val="20"/>
          <w:highlight w:val="white"/>
        </w:rPr>
        <w:t>&lt;</w:t>
      </w:r>
      <w:r>
        <w:rPr>
          <w:rFonts w:ascii="Arial" w:hAnsi="Arial" w:cs="Arial"/>
          <w:color w:val="800000"/>
          <w:sz w:val="20"/>
          <w:szCs w:val="20"/>
          <w:highlight w:val="white"/>
        </w:rPr>
        <w:t>queryByParameter</w:t>
      </w:r>
      <w:r>
        <w:rPr>
          <w:rFonts w:ascii="Arial" w:hAnsi="Arial" w:cs="Arial"/>
          <w:color w:val="0000FF"/>
          <w:sz w:val="20"/>
          <w:szCs w:val="20"/>
          <w:highlight w:val="white"/>
        </w:rPr>
        <w:t>&gt;</w:t>
      </w:r>
    </w:p>
    <w:p w14:paraId="210E5962" w14:textId="77777777" w:rsidR="001D0EC5" w:rsidRDefault="001D0EC5" w:rsidP="001D0EC5">
      <w:pPr>
        <w:autoSpaceDE w:val="0"/>
        <w:autoSpaceDN w:val="0"/>
        <w:adjustRightInd w:val="0"/>
        <w:ind w:left="72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palautettavien tulosten lukumäärä yhdellä sivulla </w:t>
      </w:r>
      <w:r>
        <w:rPr>
          <w:rFonts w:ascii="Arial" w:hAnsi="Arial" w:cs="Arial"/>
          <w:color w:val="0000FF"/>
          <w:sz w:val="20"/>
          <w:szCs w:val="20"/>
          <w:highlight w:val="white"/>
        </w:rPr>
        <w:t>--&gt;</w:t>
      </w:r>
    </w:p>
    <w:p w14:paraId="3E87C26B" w14:textId="77777777" w:rsidR="001D0EC5" w:rsidRPr="001D0EC5" w:rsidRDefault="001D0EC5" w:rsidP="001D0EC5">
      <w:pPr>
        <w:autoSpaceDE w:val="0"/>
        <w:autoSpaceDN w:val="0"/>
        <w:adjustRightInd w:val="0"/>
        <w:ind w:left="720"/>
        <w:rPr>
          <w:rFonts w:ascii="Arial" w:hAnsi="Arial" w:cs="Arial"/>
          <w:color w:val="000000"/>
          <w:sz w:val="20"/>
          <w:szCs w:val="20"/>
          <w:highlight w:val="white"/>
          <w:lang w:val="en-US"/>
        </w:rPr>
      </w:pPr>
      <w:r>
        <w:rPr>
          <w:rFonts w:ascii="Arial" w:hAnsi="Arial" w:cs="Arial"/>
          <w:color w:val="000000"/>
          <w:sz w:val="20"/>
          <w:szCs w:val="20"/>
          <w:highlight w:val="white"/>
        </w:rPr>
        <w:tab/>
      </w:r>
      <w:r w:rsidRPr="001D0EC5">
        <w:rPr>
          <w:rFonts w:ascii="Arial" w:hAnsi="Arial" w:cs="Arial"/>
          <w:color w:val="0000FF"/>
          <w:sz w:val="20"/>
          <w:szCs w:val="20"/>
          <w:highlight w:val="white"/>
          <w:lang w:val="en-US"/>
        </w:rPr>
        <w:t>&lt;</w:t>
      </w:r>
      <w:r w:rsidRPr="001D0EC5">
        <w:rPr>
          <w:rFonts w:ascii="Arial" w:hAnsi="Arial" w:cs="Arial"/>
          <w:color w:val="800000"/>
          <w:sz w:val="20"/>
          <w:szCs w:val="20"/>
          <w:highlight w:val="white"/>
          <w:lang w:val="en-US"/>
        </w:rPr>
        <w:t>initialQuantity</w:t>
      </w:r>
      <w:r w:rsidRPr="001D0EC5">
        <w:rPr>
          <w:rFonts w:ascii="Arial" w:hAnsi="Arial" w:cs="Arial"/>
          <w:color w:val="FF0000"/>
          <w:sz w:val="20"/>
          <w:szCs w:val="20"/>
          <w:highlight w:val="white"/>
          <w:lang w:val="en-US"/>
        </w:rPr>
        <w:t xml:space="preserve"> value</w:t>
      </w:r>
      <w:r w:rsidRPr="001D0EC5">
        <w:rPr>
          <w:rFonts w:ascii="Arial" w:hAnsi="Arial" w:cs="Arial"/>
          <w:color w:val="0000FF"/>
          <w:sz w:val="20"/>
          <w:szCs w:val="20"/>
          <w:highlight w:val="white"/>
          <w:lang w:val="en-US"/>
        </w:rPr>
        <w:t>="</w:t>
      </w:r>
      <w:r w:rsidRPr="001D0EC5">
        <w:rPr>
          <w:rFonts w:ascii="Arial" w:hAnsi="Arial" w:cs="Arial"/>
          <w:color w:val="000000"/>
          <w:sz w:val="20"/>
          <w:szCs w:val="20"/>
          <w:highlight w:val="white"/>
          <w:lang w:val="en-US"/>
        </w:rPr>
        <w:t>10</w:t>
      </w:r>
      <w:r w:rsidRPr="001D0EC5">
        <w:rPr>
          <w:rFonts w:ascii="Arial" w:hAnsi="Arial" w:cs="Arial"/>
          <w:color w:val="0000FF"/>
          <w:sz w:val="20"/>
          <w:szCs w:val="20"/>
          <w:highlight w:val="white"/>
          <w:lang w:val="en-US"/>
        </w:rPr>
        <w:t>"/&gt;</w:t>
      </w:r>
    </w:p>
    <w:p w14:paraId="793A5716" w14:textId="77777777" w:rsidR="001D0EC5" w:rsidRPr="001D0EC5" w:rsidRDefault="001D0EC5" w:rsidP="001D0EC5">
      <w:pPr>
        <w:autoSpaceDE w:val="0"/>
        <w:autoSpaceDN w:val="0"/>
        <w:adjustRightInd w:val="0"/>
        <w:ind w:left="720"/>
        <w:rPr>
          <w:rFonts w:ascii="Arial" w:hAnsi="Arial" w:cs="Arial"/>
          <w:color w:val="000000"/>
          <w:sz w:val="20"/>
          <w:szCs w:val="20"/>
          <w:highlight w:val="white"/>
          <w:lang w:val="en-US"/>
        </w:rPr>
      </w:pPr>
      <w:r w:rsidRPr="001D0EC5">
        <w:rPr>
          <w:rFonts w:ascii="Arial" w:hAnsi="Arial" w:cs="Arial"/>
          <w:color w:val="000000"/>
          <w:sz w:val="20"/>
          <w:szCs w:val="20"/>
          <w:highlight w:val="white"/>
          <w:lang w:val="en-US"/>
        </w:rPr>
        <w:tab/>
      </w:r>
      <w:r w:rsidRPr="001D0EC5">
        <w:rPr>
          <w:rFonts w:ascii="Arial" w:hAnsi="Arial" w:cs="Arial"/>
          <w:color w:val="0000FF"/>
          <w:sz w:val="20"/>
          <w:szCs w:val="20"/>
          <w:highlight w:val="white"/>
          <w:lang w:val="en-US"/>
        </w:rPr>
        <w:t>&lt;!--</w:t>
      </w:r>
      <w:r w:rsidRPr="001D0EC5">
        <w:rPr>
          <w:rFonts w:ascii="Arial" w:hAnsi="Arial" w:cs="Arial"/>
          <w:color w:val="808080"/>
          <w:sz w:val="20"/>
          <w:szCs w:val="20"/>
          <w:highlight w:val="white"/>
          <w:lang w:val="en-US"/>
        </w:rPr>
        <w:t xml:space="preserve"> potilaan id </w:t>
      </w:r>
      <w:r w:rsidRPr="001D0EC5">
        <w:rPr>
          <w:rFonts w:ascii="Arial" w:hAnsi="Arial" w:cs="Arial"/>
          <w:color w:val="0000FF"/>
          <w:sz w:val="20"/>
          <w:szCs w:val="20"/>
          <w:highlight w:val="white"/>
          <w:lang w:val="en-US"/>
        </w:rPr>
        <w:t>--&gt;</w:t>
      </w:r>
    </w:p>
    <w:p w14:paraId="4E2BED7D" w14:textId="77777777" w:rsidR="001D0EC5" w:rsidRPr="001D0EC5" w:rsidRDefault="001D0EC5" w:rsidP="001D0EC5">
      <w:pPr>
        <w:autoSpaceDE w:val="0"/>
        <w:autoSpaceDN w:val="0"/>
        <w:adjustRightInd w:val="0"/>
        <w:ind w:left="720"/>
        <w:rPr>
          <w:rFonts w:ascii="Arial" w:hAnsi="Arial" w:cs="Arial"/>
          <w:color w:val="000000"/>
          <w:sz w:val="20"/>
          <w:szCs w:val="20"/>
          <w:highlight w:val="white"/>
          <w:lang w:val="en-US"/>
        </w:rPr>
      </w:pPr>
      <w:r w:rsidRPr="001D0EC5">
        <w:rPr>
          <w:rFonts w:ascii="Arial" w:hAnsi="Arial" w:cs="Arial"/>
          <w:color w:val="000000"/>
          <w:sz w:val="20"/>
          <w:szCs w:val="20"/>
          <w:highlight w:val="white"/>
          <w:lang w:val="en-US"/>
        </w:rPr>
        <w:tab/>
      </w:r>
      <w:r w:rsidRPr="001D0EC5">
        <w:rPr>
          <w:rFonts w:ascii="Arial" w:hAnsi="Arial" w:cs="Arial"/>
          <w:color w:val="0000FF"/>
          <w:sz w:val="20"/>
          <w:szCs w:val="20"/>
          <w:highlight w:val="white"/>
          <w:lang w:val="en-US"/>
        </w:rPr>
        <w:t>&lt;</w:t>
      </w:r>
      <w:r w:rsidRPr="001D0EC5">
        <w:rPr>
          <w:rFonts w:ascii="Arial" w:hAnsi="Arial" w:cs="Arial"/>
          <w:color w:val="800000"/>
          <w:sz w:val="20"/>
          <w:szCs w:val="20"/>
          <w:highlight w:val="white"/>
          <w:lang w:val="en-US"/>
        </w:rPr>
        <w:t>patient.id</w:t>
      </w:r>
      <w:r w:rsidRPr="001D0EC5">
        <w:rPr>
          <w:rFonts w:ascii="Arial" w:hAnsi="Arial" w:cs="Arial"/>
          <w:color w:val="0000FF"/>
          <w:sz w:val="20"/>
          <w:szCs w:val="20"/>
          <w:highlight w:val="white"/>
          <w:lang w:val="en-US"/>
        </w:rPr>
        <w:t>&gt;</w:t>
      </w:r>
    </w:p>
    <w:p w14:paraId="0642B00D" w14:textId="77777777" w:rsidR="001D0EC5" w:rsidRPr="001D0EC5" w:rsidRDefault="001D0EC5" w:rsidP="001D0EC5">
      <w:pPr>
        <w:autoSpaceDE w:val="0"/>
        <w:autoSpaceDN w:val="0"/>
        <w:adjustRightInd w:val="0"/>
        <w:ind w:left="720"/>
        <w:rPr>
          <w:rFonts w:ascii="Arial" w:hAnsi="Arial" w:cs="Arial"/>
          <w:color w:val="000000"/>
          <w:sz w:val="20"/>
          <w:szCs w:val="20"/>
          <w:highlight w:val="white"/>
          <w:lang w:val="en-US"/>
        </w:rPr>
      </w:pPr>
      <w:r w:rsidRPr="001D0EC5">
        <w:rPr>
          <w:rFonts w:ascii="Arial" w:hAnsi="Arial" w:cs="Arial"/>
          <w:color w:val="000000"/>
          <w:sz w:val="20"/>
          <w:szCs w:val="20"/>
          <w:highlight w:val="white"/>
          <w:lang w:val="en-US"/>
        </w:rPr>
        <w:tab/>
        <w:t xml:space="preserve">      </w:t>
      </w:r>
      <w:r w:rsidRPr="001D0EC5">
        <w:rPr>
          <w:rFonts w:ascii="Arial" w:hAnsi="Arial" w:cs="Arial"/>
          <w:color w:val="0000FF"/>
          <w:sz w:val="20"/>
          <w:szCs w:val="20"/>
          <w:highlight w:val="white"/>
          <w:lang w:val="en-US"/>
        </w:rPr>
        <w:t>&lt;</w:t>
      </w:r>
      <w:r w:rsidRPr="001D0EC5">
        <w:rPr>
          <w:rFonts w:ascii="Arial" w:hAnsi="Arial" w:cs="Arial"/>
          <w:color w:val="800000"/>
          <w:sz w:val="20"/>
          <w:szCs w:val="20"/>
          <w:highlight w:val="white"/>
          <w:lang w:val="en-US"/>
        </w:rPr>
        <w:t>value</w:t>
      </w:r>
      <w:r w:rsidRPr="001D0EC5">
        <w:rPr>
          <w:rFonts w:ascii="Arial" w:hAnsi="Arial" w:cs="Arial"/>
          <w:color w:val="FF0000"/>
          <w:sz w:val="20"/>
          <w:szCs w:val="20"/>
          <w:highlight w:val="white"/>
          <w:lang w:val="en-US"/>
        </w:rPr>
        <w:t xml:space="preserve"> extension</w:t>
      </w:r>
      <w:r w:rsidRPr="001D0EC5">
        <w:rPr>
          <w:rFonts w:ascii="Arial" w:hAnsi="Arial" w:cs="Arial"/>
          <w:color w:val="0000FF"/>
          <w:sz w:val="20"/>
          <w:szCs w:val="20"/>
          <w:highlight w:val="white"/>
          <w:lang w:val="en-US"/>
        </w:rPr>
        <w:t>="</w:t>
      </w:r>
      <w:r w:rsidRPr="001D0EC5">
        <w:rPr>
          <w:rFonts w:ascii="Arial" w:hAnsi="Arial" w:cs="Arial"/>
          <w:color w:val="000000"/>
          <w:sz w:val="20"/>
          <w:szCs w:val="20"/>
          <w:highlight w:val="white"/>
          <w:lang w:val="en-US"/>
        </w:rPr>
        <w:t>041201A941V</w:t>
      </w:r>
      <w:r w:rsidRPr="001D0EC5">
        <w:rPr>
          <w:rFonts w:ascii="Arial" w:hAnsi="Arial" w:cs="Arial"/>
          <w:color w:val="0000FF"/>
          <w:sz w:val="20"/>
          <w:szCs w:val="20"/>
          <w:highlight w:val="white"/>
          <w:lang w:val="en-US"/>
        </w:rPr>
        <w:t>"</w:t>
      </w:r>
      <w:r w:rsidRPr="001D0EC5">
        <w:rPr>
          <w:rFonts w:ascii="Arial" w:hAnsi="Arial" w:cs="Arial"/>
          <w:color w:val="FF0000"/>
          <w:sz w:val="20"/>
          <w:szCs w:val="20"/>
          <w:highlight w:val="white"/>
          <w:lang w:val="en-US"/>
        </w:rPr>
        <w:t xml:space="preserve"> root</w:t>
      </w:r>
      <w:r w:rsidRPr="001D0EC5">
        <w:rPr>
          <w:rFonts w:ascii="Arial" w:hAnsi="Arial" w:cs="Arial"/>
          <w:color w:val="0000FF"/>
          <w:sz w:val="20"/>
          <w:szCs w:val="20"/>
          <w:highlight w:val="white"/>
          <w:lang w:val="en-US"/>
        </w:rPr>
        <w:t>="</w:t>
      </w:r>
      <w:r w:rsidRPr="001D0EC5">
        <w:rPr>
          <w:rFonts w:ascii="Arial" w:hAnsi="Arial" w:cs="Arial"/>
          <w:color w:val="000000"/>
          <w:sz w:val="20"/>
          <w:szCs w:val="20"/>
          <w:highlight w:val="white"/>
          <w:lang w:val="en-US"/>
        </w:rPr>
        <w:t>1.2.246.21</w:t>
      </w:r>
      <w:r w:rsidRPr="001D0EC5">
        <w:rPr>
          <w:rFonts w:ascii="Arial" w:hAnsi="Arial" w:cs="Arial"/>
          <w:color w:val="0000FF"/>
          <w:sz w:val="20"/>
          <w:szCs w:val="20"/>
          <w:highlight w:val="white"/>
          <w:lang w:val="en-US"/>
        </w:rPr>
        <w:t>"/&gt;</w:t>
      </w:r>
    </w:p>
    <w:p w14:paraId="47689BD1" w14:textId="77777777" w:rsidR="001D0EC5" w:rsidRDefault="001D0EC5" w:rsidP="001D0EC5">
      <w:pPr>
        <w:autoSpaceDE w:val="0"/>
        <w:autoSpaceDN w:val="0"/>
        <w:adjustRightInd w:val="0"/>
        <w:ind w:left="720"/>
        <w:rPr>
          <w:rFonts w:ascii="Arial" w:hAnsi="Arial" w:cs="Arial"/>
          <w:color w:val="000000"/>
          <w:sz w:val="20"/>
          <w:szCs w:val="20"/>
          <w:highlight w:val="white"/>
        </w:rPr>
      </w:pPr>
      <w:r w:rsidRPr="001D0EC5">
        <w:rPr>
          <w:rFonts w:ascii="Arial" w:hAnsi="Arial" w:cs="Arial"/>
          <w:color w:val="000000"/>
          <w:sz w:val="20"/>
          <w:szCs w:val="20"/>
          <w:highlight w:val="white"/>
          <w:lang w:val="en-US"/>
        </w:rPr>
        <w:tab/>
      </w:r>
      <w:r>
        <w:rPr>
          <w:rFonts w:ascii="Arial" w:hAnsi="Arial" w:cs="Arial"/>
          <w:color w:val="0000FF"/>
          <w:sz w:val="20"/>
          <w:szCs w:val="20"/>
          <w:highlight w:val="white"/>
        </w:rPr>
        <w:t>&lt;/</w:t>
      </w:r>
      <w:r>
        <w:rPr>
          <w:rFonts w:ascii="Arial" w:hAnsi="Arial" w:cs="Arial"/>
          <w:color w:val="800000"/>
          <w:sz w:val="20"/>
          <w:szCs w:val="20"/>
          <w:highlight w:val="white"/>
        </w:rPr>
        <w:t>patient.id</w:t>
      </w:r>
      <w:r>
        <w:rPr>
          <w:rFonts w:ascii="Arial" w:hAnsi="Arial" w:cs="Arial"/>
          <w:color w:val="0000FF"/>
          <w:sz w:val="20"/>
          <w:szCs w:val="20"/>
          <w:highlight w:val="white"/>
        </w:rPr>
        <w:t>&gt;</w:t>
      </w:r>
    </w:p>
    <w:p w14:paraId="132E8A81" w14:textId="77777777" w:rsidR="001D0EC5" w:rsidRDefault="001D0EC5" w:rsidP="001D0EC5">
      <w:pPr>
        <w:autoSpaceDE w:val="0"/>
        <w:autoSpaceDN w:val="0"/>
        <w:adjustRightInd w:val="0"/>
        <w:ind w:left="72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Palvelutapahtuma, jota käytetään hoitosuhteen todentamiseen </w:t>
      </w:r>
      <w:r>
        <w:rPr>
          <w:rFonts w:ascii="Arial" w:hAnsi="Arial" w:cs="Arial"/>
          <w:color w:val="0000FF"/>
          <w:sz w:val="20"/>
          <w:szCs w:val="20"/>
          <w:highlight w:val="white"/>
        </w:rPr>
        <w:t>--&gt;</w:t>
      </w:r>
      <w:r>
        <w:rPr>
          <w:rFonts w:ascii="Arial" w:hAnsi="Arial" w:cs="Arial"/>
          <w:color w:val="000000"/>
          <w:sz w:val="20"/>
          <w:szCs w:val="20"/>
          <w:highlight w:val="white"/>
        </w:rPr>
        <w:t xml:space="preserve"> </w:t>
      </w:r>
      <w:r>
        <w:rPr>
          <w:rFonts w:ascii="Arial" w:hAnsi="Arial" w:cs="Arial"/>
          <w:color w:val="000000"/>
          <w:sz w:val="20"/>
          <w:szCs w:val="20"/>
          <w:highlight w:val="white"/>
        </w:rPr>
        <w:tab/>
      </w:r>
      <w:r>
        <w:rPr>
          <w:rFonts w:ascii="Arial" w:hAnsi="Arial" w:cs="Arial"/>
          <w:color w:val="000000"/>
          <w:sz w:val="20"/>
          <w:szCs w:val="20"/>
          <w:highlight w:val="white"/>
        </w:rPr>
        <w:tab/>
      </w:r>
    </w:p>
    <w:p w14:paraId="7B8427B7" w14:textId="77777777" w:rsidR="001D0EC5" w:rsidRPr="001D0EC5" w:rsidRDefault="001D0EC5" w:rsidP="001D0EC5">
      <w:pPr>
        <w:autoSpaceDE w:val="0"/>
        <w:autoSpaceDN w:val="0"/>
        <w:adjustRightInd w:val="0"/>
        <w:ind w:left="720"/>
        <w:rPr>
          <w:rFonts w:ascii="Arial" w:hAnsi="Arial" w:cs="Arial"/>
          <w:color w:val="000000"/>
          <w:sz w:val="20"/>
          <w:szCs w:val="20"/>
          <w:highlight w:val="white"/>
          <w:lang w:val="en-US"/>
        </w:rPr>
      </w:pPr>
      <w:r>
        <w:rPr>
          <w:rFonts w:ascii="Arial" w:hAnsi="Arial" w:cs="Arial"/>
          <w:color w:val="000000"/>
          <w:sz w:val="20"/>
          <w:szCs w:val="20"/>
          <w:highlight w:val="white"/>
        </w:rPr>
        <w:tab/>
      </w:r>
      <w:r w:rsidRPr="001D0EC5">
        <w:rPr>
          <w:rFonts w:ascii="Arial" w:hAnsi="Arial" w:cs="Arial"/>
          <w:color w:val="0000FF"/>
          <w:sz w:val="20"/>
          <w:szCs w:val="20"/>
          <w:highlight w:val="white"/>
          <w:lang w:val="en-US"/>
        </w:rPr>
        <w:t>&lt;</w:t>
      </w:r>
      <w:r w:rsidRPr="001D0EC5">
        <w:rPr>
          <w:rFonts w:ascii="Arial" w:hAnsi="Arial" w:cs="Arial"/>
          <w:color w:val="800000"/>
          <w:sz w:val="20"/>
          <w:szCs w:val="20"/>
          <w:highlight w:val="white"/>
          <w:lang w:val="en-US"/>
        </w:rPr>
        <w:t>activeEncompassingEncounterId</w:t>
      </w:r>
      <w:r w:rsidRPr="001D0EC5">
        <w:rPr>
          <w:rFonts w:ascii="Arial" w:hAnsi="Arial" w:cs="Arial"/>
          <w:color w:val="0000FF"/>
          <w:sz w:val="20"/>
          <w:szCs w:val="20"/>
          <w:highlight w:val="white"/>
          <w:lang w:val="en-US"/>
        </w:rPr>
        <w:t>&gt;</w:t>
      </w:r>
    </w:p>
    <w:p w14:paraId="17F481CE" w14:textId="77777777" w:rsidR="001D0EC5" w:rsidRPr="001D0EC5" w:rsidRDefault="001D0EC5" w:rsidP="001D0EC5">
      <w:pPr>
        <w:autoSpaceDE w:val="0"/>
        <w:autoSpaceDN w:val="0"/>
        <w:adjustRightInd w:val="0"/>
        <w:ind w:left="720"/>
        <w:rPr>
          <w:rFonts w:ascii="Arial" w:hAnsi="Arial" w:cs="Arial"/>
          <w:color w:val="000000"/>
          <w:sz w:val="20"/>
          <w:szCs w:val="20"/>
          <w:highlight w:val="white"/>
          <w:lang w:val="en-US"/>
        </w:rPr>
      </w:pPr>
      <w:r w:rsidRPr="001D0EC5">
        <w:rPr>
          <w:rFonts w:ascii="Arial" w:hAnsi="Arial" w:cs="Arial"/>
          <w:color w:val="000000"/>
          <w:sz w:val="20"/>
          <w:szCs w:val="20"/>
          <w:highlight w:val="white"/>
          <w:lang w:val="en-US"/>
        </w:rPr>
        <w:tab/>
      </w:r>
      <w:r w:rsidRPr="001D0EC5">
        <w:rPr>
          <w:rFonts w:ascii="Arial" w:hAnsi="Arial" w:cs="Arial"/>
          <w:color w:val="000000"/>
          <w:sz w:val="20"/>
          <w:szCs w:val="20"/>
          <w:highlight w:val="white"/>
          <w:lang w:val="en-US"/>
        </w:rPr>
        <w:tab/>
      </w:r>
      <w:r w:rsidRPr="001D0EC5">
        <w:rPr>
          <w:rFonts w:ascii="Arial" w:hAnsi="Arial" w:cs="Arial"/>
          <w:color w:val="0000FF"/>
          <w:sz w:val="20"/>
          <w:szCs w:val="20"/>
          <w:highlight w:val="white"/>
          <w:lang w:val="en-US"/>
        </w:rPr>
        <w:t>&lt;</w:t>
      </w:r>
      <w:r w:rsidRPr="001D0EC5">
        <w:rPr>
          <w:rFonts w:ascii="Arial" w:hAnsi="Arial" w:cs="Arial"/>
          <w:color w:val="800000"/>
          <w:sz w:val="20"/>
          <w:szCs w:val="20"/>
          <w:highlight w:val="white"/>
          <w:lang w:val="en-US"/>
        </w:rPr>
        <w:t>value</w:t>
      </w:r>
      <w:r w:rsidRPr="001D0EC5">
        <w:rPr>
          <w:rFonts w:ascii="Arial" w:hAnsi="Arial" w:cs="Arial"/>
          <w:color w:val="FF0000"/>
          <w:sz w:val="20"/>
          <w:szCs w:val="20"/>
          <w:highlight w:val="white"/>
          <w:lang w:val="en-US"/>
        </w:rPr>
        <w:t xml:space="preserve"> root</w:t>
      </w:r>
      <w:r w:rsidRPr="001D0EC5">
        <w:rPr>
          <w:rFonts w:ascii="Arial" w:hAnsi="Arial" w:cs="Arial"/>
          <w:color w:val="0000FF"/>
          <w:sz w:val="20"/>
          <w:szCs w:val="20"/>
          <w:highlight w:val="white"/>
          <w:lang w:val="en-US"/>
        </w:rPr>
        <w:t>="</w:t>
      </w:r>
      <w:r w:rsidRPr="001D0EC5">
        <w:rPr>
          <w:rFonts w:ascii="Arial" w:hAnsi="Arial" w:cs="Arial"/>
          <w:color w:val="000000"/>
          <w:sz w:val="20"/>
          <w:szCs w:val="20"/>
          <w:highlight w:val="white"/>
          <w:lang w:val="en-US"/>
        </w:rPr>
        <w:t>1.2.246.10.48484666.10.0.14.2009.111009</w:t>
      </w:r>
      <w:r w:rsidRPr="001D0EC5">
        <w:rPr>
          <w:rFonts w:ascii="Arial" w:hAnsi="Arial" w:cs="Arial"/>
          <w:color w:val="0000FF"/>
          <w:sz w:val="20"/>
          <w:szCs w:val="20"/>
          <w:highlight w:val="white"/>
          <w:lang w:val="en-US"/>
        </w:rPr>
        <w:t>"/&gt;</w:t>
      </w:r>
    </w:p>
    <w:p w14:paraId="1A248C16" w14:textId="77777777" w:rsidR="001D0EC5" w:rsidRPr="001D0EC5" w:rsidRDefault="001D0EC5" w:rsidP="001D0EC5">
      <w:pPr>
        <w:autoSpaceDE w:val="0"/>
        <w:autoSpaceDN w:val="0"/>
        <w:adjustRightInd w:val="0"/>
        <w:ind w:left="720"/>
        <w:rPr>
          <w:rFonts w:ascii="Arial" w:hAnsi="Arial" w:cs="Arial"/>
          <w:color w:val="000000"/>
          <w:sz w:val="20"/>
          <w:szCs w:val="20"/>
          <w:highlight w:val="white"/>
          <w:lang w:val="en-US"/>
        </w:rPr>
      </w:pPr>
      <w:r w:rsidRPr="001D0EC5">
        <w:rPr>
          <w:rFonts w:ascii="Arial" w:hAnsi="Arial" w:cs="Arial"/>
          <w:color w:val="000000"/>
          <w:sz w:val="20"/>
          <w:szCs w:val="20"/>
          <w:highlight w:val="white"/>
          <w:lang w:val="en-US"/>
        </w:rPr>
        <w:tab/>
      </w:r>
      <w:r w:rsidRPr="001D0EC5">
        <w:rPr>
          <w:rFonts w:ascii="Arial" w:hAnsi="Arial" w:cs="Arial"/>
          <w:color w:val="0000FF"/>
          <w:sz w:val="20"/>
          <w:szCs w:val="20"/>
          <w:highlight w:val="white"/>
          <w:lang w:val="en-US"/>
        </w:rPr>
        <w:t>&lt;/</w:t>
      </w:r>
      <w:r w:rsidRPr="001D0EC5">
        <w:rPr>
          <w:rFonts w:ascii="Arial" w:hAnsi="Arial" w:cs="Arial"/>
          <w:color w:val="800000"/>
          <w:sz w:val="20"/>
          <w:szCs w:val="20"/>
          <w:highlight w:val="white"/>
          <w:lang w:val="en-US"/>
        </w:rPr>
        <w:t>activeEncompassingEncounterId</w:t>
      </w:r>
      <w:r w:rsidRPr="001D0EC5">
        <w:rPr>
          <w:rFonts w:ascii="Arial" w:hAnsi="Arial" w:cs="Arial"/>
          <w:color w:val="0000FF"/>
          <w:sz w:val="20"/>
          <w:szCs w:val="20"/>
          <w:highlight w:val="white"/>
          <w:lang w:val="en-US"/>
        </w:rPr>
        <w:t>&gt;</w:t>
      </w:r>
    </w:p>
    <w:p w14:paraId="071EF014" w14:textId="77777777" w:rsidR="001D0EC5" w:rsidRPr="001D0EC5" w:rsidRDefault="001D0EC5" w:rsidP="001D0EC5">
      <w:pPr>
        <w:ind w:left="720"/>
        <w:rPr>
          <w:lang w:val="en-US" w:eastAsia="x-none"/>
        </w:rPr>
      </w:pPr>
      <w:r w:rsidRPr="001D0EC5">
        <w:rPr>
          <w:rFonts w:ascii="Arial" w:hAnsi="Arial" w:cs="Arial"/>
          <w:color w:val="0000FF"/>
          <w:sz w:val="20"/>
          <w:szCs w:val="20"/>
          <w:highlight w:val="white"/>
          <w:lang w:val="en-US"/>
        </w:rPr>
        <w:t>&lt;/</w:t>
      </w:r>
      <w:r w:rsidRPr="001D0EC5">
        <w:rPr>
          <w:rFonts w:ascii="Arial" w:hAnsi="Arial" w:cs="Arial"/>
          <w:color w:val="800000"/>
          <w:sz w:val="20"/>
          <w:szCs w:val="20"/>
          <w:highlight w:val="white"/>
          <w:lang w:val="en-US"/>
        </w:rPr>
        <w:t>queryByParameter</w:t>
      </w:r>
      <w:r w:rsidRPr="001D0EC5">
        <w:rPr>
          <w:rFonts w:ascii="Arial" w:hAnsi="Arial" w:cs="Arial"/>
          <w:color w:val="0000FF"/>
          <w:sz w:val="20"/>
          <w:szCs w:val="20"/>
          <w:highlight w:val="white"/>
          <w:lang w:val="en-US"/>
        </w:rPr>
        <w:t>&gt;</w:t>
      </w:r>
    </w:p>
    <w:p w14:paraId="48ECD8B3" w14:textId="77777777" w:rsidR="001D0EC5" w:rsidRPr="00ED7574" w:rsidRDefault="001D0EC5" w:rsidP="00976A11">
      <w:pPr>
        <w:ind w:left="720"/>
        <w:rPr>
          <w:lang w:val="en-US" w:eastAsia="x-none"/>
        </w:rPr>
      </w:pPr>
    </w:p>
    <w:p w14:paraId="41423606" w14:textId="77777777" w:rsidR="00976A11" w:rsidRDefault="001D0EC5" w:rsidP="00AD3DCD">
      <w:pPr>
        <w:rPr>
          <w:lang w:eastAsia="x-none"/>
        </w:rPr>
      </w:pPr>
      <w:r>
        <w:rPr>
          <w:lang w:eastAsia="x-none"/>
        </w:rPr>
        <w:t xml:space="preserve">1.b   </w:t>
      </w:r>
      <w:r w:rsidR="00976A11" w:rsidRPr="00FC6281">
        <w:rPr>
          <w:lang w:eastAsia="x-none"/>
        </w:rPr>
        <w:t>Sivutetussa vastauksessa palautuvat queryAck sekä queryByParameter:</w:t>
      </w:r>
    </w:p>
    <w:p w14:paraId="241F6CB5" w14:textId="77777777" w:rsidR="00976A11" w:rsidRDefault="00976A11" w:rsidP="00976A11">
      <w:pPr>
        <w:rPr>
          <w:lang w:eastAsia="x-none"/>
        </w:rPr>
      </w:pPr>
    </w:p>
    <w:p w14:paraId="649A1E23" w14:textId="77777777" w:rsidR="00AD3DCD" w:rsidRPr="00637A8E" w:rsidRDefault="00AD3DCD" w:rsidP="00976A11">
      <w:pPr>
        <w:rPr>
          <w:color w:val="000000"/>
          <w:highlight w:val="white"/>
        </w:rPr>
      </w:pPr>
      <w:r w:rsidRPr="00637A8E">
        <w:rPr>
          <w:color w:val="000000"/>
          <w:highlight w:val="white"/>
        </w:rPr>
        <w:t>Jatkokyselyn queryId:n root poimitaan ensimmäisen hakusanoman siirtokehyksen id:stä.</w:t>
      </w:r>
    </w:p>
    <w:p w14:paraId="07832260" w14:textId="77777777" w:rsidR="00AD3DCD" w:rsidRPr="00637A8E" w:rsidRDefault="00AD3DCD" w:rsidP="00976A11">
      <w:pPr>
        <w:rPr>
          <w:color w:val="000000"/>
          <w:highlight w:val="white"/>
        </w:rPr>
      </w:pPr>
      <w:r w:rsidRPr="00637A8E">
        <w:rPr>
          <w:color w:val="000000"/>
          <w:highlight w:val="white"/>
        </w:rPr>
        <w:t>Extension:issa on viimeisen palautetun asiakirjan arkistointiaika ja asiakirjan id, joiden avulla hakua jatketaan</w:t>
      </w:r>
      <w:r w:rsidR="006947A3" w:rsidRPr="00637A8E">
        <w:rPr>
          <w:color w:val="000000"/>
          <w:highlight w:val="white"/>
        </w:rPr>
        <w:t>.</w:t>
      </w:r>
    </w:p>
    <w:p w14:paraId="4CCA6171" w14:textId="77777777" w:rsidR="00AD3DCD" w:rsidRDefault="00AD3DCD" w:rsidP="00976A11">
      <w:pPr>
        <w:rPr>
          <w:lang w:eastAsia="x-none"/>
        </w:rPr>
      </w:pPr>
    </w:p>
    <w:p w14:paraId="0B08F81B" w14:textId="77777777" w:rsidR="006947A3" w:rsidRPr="00ED7574" w:rsidRDefault="00AD3DCD" w:rsidP="00266CA8">
      <w:pPr>
        <w:autoSpaceDE w:val="0"/>
        <w:autoSpaceDN w:val="0"/>
        <w:adjustRightInd w:val="0"/>
        <w:ind w:left="567"/>
        <w:rPr>
          <w:rFonts w:ascii="Arial" w:hAnsi="Arial" w:cs="Arial"/>
          <w:color w:val="000000"/>
          <w:sz w:val="20"/>
          <w:szCs w:val="20"/>
          <w:highlight w:val="white"/>
          <w:lang w:val="en-US"/>
        </w:rPr>
      </w:pPr>
      <w:r w:rsidRPr="00ED7574">
        <w:rPr>
          <w:rFonts w:ascii="Arial" w:hAnsi="Arial" w:cs="Arial"/>
          <w:color w:val="0000FF"/>
          <w:sz w:val="20"/>
          <w:szCs w:val="20"/>
          <w:highlight w:val="white"/>
          <w:lang w:val="en-US"/>
        </w:rPr>
        <w:t>&lt;</w:t>
      </w:r>
      <w:r w:rsidRPr="00ED7574">
        <w:rPr>
          <w:rFonts w:ascii="Arial" w:hAnsi="Arial" w:cs="Arial"/>
          <w:color w:val="800000"/>
          <w:sz w:val="20"/>
          <w:szCs w:val="20"/>
          <w:highlight w:val="white"/>
          <w:lang w:val="en-US"/>
        </w:rPr>
        <w:t>v3:queryAck</w:t>
      </w:r>
      <w:r w:rsidRPr="00ED7574">
        <w:rPr>
          <w:rFonts w:ascii="Arial" w:hAnsi="Arial" w:cs="Arial"/>
          <w:color w:val="0000FF"/>
          <w:sz w:val="20"/>
          <w:szCs w:val="20"/>
          <w:highlight w:val="white"/>
          <w:lang w:val="en-US"/>
        </w:rPr>
        <w:t>&gt;</w:t>
      </w:r>
    </w:p>
    <w:p w14:paraId="7222E54B"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sidRPr="00ED7574">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v3:queryId</w:t>
      </w:r>
      <w:r w:rsidRPr="00AD3DCD">
        <w:rPr>
          <w:rFonts w:ascii="Arial" w:hAnsi="Arial" w:cs="Arial"/>
          <w:color w:val="FF0000"/>
          <w:sz w:val="20"/>
          <w:szCs w:val="20"/>
          <w:highlight w:val="white"/>
          <w:lang w:val="en-US"/>
        </w:rPr>
        <w:t xml:space="preserve"> root</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1.2.246.10.11559299.93.2009.109299685644658699</w:t>
      </w:r>
      <w:r w:rsidRPr="00AD3DCD">
        <w:rPr>
          <w:rFonts w:ascii="Arial" w:hAnsi="Arial" w:cs="Arial"/>
          <w:color w:val="0000FF"/>
          <w:sz w:val="20"/>
          <w:szCs w:val="20"/>
          <w:highlight w:val="white"/>
          <w:lang w:val="en-US"/>
        </w:rPr>
        <w:t>"</w:t>
      </w:r>
      <w:r w:rsidRPr="00AD3DCD">
        <w:rPr>
          <w:rFonts w:ascii="Arial" w:hAnsi="Arial" w:cs="Arial"/>
          <w:color w:val="FF0000"/>
          <w:sz w:val="20"/>
          <w:szCs w:val="20"/>
          <w:highlight w:val="white"/>
          <w:lang w:val="en-US"/>
        </w:rPr>
        <w:t xml:space="preserve"> </w:t>
      </w:r>
      <w:r w:rsidRPr="00AD3DCD">
        <w:rPr>
          <w:rFonts w:ascii="Arial" w:hAnsi="Arial" w:cs="Arial"/>
          <w:color w:val="FF0000"/>
          <w:sz w:val="20"/>
          <w:szCs w:val="20"/>
          <w:highlight w:val="white"/>
          <w:lang w:val="en-US"/>
        </w:rPr>
        <w:tab/>
        <w:t>extension</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Asiakirja|20190528133128|1.2.246.10.11559039.93.2009.109039488499488493</w:t>
      </w:r>
      <w:r w:rsidRPr="00AD3DCD">
        <w:rPr>
          <w:rFonts w:ascii="Arial" w:hAnsi="Arial" w:cs="Arial"/>
          <w:color w:val="0000FF"/>
          <w:sz w:val="20"/>
          <w:szCs w:val="20"/>
          <w:highlight w:val="white"/>
          <w:lang w:val="en-US"/>
        </w:rPr>
        <w:t>"/&gt;</w:t>
      </w:r>
    </w:p>
    <w:p w14:paraId="3FC36502"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v3:queryResponseCode</w:t>
      </w:r>
      <w:r w:rsidRPr="00AD3DCD">
        <w:rPr>
          <w:rFonts w:ascii="Arial" w:hAnsi="Arial" w:cs="Arial"/>
          <w:color w:val="FF0000"/>
          <w:sz w:val="20"/>
          <w:szCs w:val="20"/>
          <w:highlight w:val="white"/>
          <w:lang w:val="en-US"/>
        </w:rPr>
        <w:t xml:space="preserve"> code</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OK</w:t>
      </w:r>
      <w:r w:rsidRPr="00AD3DCD">
        <w:rPr>
          <w:rFonts w:ascii="Arial" w:hAnsi="Arial" w:cs="Arial"/>
          <w:color w:val="0000FF"/>
          <w:sz w:val="20"/>
          <w:szCs w:val="20"/>
          <w:highlight w:val="white"/>
          <w:lang w:val="en-US"/>
        </w:rPr>
        <w:t>"/&gt;</w:t>
      </w:r>
    </w:p>
    <w:p w14:paraId="4606D3D2"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v3:queryAck</w:t>
      </w:r>
      <w:r w:rsidRPr="00AD3DCD">
        <w:rPr>
          <w:rFonts w:ascii="Arial" w:hAnsi="Arial" w:cs="Arial"/>
          <w:color w:val="0000FF"/>
          <w:sz w:val="20"/>
          <w:szCs w:val="20"/>
          <w:highlight w:val="white"/>
          <w:lang w:val="en-US"/>
        </w:rPr>
        <w:t>&gt;</w:t>
      </w:r>
    </w:p>
    <w:p w14:paraId="0EF8EDD1" w14:textId="77777777" w:rsidR="00AD3DCD" w:rsidRDefault="00AD3DCD" w:rsidP="00266CA8">
      <w:pPr>
        <w:autoSpaceDE w:val="0"/>
        <w:autoSpaceDN w:val="0"/>
        <w:adjustRightInd w:val="0"/>
        <w:ind w:left="567"/>
        <w:rPr>
          <w:rFonts w:ascii="Arial" w:hAnsi="Arial" w:cs="Arial"/>
          <w:color w:val="0000FF"/>
          <w:sz w:val="20"/>
          <w:szCs w:val="20"/>
          <w:highlight w:val="white"/>
        </w:rPr>
      </w:pPr>
      <w:r>
        <w:rPr>
          <w:rFonts w:ascii="Arial" w:hAnsi="Arial" w:cs="Arial"/>
          <w:color w:val="0000FF"/>
          <w:sz w:val="20"/>
          <w:szCs w:val="20"/>
          <w:highlight w:val="white"/>
        </w:rPr>
        <w:t>&lt;</w:t>
      </w:r>
      <w:r>
        <w:rPr>
          <w:rFonts w:ascii="Arial" w:hAnsi="Arial" w:cs="Arial"/>
          <w:color w:val="800000"/>
          <w:sz w:val="20"/>
          <w:szCs w:val="20"/>
          <w:highlight w:val="white"/>
        </w:rPr>
        <w:t>queryByParameter</w:t>
      </w:r>
      <w:r>
        <w:rPr>
          <w:rFonts w:ascii="Arial" w:hAnsi="Arial" w:cs="Arial"/>
          <w:color w:val="0000FF"/>
          <w:sz w:val="20"/>
          <w:szCs w:val="20"/>
          <w:highlight w:val="white"/>
        </w:rPr>
        <w:t>&gt;</w:t>
      </w:r>
    </w:p>
    <w:p w14:paraId="7EC82C2F" w14:textId="77777777" w:rsidR="00266CA8" w:rsidRDefault="00266CA8" w:rsidP="00266CA8">
      <w:pPr>
        <w:autoSpaceDE w:val="0"/>
        <w:autoSpaceDN w:val="0"/>
        <w:adjustRightInd w:val="0"/>
        <w:ind w:left="567"/>
        <w:rPr>
          <w:rFonts w:ascii="Arial" w:hAnsi="Arial" w:cs="Arial"/>
          <w:color w:val="0000FF"/>
          <w:sz w:val="20"/>
          <w:szCs w:val="20"/>
          <w:highlight w:val="white"/>
        </w:rPr>
      </w:pPr>
      <w:r>
        <w:rPr>
          <w:rFonts w:ascii="Arial" w:hAnsi="Arial" w:cs="Arial"/>
          <w:color w:val="0000FF"/>
          <w:sz w:val="20"/>
          <w:szCs w:val="20"/>
          <w:highlight w:val="white"/>
        </w:rPr>
        <w:tab/>
      </w:r>
      <w:r w:rsidRPr="00FF5277">
        <w:rPr>
          <w:rFonts w:ascii="Arial" w:hAnsi="Arial" w:cs="Arial"/>
          <w:color w:val="808080"/>
          <w:sz w:val="18"/>
          <w:szCs w:val="18"/>
          <w:highlight w:val="white"/>
        </w:rPr>
        <w:t>&lt;!</w:t>
      </w:r>
      <w:r>
        <w:rPr>
          <w:rFonts w:ascii="Arial" w:hAnsi="Arial" w:cs="Arial"/>
          <w:color w:val="808080"/>
          <w:sz w:val="18"/>
          <w:szCs w:val="18"/>
          <w:highlight w:val="white"/>
        </w:rPr>
        <w:t xml:space="preserve">—Toistetaan </w:t>
      </w:r>
      <w:r w:rsidRPr="00FF5277">
        <w:rPr>
          <w:rFonts w:ascii="Arial" w:hAnsi="Arial" w:cs="Arial"/>
          <w:color w:val="808080"/>
          <w:sz w:val="18"/>
          <w:szCs w:val="18"/>
          <w:highlight w:val="white"/>
        </w:rPr>
        <w:t>Jatkokyselyn queryId --&gt;</w:t>
      </w:r>
    </w:p>
    <w:p w14:paraId="60540F4B" w14:textId="77777777" w:rsidR="00266CA8" w:rsidRPr="00ED7574" w:rsidRDefault="00266CA8" w:rsidP="00266CA8">
      <w:pPr>
        <w:autoSpaceDE w:val="0"/>
        <w:autoSpaceDN w:val="0"/>
        <w:adjustRightInd w:val="0"/>
        <w:ind w:left="567"/>
        <w:rPr>
          <w:rFonts w:ascii="Arial" w:hAnsi="Arial" w:cs="Arial"/>
          <w:color w:val="0000FF"/>
          <w:sz w:val="20"/>
          <w:szCs w:val="20"/>
          <w:highlight w:val="white"/>
        </w:rPr>
      </w:pPr>
      <w:r>
        <w:rPr>
          <w:rFonts w:ascii="Arial" w:hAnsi="Arial" w:cs="Arial"/>
          <w:color w:val="000000"/>
          <w:sz w:val="20"/>
          <w:szCs w:val="20"/>
          <w:highlight w:val="white"/>
        </w:rPr>
        <w:tab/>
      </w:r>
      <w:r w:rsidRPr="00ED7574">
        <w:rPr>
          <w:rFonts w:ascii="Arial" w:hAnsi="Arial" w:cs="Arial"/>
          <w:color w:val="0000FF"/>
          <w:sz w:val="20"/>
          <w:szCs w:val="20"/>
          <w:highlight w:val="white"/>
        </w:rPr>
        <w:t>&lt;</w:t>
      </w:r>
      <w:r w:rsidRPr="00ED7574">
        <w:rPr>
          <w:rFonts w:ascii="Arial" w:hAnsi="Arial" w:cs="Arial"/>
          <w:color w:val="800000"/>
          <w:sz w:val="20"/>
          <w:szCs w:val="20"/>
          <w:highlight w:val="white"/>
        </w:rPr>
        <w:t>v3:queryId</w:t>
      </w:r>
      <w:r w:rsidRPr="00ED7574">
        <w:rPr>
          <w:rFonts w:ascii="Arial" w:hAnsi="Arial" w:cs="Arial"/>
          <w:color w:val="FF0000"/>
          <w:sz w:val="20"/>
          <w:szCs w:val="20"/>
          <w:highlight w:val="white"/>
        </w:rPr>
        <w:t xml:space="preserve"> root</w:t>
      </w:r>
      <w:r w:rsidRPr="00ED7574">
        <w:rPr>
          <w:rFonts w:ascii="Arial" w:hAnsi="Arial" w:cs="Arial"/>
          <w:color w:val="0000FF"/>
          <w:sz w:val="20"/>
          <w:szCs w:val="20"/>
          <w:highlight w:val="white"/>
        </w:rPr>
        <w:t>="</w:t>
      </w:r>
      <w:r w:rsidRPr="00ED7574">
        <w:rPr>
          <w:rFonts w:ascii="Arial" w:hAnsi="Arial" w:cs="Arial"/>
          <w:color w:val="000000"/>
          <w:sz w:val="20"/>
          <w:szCs w:val="20"/>
          <w:highlight w:val="white"/>
        </w:rPr>
        <w:t>1.2.246.10.11559299.93.2009.109299685644658699</w:t>
      </w:r>
      <w:r w:rsidRPr="00ED7574">
        <w:rPr>
          <w:rFonts w:ascii="Arial" w:hAnsi="Arial" w:cs="Arial"/>
          <w:color w:val="0000FF"/>
          <w:sz w:val="20"/>
          <w:szCs w:val="20"/>
          <w:highlight w:val="white"/>
        </w:rPr>
        <w:t>"</w:t>
      </w:r>
      <w:r w:rsidRPr="00ED7574">
        <w:rPr>
          <w:rFonts w:ascii="Arial" w:hAnsi="Arial" w:cs="Arial"/>
          <w:color w:val="FF0000"/>
          <w:sz w:val="20"/>
          <w:szCs w:val="20"/>
          <w:highlight w:val="white"/>
        </w:rPr>
        <w:t xml:space="preserve"> </w:t>
      </w:r>
      <w:r w:rsidRPr="00ED7574">
        <w:rPr>
          <w:rFonts w:ascii="Arial" w:hAnsi="Arial" w:cs="Arial"/>
          <w:color w:val="FF0000"/>
          <w:sz w:val="20"/>
          <w:szCs w:val="20"/>
          <w:highlight w:val="white"/>
        </w:rPr>
        <w:tab/>
        <w:t>extension</w:t>
      </w:r>
      <w:r w:rsidRPr="00ED7574">
        <w:rPr>
          <w:rFonts w:ascii="Arial" w:hAnsi="Arial" w:cs="Arial"/>
          <w:color w:val="0000FF"/>
          <w:sz w:val="20"/>
          <w:szCs w:val="20"/>
          <w:highlight w:val="white"/>
        </w:rPr>
        <w:t>="</w:t>
      </w:r>
      <w:r w:rsidRPr="00ED7574">
        <w:rPr>
          <w:rFonts w:ascii="Arial" w:hAnsi="Arial" w:cs="Arial"/>
          <w:color w:val="000000"/>
          <w:sz w:val="20"/>
          <w:szCs w:val="20"/>
          <w:highlight w:val="white"/>
        </w:rPr>
        <w:t>Asiakirja|20190528133128|1.2.246.10.11559039.93.2009.109039488499488493</w:t>
      </w:r>
      <w:r w:rsidRPr="00ED7574">
        <w:rPr>
          <w:rFonts w:ascii="Arial" w:hAnsi="Arial" w:cs="Arial"/>
          <w:color w:val="0000FF"/>
          <w:sz w:val="20"/>
          <w:szCs w:val="20"/>
          <w:highlight w:val="white"/>
        </w:rPr>
        <w:t>"/&gt;</w:t>
      </w:r>
    </w:p>
    <w:p w14:paraId="13DB92C8" w14:textId="77777777" w:rsidR="00266CA8" w:rsidRPr="00266CA8" w:rsidRDefault="00266CA8" w:rsidP="00266CA8">
      <w:pPr>
        <w:autoSpaceDE w:val="0"/>
        <w:autoSpaceDN w:val="0"/>
        <w:adjustRightInd w:val="0"/>
        <w:ind w:left="567"/>
        <w:rPr>
          <w:rFonts w:ascii="Arial" w:hAnsi="Arial" w:cs="Arial"/>
          <w:color w:val="000000"/>
          <w:sz w:val="20"/>
          <w:szCs w:val="20"/>
          <w:highlight w:val="white"/>
        </w:rPr>
      </w:pPr>
      <w:r w:rsidRPr="00ED7574">
        <w:rPr>
          <w:rFonts w:ascii="Arial" w:hAnsi="Arial" w:cs="Arial"/>
          <w:color w:val="0000FF"/>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Toistetaan ensimmäisessä haussa käytetyt hakuparametrit </w:t>
      </w:r>
      <w:r>
        <w:rPr>
          <w:rFonts w:ascii="Arial" w:hAnsi="Arial" w:cs="Arial"/>
          <w:color w:val="0000FF"/>
          <w:sz w:val="20"/>
          <w:szCs w:val="20"/>
          <w:highlight w:val="white"/>
        </w:rPr>
        <w:t>--&gt;</w:t>
      </w:r>
    </w:p>
    <w:p w14:paraId="699AB0A9" w14:textId="77777777" w:rsidR="00AD3DCD" w:rsidRDefault="00AD3DCD" w:rsidP="00266CA8">
      <w:pPr>
        <w:autoSpaceDE w:val="0"/>
        <w:autoSpaceDN w:val="0"/>
        <w:adjustRightInd w:val="0"/>
        <w:ind w:left="567"/>
        <w:rPr>
          <w:rFonts w:ascii="Arial" w:hAnsi="Arial" w:cs="Arial"/>
          <w:color w:val="000000"/>
          <w:sz w:val="20"/>
          <w:szCs w:val="20"/>
          <w:highlight w:val="white"/>
        </w:rPr>
      </w:pPr>
      <w:r w:rsidRPr="00266CA8">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palautettavien tulosten lukumäärä yhdellä sivulla </w:t>
      </w:r>
      <w:r>
        <w:rPr>
          <w:rFonts w:ascii="Arial" w:hAnsi="Arial" w:cs="Arial"/>
          <w:color w:val="0000FF"/>
          <w:sz w:val="20"/>
          <w:szCs w:val="20"/>
          <w:highlight w:val="white"/>
        </w:rPr>
        <w:t>--&gt;</w:t>
      </w:r>
    </w:p>
    <w:p w14:paraId="6E783176"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Pr>
          <w:rFonts w:ascii="Arial" w:hAnsi="Arial" w:cs="Arial"/>
          <w:color w:val="000000"/>
          <w:sz w:val="20"/>
          <w:szCs w:val="20"/>
          <w:highlight w:val="white"/>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initialQuantity</w:t>
      </w:r>
      <w:r w:rsidRPr="00AD3DCD">
        <w:rPr>
          <w:rFonts w:ascii="Arial" w:hAnsi="Arial" w:cs="Arial"/>
          <w:color w:val="FF0000"/>
          <w:sz w:val="20"/>
          <w:szCs w:val="20"/>
          <w:highlight w:val="white"/>
          <w:lang w:val="en-US"/>
        </w:rPr>
        <w:t xml:space="preserve"> value</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10</w:t>
      </w:r>
      <w:r w:rsidRPr="00AD3DCD">
        <w:rPr>
          <w:rFonts w:ascii="Arial" w:hAnsi="Arial" w:cs="Arial"/>
          <w:color w:val="0000FF"/>
          <w:sz w:val="20"/>
          <w:szCs w:val="20"/>
          <w:highlight w:val="white"/>
          <w:lang w:val="en-US"/>
        </w:rPr>
        <w:t>"/&gt;</w:t>
      </w:r>
    </w:p>
    <w:p w14:paraId="140E758E"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8080"/>
          <w:sz w:val="20"/>
          <w:szCs w:val="20"/>
          <w:highlight w:val="white"/>
          <w:lang w:val="en-US"/>
        </w:rPr>
        <w:t xml:space="preserve"> potilaan id </w:t>
      </w:r>
      <w:r w:rsidRPr="00AD3DCD">
        <w:rPr>
          <w:rFonts w:ascii="Arial" w:hAnsi="Arial" w:cs="Arial"/>
          <w:color w:val="0000FF"/>
          <w:sz w:val="20"/>
          <w:szCs w:val="20"/>
          <w:highlight w:val="white"/>
          <w:lang w:val="en-US"/>
        </w:rPr>
        <w:t>--&gt;</w:t>
      </w:r>
    </w:p>
    <w:p w14:paraId="09C07B77"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patient.id</w:t>
      </w:r>
      <w:r w:rsidRPr="00AD3DCD">
        <w:rPr>
          <w:rFonts w:ascii="Arial" w:hAnsi="Arial" w:cs="Arial"/>
          <w:color w:val="0000FF"/>
          <w:sz w:val="20"/>
          <w:szCs w:val="20"/>
          <w:highlight w:val="white"/>
          <w:lang w:val="en-US"/>
        </w:rPr>
        <w:t>&gt;</w:t>
      </w:r>
    </w:p>
    <w:p w14:paraId="384D4485"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t xml:space="preserve">      </w:t>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value</w:t>
      </w:r>
      <w:r w:rsidRPr="00AD3DCD">
        <w:rPr>
          <w:rFonts w:ascii="Arial" w:hAnsi="Arial" w:cs="Arial"/>
          <w:color w:val="FF0000"/>
          <w:sz w:val="20"/>
          <w:szCs w:val="20"/>
          <w:highlight w:val="white"/>
          <w:lang w:val="en-US"/>
        </w:rPr>
        <w:t xml:space="preserve"> extension</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041201A941V</w:t>
      </w:r>
      <w:r w:rsidRPr="00AD3DCD">
        <w:rPr>
          <w:rFonts w:ascii="Arial" w:hAnsi="Arial" w:cs="Arial"/>
          <w:color w:val="0000FF"/>
          <w:sz w:val="20"/>
          <w:szCs w:val="20"/>
          <w:highlight w:val="white"/>
          <w:lang w:val="en-US"/>
        </w:rPr>
        <w:t>"</w:t>
      </w:r>
      <w:r w:rsidRPr="00AD3DCD">
        <w:rPr>
          <w:rFonts w:ascii="Arial" w:hAnsi="Arial" w:cs="Arial"/>
          <w:color w:val="FF0000"/>
          <w:sz w:val="20"/>
          <w:szCs w:val="20"/>
          <w:highlight w:val="white"/>
          <w:lang w:val="en-US"/>
        </w:rPr>
        <w:t xml:space="preserve"> root</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1.2.246.21</w:t>
      </w:r>
      <w:r w:rsidRPr="00AD3DCD">
        <w:rPr>
          <w:rFonts w:ascii="Arial" w:hAnsi="Arial" w:cs="Arial"/>
          <w:color w:val="0000FF"/>
          <w:sz w:val="20"/>
          <w:szCs w:val="20"/>
          <w:highlight w:val="white"/>
          <w:lang w:val="en-US"/>
        </w:rPr>
        <w:t>"/&gt;</w:t>
      </w:r>
    </w:p>
    <w:p w14:paraId="074A7651" w14:textId="77777777" w:rsidR="00AD3DCD" w:rsidRDefault="00AD3DCD" w:rsidP="00266CA8">
      <w:pPr>
        <w:autoSpaceDE w:val="0"/>
        <w:autoSpaceDN w:val="0"/>
        <w:adjustRightInd w:val="0"/>
        <w:ind w:left="567"/>
        <w:rPr>
          <w:rFonts w:ascii="Arial" w:hAnsi="Arial" w:cs="Arial"/>
          <w:color w:val="000000"/>
          <w:sz w:val="20"/>
          <w:szCs w:val="20"/>
          <w:highlight w:val="white"/>
        </w:rPr>
      </w:pPr>
      <w:r w:rsidRPr="00AD3DCD">
        <w:rPr>
          <w:rFonts w:ascii="Arial" w:hAnsi="Arial" w:cs="Arial"/>
          <w:color w:val="000000"/>
          <w:sz w:val="20"/>
          <w:szCs w:val="20"/>
          <w:highlight w:val="white"/>
          <w:lang w:val="en-US"/>
        </w:rPr>
        <w:tab/>
      </w:r>
      <w:r>
        <w:rPr>
          <w:rFonts w:ascii="Arial" w:hAnsi="Arial" w:cs="Arial"/>
          <w:color w:val="0000FF"/>
          <w:sz w:val="20"/>
          <w:szCs w:val="20"/>
          <w:highlight w:val="white"/>
        </w:rPr>
        <w:t>&lt;/</w:t>
      </w:r>
      <w:r>
        <w:rPr>
          <w:rFonts w:ascii="Arial" w:hAnsi="Arial" w:cs="Arial"/>
          <w:color w:val="800000"/>
          <w:sz w:val="20"/>
          <w:szCs w:val="20"/>
          <w:highlight w:val="white"/>
        </w:rPr>
        <w:t>patient.id</w:t>
      </w:r>
      <w:r>
        <w:rPr>
          <w:rFonts w:ascii="Arial" w:hAnsi="Arial" w:cs="Arial"/>
          <w:color w:val="0000FF"/>
          <w:sz w:val="20"/>
          <w:szCs w:val="20"/>
          <w:highlight w:val="white"/>
        </w:rPr>
        <w:t>&gt;</w:t>
      </w:r>
    </w:p>
    <w:p w14:paraId="4EA9A64A" w14:textId="77777777" w:rsidR="00AD3DCD" w:rsidRDefault="00AD3DCD" w:rsidP="00266CA8">
      <w:pPr>
        <w:autoSpaceDE w:val="0"/>
        <w:autoSpaceDN w:val="0"/>
        <w:adjustRightInd w:val="0"/>
        <w:ind w:left="567"/>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Palvelutapahtuma, jota käytetään hoitosuhteen todentamiseen </w:t>
      </w:r>
      <w:r>
        <w:rPr>
          <w:rFonts w:ascii="Arial" w:hAnsi="Arial" w:cs="Arial"/>
          <w:color w:val="0000FF"/>
          <w:sz w:val="20"/>
          <w:szCs w:val="20"/>
          <w:highlight w:val="white"/>
        </w:rPr>
        <w:t>--&gt;</w:t>
      </w:r>
      <w:r>
        <w:rPr>
          <w:rFonts w:ascii="Arial" w:hAnsi="Arial" w:cs="Arial"/>
          <w:color w:val="000000"/>
          <w:sz w:val="20"/>
          <w:szCs w:val="20"/>
          <w:highlight w:val="white"/>
        </w:rPr>
        <w:t xml:space="preserve"> </w:t>
      </w:r>
      <w:r>
        <w:rPr>
          <w:rFonts w:ascii="Arial" w:hAnsi="Arial" w:cs="Arial"/>
          <w:color w:val="000000"/>
          <w:sz w:val="20"/>
          <w:szCs w:val="20"/>
          <w:highlight w:val="white"/>
        </w:rPr>
        <w:tab/>
      </w:r>
      <w:r>
        <w:rPr>
          <w:rFonts w:ascii="Arial" w:hAnsi="Arial" w:cs="Arial"/>
          <w:color w:val="000000"/>
          <w:sz w:val="20"/>
          <w:szCs w:val="20"/>
          <w:highlight w:val="white"/>
        </w:rPr>
        <w:tab/>
      </w:r>
    </w:p>
    <w:p w14:paraId="5D5D4CCF"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Pr>
          <w:rFonts w:ascii="Arial" w:hAnsi="Arial" w:cs="Arial"/>
          <w:color w:val="000000"/>
          <w:sz w:val="20"/>
          <w:szCs w:val="20"/>
          <w:highlight w:val="white"/>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activeEncompassingEncounterId</w:t>
      </w:r>
      <w:r w:rsidRPr="00AD3DCD">
        <w:rPr>
          <w:rFonts w:ascii="Arial" w:hAnsi="Arial" w:cs="Arial"/>
          <w:color w:val="0000FF"/>
          <w:sz w:val="20"/>
          <w:szCs w:val="20"/>
          <w:highlight w:val="white"/>
          <w:lang w:val="en-US"/>
        </w:rPr>
        <w:t>&gt;</w:t>
      </w:r>
    </w:p>
    <w:p w14:paraId="5F587890" w14:textId="77777777" w:rsidR="00AD3DCD" w:rsidRPr="00AD3DCD" w:rsidRDefault="00AD3DCD" w:rsidP="00266CA8">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value</w:t>
      </w:r>
      <w:r w:rsidRPr="00AD3DCD">
        <w:rPr>
          <w:rFonts w:ascii="Arial" w:hAnsi="Arial" w:cs="Arial"/>
          <w:color w:val="FF0000"/>
          <w:sz w:val="20"/>
          <w:szCs w:val="20"/>
          <w:highlight w:val="white"/>
          <w:lang w:val="en-US"/>
        </w:rPr>
        <w:t xml:space="preserve"> root</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1.2.246.10.48484666.10.0.14.2009.111009</w:t>
      </w:r>
      <w:r w:rsidRPr="00AD3DCD">
        <w:rPr>
          <w:rFonts w:ascii="Arial" w:hAnsi="Arial" w:cs="Arial"/>
          <w:color w:val="0000FF"/>
          <w:sz w:val="20"/>
          <w:szCs w:val="20"/>
          <w:highlight w:val="white"/>
          <w:lang w:val="en-US"/>
        </w:rPr>
        <w:t>"/&gt;</w:t>
      </w:r>
    </w:p>
    <w:p w14:paraId="60162492" w14:textId="77777777" w:rsidR="006947A3" w:rsidRDefault="00AD3DCD" w:rsidP="00266CA8">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activeEncompassingEncounterId</w:t>
      </w:r>
      <w:r w:rsidRPr="00AD3DCD">
        <w:rPr>
          <w:rFonts w:ascii="Arial" w:hAnsi="Arial" w:cs="Arial"/>
          <w:color w:val="0000FF"/>
          <w:sz w:val="20"/>
          <w:szCs w:val="20"/>
          <w:highlight w:val="white"/>
          <w:lang w:val="en-US"/>
        </w:rPr>
        <w:t>&gt;</w:t>
      </w:r>
    </w:p>
    <w:p w14:paraId="4C85E355" w14:textId="77777777" w:rsidR="00976A11" w:rsidRPr="00F646F0" w:rsidRDefault="00AD3DCD" w:rsidP="00266CA8">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FF"/>
          <w:sz w:val="20"/>
          <w:szCs w:val="20"/>
          <w:highlight w:val="white"/>
          <w:lang w:val="en-US"/>
        </w:rPr>
        <w:lastRenderedPageBreak/>
        <w:t>&lt;/</w:t>
      </w:r>
      <w:r w:rsidRPr="00AD3DCD">
        <w:rPr>
          <w:rFonts w:ascii="Arial" w:hAnsi="Arial" w:cs="Arial"/>
          <w:color w:val="800000"/>
          <w:sz w:val="20"/>
          <w:szCs w:val="20"/>
          <w:highlight w:val="white"/>
          <w:lang w:val="en-US"/>
        </w:rPr>
        <w:t>queryByParameter</w:t>
      </w:r>
      <w:r w:rsidRPr="00AD3DCD">
        <w:rPr>
          <w:rFonts w:ascii="Arial" w:hAnsi="Arial" w:cs="Arial"/>
          <w:color w:val="0000FF"/>
          <w:sz w:val="20"/>
          <w:szCs w:val="20"/>
          <w:highlight w:val="white"/>
          <w:lang w:val="en-US"/>
        </w:rPr>
        <w:t>&gt;</w:t>
      </w:r>
    </w:p>
    <w:p w14:paraId="476F1C1B" w14:textId="77777777" w:rsidR="00976A11" w:rsidRPr="00F646F0" w:rsidRDefault="00976A11" w:rsidP="00976A11">
      <w:pPr>
        <w:rPr>
          <w:lang w:val="en-US" w:eastAsia="x-none"/>
        </w:rPr>
      </w:pPr>
    </w:p>
    <w:p w14:paraId="0C9604B0" w14:textId="77777777" w:rsidR="00976A11" w:rsidRDefault="00976A11" w:rsidP="00266CA8">
      <w:pPr>
        <w:numPr>
          <w:ilvl w:val="0"/>
          <w:numId w:val="109"/>
        </w:numPr>
        <w:rPr>
          <w:lang w:eastAsia="x-none"/>
        </w:rPr>
      </w:pPr>
      <w:r>
        <w:rPr>
          <w:lang w:eastAsia="x-none"/>
        </w:rPr>
        <w:t>Jatkokysely:</w:t>
      </w:r>
    </w:p>
    <w:p w14:paraId="723E9559" w14:textId="77777777" w:rsidR="00976A11" w:rsidRDefault="00976A11" w:rsidP="00976A11">
      <w:pPr>
        <w:ind w:left="720"/>
        <w:rPr>
          <w:lang w:eastAsia="x-none"/>
        </w:rPr>
      </w:pPr>
    </w:p>
    <w:p w14:paraId="65F46720" w14:textId="77777777" w:rsidR="002B5C01" w:rsidRDefault="00C911FC" w:rsidP="00C911FC">
      <w:pPr>
        <w:keepNext/>
        <w:rPr>
          <w:lang w:eastAsia="x-none"/>
        </w:rPr>
      </w:pPr>
      <w:r>
        <w:rPr>
          <w:lang w:eastAsia="x-none"/>
        </w:rPr>
        <w:t>Jatkokyselyssä käytettävät hakuparametrit voidaan poimia vastauksesta.</w:t>
      </w:r>
    </w:p>
    <w:p w14:paraId="6C2510C3" w14:textId="77777777" w:rsidR="00C911FC" w:rsidRDefault="00C911FC" w:rsidP="00C911FC">
      <w:pPr>
        <w:keepNext/>
        <w:rPr>
          <w:lang w:eastAsia="x-none"/>
        </w:rPr>
      </w:pPr>
      <w:r>
        <w:rPr>
          <w:lang w:eastAsia="x-none"/>
        </w:rPr>
        <w:t xml:space="preserve"> </w:t>
      </w:r>
    </w:p>
    <w:p w14:paraId="6500F662" w14:textId="77777777" w:rsidR="003847B7" w:rsidRDefault="00C911FC" w:rsidP="002B5C01">
      <w:pPr>
        <w:autoSpaceDE w:val="0"/>
        <w:autoSpaceDN w:val="0"/>
        <w:adjustRightInd w:val="0"/>
        <w:rPr>
          <w:rFonts w:ascii="Arial" w:hAnsi="Arial" w:cs="Arial"/>
          <w:color w:val="0000FF"/>
          <w:sz w:val="20"/>
          <w:szCs w:val="20"/>
          <w:highlight w:val="white"/>
        </w:rPr>
      </w:pPr>
      <w:r w:rsidRPr="00195C7D">
        <w:rPr>
          <w:lang w:eastAsia="x-none"/>
        </w:rPr>
        <w:t xml:space="preserve">  </w:t>
      </w:r>
      <w:r w:rsidR="003847B7">
        <w:rPr>
          <w:lang w:eastAsia="x-none"/>
        </w:rPr>
        <w:tab/>
      </w:r>
      <w:r w:rsidR="003847B7">
        <w:rPr>
          <w:rFonts w:ascii="Arial" w:hAnsi="Arial" w:cs="Arial"/>
          <w:color w:val="0000FF"/>
          <w:sz w:val="20"/>
          <w:szCs w:val="20"/>
          <w:highlight w:val="white"/>
        </w:rPr>
        <w:t>&lt;</w:t>
      </w:r>
      <w:r w:rsidR="003847B7">
        <w:rPr>
          <w:rFonts w:ascii="Arial" w:hAnsi="Arial" w:cs="Arial"/>
          <w:color w:val="800000"/>
          <w:sz w:val="20"/>
          <w:szCs w:val="20"/>
          <w:highlight w:val="white"/>
        </w:rPr>
        <w:t>queryByParameter</w:t>
      </w:r>
      <w:r w:rsidR="003847B7">
        <w:rPr>
          <w:rFonts w:ascii="Arial" w:hAnsi="Arial" w:cs="Arial"/>
          <w:color w:val="0000FF"/>
          <w:sz w:val="20"/>
          <w:szCs w:val="20"/>
          <w:highlight w:val="white"/>
        </w:rPr>
        <w:t>&gt;</w:t>
      </w:r>
    </w:p>
    <w:p w14:paraId="70F8FD04" w14:textId="77777777" w:rsidR="003847B7" w:rsidRDefault="003847B7" w:rsidP="003847B7">
      <w:pPr>
        <w:autoSpaceDE w:val="0"/>
        <w:autoSpaceDN w:val="0"/>
        <w:adjustRightInd w:val="0"/>
        <w:ind w:left="567"/>
        <w:rPr>
          <w:rFonts w:ascii="Arial" w:hAnsi="Arial" w:cs="Arial"/>
          <w:color w:val="0000FF"/>
          <w:sz w:val="20"/>
          <w:szCs w:val="20"/>
          <w:highlight w:val="white"/>
        </w:rPr>
      </w:pPr>
      <w:r>
        <w:rPr>
          <w:rFonts w:ascii="Arial" w:hAnsi="Arial" w:cs="Arial"/>
          <w:color w:val="0000FF"/>
          <w:sz w:val="20"/>
          <w:szCs w:val="20"/>
          <w:highlight w:val="white"/>
        </w:rPr>
        <w:tab/>
      </w:r>
      <w:r w:rsidRPr="00FF5277">
        <w:rPr>
          <w:rFonts w:ascii="Arial" w:hAnsi="Arial" w:cs="Arial"/>
          <w:color w:val="808080"/>
          <w:sz w:val="18"/>
          <w:szCs w:val="18"/>
          <w:highlight w:val="white"/>
        </w:rPr>
        <w:t>&lt;!</w:t>
      </w:r>
      <w:r>
        <w:rPr>
          <w:rFonts w:ascii="Arial" w:hAnsi="Arial" w:cs="Arial"/>
          <w:color w:val="808080"/>
          <w:sz w:val="18"/>
          <w:szCs w:val="18"/>
          <w:highlight w:val="white"/>
        </w:rPr>
        <w:t xml:space="preserve">—Toistetaan </w:t>
      </w:r>
      <w:r w:rsidRPr="00FF5277">
        <w:rPr>
          <w:rFonts w:ascii="Arial" w:hAnsi="Arial" w:cs="Arial"/>
          <w:color w:val="808080"/>
          <w:sz w:val="18"/>
          <w:szCs w:val="18"/>
          <w:highlight w:val="white"/>
        </w:rPr>
        <w:t>Jatkokyselyn queryId --&gt;</w:t>
      </w:r>
    </w:p>
    <w:p w14:paraId="1B0F867B" w14:textId="77777777" w:rsidR="003847B7" w:rsidRPr="00ED7574" w:rsidRDefault="003847B7" w:rsidP="003847B7">
      <w:pPr>
        <w:autoSpaceDE w:val="0"/>
        <w:autoSpaceDN w:val="0"/>
        <w:adjustRightInd w:val="0"/>
        <w:ind w:left="567"/>
        <w:rPr>
          <w:rFonts w:ascii="Arial" w:hAnsi="Arial" w:cs="Arial"/>
          <w:color w:val="0000FF"/>
          <w:sz w:val="20"/>
          <w:szCs w:val="20"/>
          <w:highlight w:val="white"/>
        </w:rPr>
      </w:pPr>
      <w:r>
        <w:rPr>
          <w:rFonts w:ascii="Arial" w:hAnsi="Arial" w:cs="Arial"/>
          <w:color w:val="000000"/>
          <w:sz w:val="20"/>
          <w:szCs w:val="20"/>
          <w:highlight w:val="white"/>
        </w:rPr>
        <w:tab/>
      </w:r>
      <w:r w:rsidRPr="00ED7574">
        <w:rPr>
          <w:rFonts w:ascii="Arial" w:hAnsi="Arial" w:cs="Arial"/>
          <w:color w:val="0000FF"/>
          <w:sz w:val="20"/>
          <w:szCs w:val="20"/>
          <w:highlight w:val="white"/>
        </w:rPr>
        <w:t>&lt;</w:t>
      </w:r>
      <w:r w:rsidRPr="00ED7574">
        <w:rPr>
          <w:rFonts w:ascii="Arial" w:hAnsi="Arial" w:cs="Arial"/>
          <w:color w:val="800000"/>
          <w:sz w:val="20"/>
          <w:szCs w:val="20"/>
          <w:highlight w:val="white"/>
        </w:rPr>
        <w:t>v3:queryId</w:t>
      </w:r>
      <w:r w:rsidRPr="00ED7574">
        <w:rPr>
          <w:rFonts w:ascii="Arial" w:hAnsi="Arial" w:cs="Arial"/>
          <w:color w:val="FF0000"/>
          <w:sz w:val="20"/>
          <w:szCs w:val="20"/>
          <w:highlight w:val="white"/>
        </w:rPr>
        <w:t xml:space="preserve"> root</w:t>
      </w:r>
      <w:r w:rsidRPr="00ED7574">
        <w:rPr>
          <w:rFonts w:ascii="Arial" w:hAnsi="Arial" w:cs="Arial"/>
          <w:color w:val="0000FF"/>
          <w:sz w:val="20"/>
          <w:szCs w:val="20"/>
          <w:highlight w:val="white"/>
        </w:rPr>
        <w:t>="</w:t>
      </w:r>
      <w:r w:rsidRPr="00ED7574">
        <w:rPr>
          <w:rFonts w:ascii="Arial" w:hAnsi="Arial" w:cs="Arial"/>
          <w:color w:val="000000"/>
          <w:sz w:val="20"/>
          <w:szCs w:val="20"/>
          <w:highlight w:val="white"/>
        </w:rPr>
        <w:t>1.2.246.10.11559299.93.2009.109299685644658699</w:t>
      </w:r>
      <w:r w:rsidRPr="00ED7574">
        <w:rPr>
          <w:rFonts w:ascii="Arial" w:hAnsi="Arial" w:cs="Arial"/>
          <w:color w:val="0000FF"/>
          <w:sz w:val="20"/>
          <w:szCs w:val="20"/>
          <w:highlight w:val="white"/>
        </w:rPr>
        <w:t>"</w:t>
      </w:r>
      <w:r w:rsidRPr="00ED7574">
        <w:rPr>
          <w:rFonts w:ascii="Arial" w:hAnsi="Arial" w:cs="Arial"/>
          <w:color w:val="FF0000"/>
          <w:sz w:val="20"/>
          <w:szCs w:val="20"/>
          <w:highlight w:val="white"/>
        </w:rPr>
        <w:t xml:space="preserve"> </w:t>
      </w:r>
      <w:r w:rsidRPr="00ED7574">
        <w:rPr>
          <w:rFonts w:ascii="Arial" w:hAnsi="Arial" w:cs="Arial"/>
          <w:color w:val="FF0000"/>
          <w:sz w:val="20"/>
          <w:szCs w:val="20"/>
          <w:highlight w:val="white"/>
        </w:rPr>
        <w:tab/>
        <w:t>extension</w:t>
      </w:r>
      <w:r w:rsidRPr="00ED7574">
        <w:rPr>
          <w:rFonts w:ascii="Arial" w:hAnsi="Arial" w:cs="Arial"/>
          <w:color w:val="0000FF"/>
          <w:sz w:val="20"/>
          <w:szCs w:val="20"/>
          <w:highlight w:val="white"/>
        </w:rPr>
        <w:t>="</w:t>
      </w:r>
      <w:r w:rsidRPr="00ED7574">
        <w:rPr>
          <w:rFonts w:ascii="Arial" w:hAnsi="Arial" w:cs="Arial"/>
          <w:color w:val="000000"/>
          <w:sz w:val="20"/>
          <w:szCs w:val="20"/>
          <w:highlight w:val="white"/>
        </w:rPr>
        <w:t>Asiakirja|20190528133128|1.2.246.10.11559039.93.2009.109039488499488493</w:t>
      </w:r>
      <w:r w:rsidRPr="00ED7574">
        <w:rPr>
          <w:rFonts w:ascii="Arial" w:hAnsi="Arial" w:cs="Arial"/>
          <w:color w:val="0000FF"/>
          <w:sz w:val="20"/>
          <w:szCs w:val="20"/>
          <w:highlight w:val="white"/>
        </w:rPr>
        <w:t>"/&gt;</w:t>
      </w:r>
    </w:p>
    <w:p w14:paraId="3DA6D242" w14:textId="77777777" w:rsidR="003847B7" w:rsidRPr="00266CA8" w:rsidRDefault="003847B7" w:rsidP="003847B7">
      <w:pPr>
        <w:autoSpaceDE w:val="0"/>
        <w:autoSpaceDN w:val="0"/>
        <w:adjustRightInd w:val="0"/>
        <w:ind w:left="567"/>
        <w:rPr>
          <w:rFonts w:ascii="Arial" w:hAnsi="Arial" w:cs="Arial"/>
          <w:color w:val="000000"/>
          <w:sz w:val="20"/>
          <w:szCs w:val="20"/>
          <w:highlight w:val="white"/>
        </w:rPr>
      </w:pPr>
      <w:r w:rsidRPr="00ED7574">
        <w:rPr>
          <w:rFonts w:ascii="Arial" w:hAnsi="Arial" w:cs="Arial"/>
          <w:color w:val="0000FF"/>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Toistetaan ensimmäisessä haussa käytetyt hakuparametrit </w:t>
      </w:r>
      <w:r>
        <w:rPr>
          <w:rFonts w:ascii="Arial" w:hAnsi="Arial" w:cs="Arial"/>
          <w:color w:val="0000FF"/>
          <w:sz w:val="20"/>
          <w:szCs w:val="20"/>
          <w:highlight w:val="white"/>
        </w:rPr>
        <w:t>--&gt;</w:t>
      </w:r>
    </w:p>
    <w:p w14:paraId="43DD02F2" w14:textId="77777777" w:rsidR="003847B7" w:rsidRDefault="003847B7" w:rsidP="003847B7">
      <w:pPr>
        <w:autoSpaceDE w:val="0"/>
        <w:autoSpaceDN w:val="0"/>
        <w:adjustRightInd w:val="0"/>
        <w:ind w:left="567"/>
        <w:rPr>
          <w:rFonts w:ascii="Arial" w:hAnsi="Arial" w:cs="Arial"/>
          <w:color w:val="000000"/>
          <w:sz w:val="20"/>
          <w:szCs w:val="20"/>
          <w:highlight w:val="white"/>
        </w:rPr>
      </w:pPr>
      <w:r w:rsidRPr="00266CA8">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palautettavien tulosten lukumäärä yhdellä sivulla </w:t>
      </w:r>
      <w:r>
        <w:rPr>
          <w:rFonts w:ascii="Arial" w:hAnsi="Arial" w:cs="Arial"/>
          <w:color w:val="0000FF"/>
          <w:sz w:val="20"/>
          <w:szCs w:val="20"/>
          <w:highlight w:val="white"/>
        </w:rPr>
        <w:t>--&gt;</w:t>
      </w:r>
    </w:p>
    <w:p w14:paraId="10C6D702" w14:textId="77777777" w:rsidR="003847B7" w:rsidRPr="00AD3DCD" w:rsidRDefault="003847B7" w:rsidP="003847B7">
      <w:pPr>
        <w:autoSpaceDE w:val="0"/>
        <w:autoSpaceDN w:val="0"/>
        <w:adjustRightInd w:val="0"/>
        <w:ind w:left="567"/>
        <w:rPr>
          <w:rFonts w:ascii="Arial" w:hAnsi="Arial" w:cs="Arial"/>
          <w:color w:val="000000"/>
          <w:sz w:val="20"/>
          <w:szCs w:val="20"/>
          <w:highlight w:val="white"/>
          <w:lang w:val="en-US"/>
        </w:rPr>
      </w:pPr>
      <w:r>
        <w:rPr>
          <w:rFonts w:ascii="Arial" w:hAnsi="Arial" w:cs="Arial"/>
          <w:color w:val="000000"/>
          <w:sz w:val="20"/>
          <w:szCs w:val="20"/>
          <w:highlight w:val="white"/>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initialQuantity</w:t>
      </w:r>
      <w:r w:rsidRPr="00AD3DCD">
        <w:rPr>
          <w:rFonts w:ascii="Arial" w:hAnsi="Arial" w:cs="Arial"/>
          <w:color w:val="FF0000"/>
          <w:sz w:val="20"/>
          <w:szCs w:val="20"/>
          <w:highlight w:val="white"/>
          <w:lang w:val="en-US"/>
        </w:rPr>
        <w:t xml:space="preserve"> value</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10</w:t>
      </w:r>
      <w:r w:rsidRPr="00AD3DCD">
        <w:rPr>
          <w:rFonts w:ascii="Arial" w:hAnsi="Arial" w:cs="Arial"/>
          <w:color w:val="0000FF"/>
          <w:sz w:val="20"/>
          <w:szCs w:val="20"/>
          <w:highlight w:val="white"/>
          <w:lang w:val="en-US"/>
        </w:rPr>
        <w:t>"/&gt;</w:t>
      </w:r>
    </w:p>
    <w:p w14:paraId="37331A14" w14:textId="77777777" w:rsidR="003847B7" w:rsidRPr="00AD3DCD" w:rsidRDefault="003847B7" w:rsidP="003847B7">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8080"/>
          <w:sz w:val="20"/>
          <w:szCs w:val="20"/>
          <w:highlight w:val="white"/>
          <w:lang w:val="en-US"/>
        </w:rPr>
        <w:t xml:space="preserve"> potilaan id </w:t>
      </w:r>
      <w:r w:rsidRPr="00AD3DCD">
        <w:rPr>
          <w:rFonts w:ascii="Arial" w:hAnsi="Arial" w:cs="Arial"/>
          <w:color w:val="0000FF"/>
          <w:sz w:val="20"/>
          <w:szCs w:val="20"/>
          <w:highlight w:val="white"/>
          <w:lang w:val="en-US"/>
        </w:rPr>
        <w:t>--&gt;</w:t>
      </w:r>
    </w:p>
    <w:p w14:paraId="3E7C4D81" w14:textId="77777777" w:rsidR="003847B7" w:rsidRPr="00AD3DCD" w:rsidRDefault="003847B7" w:rsidP="003847B7">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patient.id</w:t>
      </w:r>
      <w:r w:rsidRPr="00AD3DCD">
        <w:rPr>
          <w:rFonts w:ascii="Arial" w:hAnsi="Arial" w:cs="Arial"/>
          <w:color w:val="0000FF"/>
          <w:sz w:val="20"/>
          <w:szCs w:val="20"/>
          <w:highlight w:val="white"/>
          <w:lang w:val="en-US"/>
        </w:rPr>
        <w:t>&gt;</w:t>
      </w:r>
    </w:p>
    <w:p w14:paraId="41B61858" w14:textId="77777777" w:rsidR="003847B7" w:rsidRPr="00AD3DCD" w:rsidRDefault="003847B7" w:rsidP="003847B7">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t xml:space="preserve">      </w:t>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value</w:t>
      </w:r>
      <w:r w:rsidRPr="00AD3DCD">
        <w:rPr>
          <w:rFonts w:ascii="Arial" w:hAnsi="Arial" w:cs="Arial"/>
          <w:color w:val="FF0000"/>
          <w:sz w:val="20"/>
          <w:szCs w:val="20"/>
          <w:highlight w:val="white"/>
          <w:lang w:val="en-US"/>
        </w:rPr>
        <w:t xml:space="preserve"> extension</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041201A941V</w:t>
      </w:r>
      <w:r w:rsidRPr="00AD3DCD">
        <w:rPr>
          <w:rFonts w:ascii="Arial" w:hAnsi="Arial" w:cs="Arial"/>
          <w:color w:val="0000FF"/>
          <w:sz w:val="20"/>
          <w:szCs w:val="20"/>
          <w:highlight w:val="white"/>
          <w:lang w:val="en-US"/>
        </w:rPr>
        <w:t>"</w:t>
      </w:r>
      <w:r w:rsidRPr="00AD3DCD">
        <w:rPr>
          <w:rFonts w:ascii="Arial" w:hAnsi="Arial" w:cs="Arial"/>
          <w:color w:val="FF0000"/>
          <w:sz w:val="20"/>
          <w:szCs w:val="20"/>
          <w:highlight w:val="white"/>
          <w:lang w:val="en-US"/>
        </w:rPr>
        <w:t xml:space="preserve"> root</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1.2.246.21</w:t>
      </w:r>
      <w:r w:rsidRPr="00AD3DCD">
        <w:rPr>
          <w:rFonts w:ascii="Arial" w:hAnsi="Arial" w:cs="Arial"/>
          <w:color w:val="0000FF"/>
          <w:sz w:val="20"/>
          <w:szCs w:val="20"/>
          <w:highlight w:val="white"/>
          <w:lang w:val="en-US"/>
        </w:rPr>
        <w:t>"/&gt;</w:t>
      </w:r>
    </w:p>
    <w:p w14:paraId="01D0B094" w14:textId="77777777" w:rsidR="003847B7" w:rsidRDefault="003847B7" w:rsidP="003847B7">
      <w:pPr>
        <w:autoSpaceDE w:val="0"/>
        <w:autoSpaceDN w:val="0"/>
        <w:adjustRightInd w:val="0"/>
        <w:ind w:left="567"/>
        <w:rPr>
          <w:rFonts w:ascii="Arial" w:hAnsi="Arial" w:cs="Arial"/>
          <w:color w:val="000000"/>
          <w:sz w:val="20"/>
          <w:szCs w:val="20"/>
          <w:highlight w:val="white"/>
        </w:rPr>
      </w:pPr>
      <w:r w:rsidRPr="00AD3DCD">
        <w:rPr>
          <w:rFonts w:ascii="Arial" w:hAnsi="Arial" w:cs="Arial"/>
          <w:color w:val="000000"/>
          <w:sz w:val="20"/>
          <w:szCs w:val="20"/>
          <w:highlight w:val="white"/>
          <w:lang w:val="en-US"/>
        </w:rPr>
        <w:tab/>
      </w:r>
      <w:r>
        <w:rPr>
          <w:rFonts w:ascii="Arial" w:hAnsi="Arial" w:cs="Arial"/>
          <w:color w:val="0000FF"/>
          <w:sz w:val="20"/>
          <w:szCs w:val="20"/>
          <w:highlight w:val="white"/>
        </w:rPr>
        <w:t>&lt;/</w:t>
      </w:r>
      <w:r>
        <w:rPr>
          <w:rFonts w:ascii="Arial" w:hAnsi="Arial" w:cs="Arial"/>
          <w:color w:val="800000"/>
          <w:sz w:val="20"/>
          <w:szCs w:val="20"/>
          <w:highlight w:val="white"/>
        </w:rPr>
        <w:t>patient.id</w:t>
      </w:r>
      <w:r>
        <w:rPr>
          <w:rFonts w:ascii="Arial" w:hAnsi="Arial" w:cs="Arial"/>
          <w:color w:val="0000FF"/>
          <w:sz w:val="20"/>
          <w:szCs w:val="20"/>
          <w:highlight w:val="white"/>
        </w:rPr>
        <w:t>&gt;</w:t>
      </w:r>
    </w:p>
    <w:p w14:paraId="3E12D19E" w14:textId="77777777" w:rsidR="003847B7" w:rsidRDefault="003847B7" w:rsidP="003847B7">
      <w:pPr>
        <w:autoSpaceDE w:val="0"/>
        <w:autoSpaceDN w:val="0"/>
        <w:adjustRightInd w:val="0"/>
        <w:ind w:left="567"/>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8080"/>
          <w:sz w:val="20"/>
          <w:szCs w:val="20"/>
          <w:highlight w:val="white"/>
        </w:rPr>
        <w:t xml:space="preserve"> Palvelutapahtuma, jota käytetään hoitosuhteen todentamiseen </w:t>
      </w:r>
      <w:r>
        <w:rPr>
          <w:rFonts w:ascii="Arial" w:hAnsi="Arial" w:cs="Arial"/>
          <w:color w:val="0000FF"/>
          <w:sz w:val="20"/>
          <w:szCs w:val="20"/>
          <w:highlight w:val="white"/>
        </w:rPr>
        <w:t>--&gt;</w:t>
      </w:r>
      <w:r>
        <w:rPr>
          <w:rFonts w:ascii="Arial" w:hAnsi="Arial" w:cs="Arial"/>
          <w:color w:val="000000"/>
          <w:sz w:val="20"/>
          <w:szCs w:val="20"/>
          <w:highlight w:val="white"/>
        </w:rPr>
        <w:t xml:space="preserve"> </w:t>
      </w:r>
      <w:r>
        <w:rPr>
          <w:rFonts w:ascii="Arial" w:hAnsi="Arial" w:cs="Arial"/>
          <w:color w:val="000000"/>
          <w:sz w:val="20"/>
          <w:szCs w:val="20"/>
          <w:highlight w:val="white"/>
        </w:rPr>
        <w:tab/>
      </w:r>
      <w:r>
        <w:rPr>
          <w:rFonts w:ascii="Arial" w:hAnsi="Arial" w:cs="Arial"/>
          <w:color w:val="000000"/>
          <w:sz w:val="20"/>
          <w:szCs w:val="20"/>
          <w:highlight w:val="white"/>
        </w:rPr>
        <w:tab/>
      </w:r>
    </w:p>
    <w:p w14:paraId="7300688C" w14:textId="77777777" w:rsidR="003847B7" w:rsidRPr="00AD3DCD" w:rsidRDefault="003847B7" w:rsidP="003847B7">
      <w:pPr>
        <w:autoSpaceDE w:val="0"/>
        <w:autoSpaceDN w:val="0"/>
        <w:adjustRightInd w:val="0"/>
        <w:ind w:left="567"/>
        <w:rPr>
          <w:rFonts w:ascii="Arial" w:hAnsi="Arial" w:cs="Arial"/>
          <w:color w:val="000000"/>
          <w:sz w:val="20"/>
          <w:szCs w:val="20"/>
          <w:highlight w:val="white"/>
          <w:lang w:val="en-US"/>
        </w:rPr>
      </w:pPr>
      <w:r>
        <w:rPr>
          <w:rFonts w:ascii="Arial" w:hAnsi="Arial" w:cs="Arial"/>
          <w:color w:val="000000"/>
          <w:sz w:val="20"/>
          <w:szCs w:val="20"/>
          <w:highlight w:val="white"/>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activeEncompassingEncounterId</w:t>
      </w:r>
      <w:r w:rsidRPr="00AD3DCD">
        <w:rPr>
          <w:rFonts w:ascii="Arial" w:hAnsi="Arial" w:cs="Arial"/>
          <w:color w:val="0000FF"/>
          <w:sz w:val="20"/>
          <w:szCs w:val="20"/>
          <w:highlight w:val="white"/>
          <w:lang w:val="en-US"/>
        </w:rPr>
        <w:t>&gt;</w:t>
      </w:r>
    </w:p>
    <w:p w14:paraId="71B7C502" w14:textId="77777777" w:rsidR="003847B7" w:rsidRPr="00AD3DCD" w:rsidRDefault="003847B7" w:rsidP="003847B7">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value</w:t>
      </w:r>
      <w:r w:rsidRPr="00AD3DCD">
        <w:rPr>
          <w:rFonts w:ascii="Arial" w:hAnsi="Arial" w:cs="Arial"/>
          <w:color w:val="FF0000"/>
          <w:sz w:val="20"/>
          <w:szCs w:val="20"/>
          <w:highlight w:val="white"/>
          <w:lang w:val="en-US"/>
        </w:rPr>
        <w:t xml:space="preserve"> root</w:t>
      </w:r>
      <w:r w:rsidRPr="00AD3DCD">
        <w:rPr>
          <w:rFonts w:ascii="Arial" w:hAnsi="Arial" w:cs="Arial"/>
          <w:color w:val="0000FF"/>
          <w:sz w:val="20"/>
          <w:szCs w:val="20"/>
          <w:highlight w:val="white"/>
          <w:lang w:val="en-US"/>
        </w:rPr>
        <w:t>="</w:t>
      </w:r>
      <w:r w:rsidRPr="00AD3DCD">
        <w:rPr>
          <w:rFonts w:ascii="Arial" w:hAnsi="Arial" w:cs="Arial"/>
          <w:color w:val="000000"/>
          <w:sz w:val="20"/>
          <w:szCs w:val="20"/>
          <w:highlight w:val="white"/>
          <w:lang w:val="en-US"/>
        </w:rPr>
        <w:t>1.2.246.10.48484666.10.0.14.2009.111009</w:t>
      </w:r>
      <w:r w:rsidRPr="00AD3DCD">
        <w:rPr>
          <w:rFonts w:ascii="Arial" w:hAnsi="Arial" w:cs="Arial"/>
          <w:color w:val="0000FF"/>
          <w:sz w:val="20"/>
          <w:szCs w:val="20"/>
          <w:highlight w:val="white"/>
          <w:lang w:val="en-US"/>
        </w:rPr>
        <w:t>"/&gt;</w:t>
      </w:r>
    </w:p>
    <w:p w14:paraId="320DCB33" w14:textId="77777777" w:rsidR="003847B7" w:rsidRDefault="003847B7" w:rsidP="003847B7">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00"/>
          <w:sz w:val="20"/>
          <w:szCs w:val="20"/>
          <w:highlight w:val="white"/>
          <w:lang w:val="en-US"/>
        </w:rPr>
        <w:tab/>
      </w: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activeEncompassingEncounterId</w:t>
      </w:r>
      <w:r w:rsidRPr="00AD3DCD">
        <w:rPr>
          <w:rFonts w:ascii="Arial" w:hAnsi="Arial" w:cs="Arial"/>
          <w:color w:val="0000FF"/>
          <w:sz w:val="20"/>
          <w:szCs w:val="20"/>
          <w:highlight w:val="white"/>
          <w:lang w:val="en-US"/>
        </w:rPr>
        <w:t>&gt;</w:t>
      </w:r>
    </w:p>
    <w:p w14:paraId="5639258A" w14:textId="77777777" w:rsidR="003847B7" w:rsidRPr="00F646F0" w:rsidRDefault="003847B7" w:rsidP="003847B7">
      <w:pPr>
        <w:autoSpaceDE w:val="0"/>
        <w:autoSpaceDN w:val="0"/>
        <w:adjustRightInd w:val="0"/>
        <w:ind w:left="567"/>
        <w:rPr>
          <w:rFonts w:ascii="Arial" w:hAnsi="Arial" w:cs="Arial"/>
          <w:color w:val="000000"/>
          <w:sz w:val="20"/>
          <w:szCs w:val="20"/>
          <w:highlight w:val="white"/>
          <w:lang w:val="en-US"/>
        </w:rPr>
      </w:pPr>
      <w:r w:rsidRPr="00AD3DCD">
        <w:rPr>
          <w:rFonts w:ascii="Arial" w:hAnsi="Arial" w:cs="Arial"/>
          <w:color w:val="0000FF"/>
          <w:sz w:val="20"/>
          <w:szCs w:val="20"/>
          <w:highlight w:val="white"/>
          <w:lang w:val="en-US"/>
        </w:rPr>
        <w:t>&lt;/</w:t>
      </w:r>
      <w:r w:rsidRPr="00AD3DCD">
        <w:rPr>
          <w:rFonts w:ascii="Arial" w:hAnsi="Arial" w:cs="Arial"/>
          <w:color w:val="800000"/>
          <w:sz w:val="20"/>
          <w:szCs w:val="20"/>
          <w:highlight w:val="white"/>
          <w:lang w:val="en-US"/>
        </w:rPr>
        <w:t>queryByParameter</w:t>
      </w:r>
      <w:r w:rsidRPr="00AD3DCD">
        <w:rPr>
          <w:rFonts w:ascii="Arial" w:hAnsi="Arial" w:cs="Arial"/>
          <w:color w:val="0000FF"/>
          <w:sz w:val="20"/>
          <w:szCs w:val="20"/>
          <w:highlight w:val="white"/>
          <w:lang w:val="en-US"/>
        </w:rPr>
        <w:t>&gt;</w:t>
      </w:r>
    </w:p>
    <w:p w14:paraId="6961F9F2" w14:textId="77777777" w:rsidR="00C911FC" w:rsidRPr="003847B7" w:rsidRDefault="00C911FC" w:rsidP="00C911FC">
      <w:pPr>
        <w:rPr>
          <w:lang w:val="en-US" w:eastAsia="x-none"/>
        </w:rPr>
      </w:pPr>
    </w:p>
    <w:p w14:paraId="6EBE9872" w14:textId="77777777" w:rsidR="00976A11" w:rsidRPr="00ED7574" w:rsidRDefault="00976A11" w:rsidP="00976A11">
      <w:pPr>
        <w:ind w:left="720"/>
        <w:rPr>
          <w:lang w:val="en-US" w:eastAsia="x-none"/>
        </w:rPr>
      </w:pPr>
    </w:p>
    <w:p w14:paraId="20EB3DF5" w14:textId="77777777" w:rsidR="00976A11" w:rsidRPr="002B5C01" w:rsidRDefault="00976A11" w:rsidP="003847B7">
      <w:pPr>
        <w:numPr>
          <w:ilvl w:val="0"/>
          <w:numId w:val="109"/>
        </w:numPr>
        <w:rPr>
          <w:lang w:eastAsia="x-none"/>
        </w:rPr>
      </w:pPr>
      <w:r w:rsidRPr="002B5C01">
        <w:rPr>
          <w:bCs/>
          <w:lang w:eastAsia="x-none"/>
        </w:rPr>
        <w:t>Vastauksen queryAck</w:t>
      </w:r>
      <w:r w:rsidR="002B5C01">
        <w:rPr>
          <w:bCs/>
          <w:lang w:eastAsia="x-none"/>
        </w:rPr>
        <w:t>,</w:t>
      </w:r>
      <w:r w:rsidRPr="002B5C01">
        <w:rPr>
          <w:bCs/>
          <w:lang w:eastAsia="x-none"/>
        </w:rPr>
        <w:t xml:space="preserve"> kun sivutettavaa ei enää ole jäljellä:</w:t>
      </w:r>
    </w:p>
    <w:p w14:paraId="7BB4B33F" w14:textId="77777777" w:rsidR="00976A11" w:rsidRPr="002B5C01" w:rsidRDefault="00976A11" w:rsidP="00976A11">
      <w:pPr>
        <w:rPr>
          <w:lang w:eastAsia="x-none"/>
        </w:rPr>
      </w:pPr>
    </w:p>
    <w:p w14:paraId="5E4D7085" w14:textId="77777777" w:rsidR="002B5C01" w:rsidRPr="002B5C01" w:rsidRDefault="002B5C01" w:rsidP="002B5C01">
      <w:pPr>
        <w:autoSpaceDE w:val="0"/>
        <w:autoSpaceDN w:val="0"/>
        <w:adjustRightInd w:val="0"/>
        <w:ind w:left="567"/>
        <w:rPr>
          <w:rFonts w:ascii="Arial" w:hAnsi="Arial" w:cs="Arial"/>
          <w:color w:val="000000"/>
          <w:sz w:val="20"/>
          <w:szCs w:val="20"/>
          <w:highlight w:val="white"/>
          <w:lang w:val="en-US"/>
        </w:rPr>
      </w:pPr>
      <w:r w:rsidRPr="002B5C01">
        <w:rPr>
          <w:rFonts w:ascii="Arial" w:hAnsi="Arial" w:cs="Arial"/>
          <w:color w:val="0000FF"/>
          <w:sz w:val="20"/>
          <w:szCs w:val="20"/>
          <w:highlight w:val="white"/>
          <w:lang w:val="en-US"/>
        </w:rPr>
        <w:t>&lt;</w:t>
      </w:r>
      <w:r w:rsidRPr="002B5C01">
        <w:rPr>
          <w:rFonts w:ascii="Arial" w:hAnsi="Arial" w:cs="Arial"/>
          <w:color w:val="800000"/>
          <w:sz w:val="20"/>
          <w:szCs w:val="20"/>
          <w:highlight w:val="white"/>
          <w:lang w:val="en-US"/>
        </w:rPr>
        <w:t>v3:queryAck</w:t>
      </w:r>
      <w:r w:rsidRPr="002B5C01">
        <w:rPr>
          <w:rFonts w:ascii="Arial" w:hAnsi="Arial" w:cs="Arial"/>
          <w:color w:val="0000FF"/>
          <w:sz w:val="20"/>
          <w:szCs w:val="20"/>
          <w:highlight w:val="white"/>
          <w:lang w:val="en-US"/>
        </w:rPr>
        <w:t>&gt;</w:t>
      </w:r>
    </w:p>
    <w:p w14:paraId="5BE2893D" w14:textId="77777777" w:rsidR="002B5C01" w:rsidRPr="002B5C01" w:rsidRDefault="002B5C01" w:rsidP="002B5C01">
      <w:pPr>
        <w:autoSpaceDE w:val="0"/>
        <w:autoSpaceDN w:val="0"/>
        <w:adjustRightInd w:val="0"/>
        <w:ind w:left="567"/>
        <w:rPr>
          <w:rFonts w:ascii="Arial" w:hAnsi="Arial" w:cs="Arial"/>
          <w:color w:val="000000"/>
          <w:sz w:val="20"/>
          <w:szCs w:val="20"/>
          <w:highlight w:val="white"/>
          <w:lang w:val="en-US"/>
        </w:rPr>
      </w:pPr>
      <w:r w:rsidRPr="002B5C01">
        <w:rPr>
          <w:rFonts w:ascii="Arial" w:hAnsi="Arial" w:cs="Arial"/>
          <w:color w:val="000000"/>
          <w:sz w:val="20"/>
          <w:szCs w:val="20"/>
          <w:highlight w:val="white"/>
          <w:lang w:val="en-US"/>
        </w:rPr>
        <w:tab/>
      </w:r>
      <w:r w:rsidRPr="002B5C01">
        <w:rPr>
          <w:rFonts w:ascii="Arial" w:hAnsi="Arial" w:cs="Arial"/>
          <w:color w:val="0000FF"/>
          <w:sz w:val="20"/>
          <w:szCs w:val="20"/>
          <w:highlight w:val="white"/>
          <w:lang w:val="en-US"/>
        </w:rPr>
        <w:t>&lt;</w:t>
      </w:r>
      <w:r w:rsidRPr="002B5C01">
        <w:rPr>
          <w:rFonts w:ascii="Arial" w:hAnsi="Arial" w:cs="Arial"/>
          <w:color w:val="800000"/>
          <w:sz w:val="20"/>
          <w:szCs w:val="20"/>
          <w:highlight w:val="white"/>
          <w:lang w:val="en-US"/>
        </w:rPr>
        <w:t>v3:queryResponseCode</w:t>
      </w:r>
      <w:r w:rsidRPr="002B5C01">
        <w:rPr>
          <w:rFonts w:ascii="Arial" w:hAnsi="Arial" w:cs="Arial"/>
          <w:color w:val="FF0000"/>
          <w:sz w:val="20"/>
          <w:szCs w:val="20"/>
          <w:highlight w:val="white"/>
          <w:lang w:val="en-US"/>
        </w:rPr>
        <w:t xml:space="preserve"> code</w:t>
      </w:r>
      <w:r w:rsidRPr="002B5C01">
        <w:rPr>
          <w:rFonts w:ascii="Arial" w:hAnsi="Arial" w:cs="Arial"/>
          <w:color w:val="0000FF"/>
          <w:sz w:val="20"/>
          <w:szCs w:val="20"/>
          <w:highlight w:val="white"/>
          <w:lang w:val="en-US"/>
        </w:rPr>
        <w:t>="</w:t>
      </w:r>
      <w:r w:rsidRPr="002B5C01">
        <w:rPr>
          <w:rFonts w:ascii="Arial" w:hAnsi="Arial" w:cs="Arial"/>
          <w:color w:val="000000"/>
          <w:sz w:val="20"/>
          <w:szCs w:val="20"/>
          <w:highlight w:val="white"/>
          <w:lang w:val="en-US"/>
        </w:rPr>
        <w:t>OK</w:t>
      </w:r>
      <w:r w:rsidRPr="002B5C01">
        <w:rPr>
          <w:rFonts w:ascii="Arial" w:hAnsi="Arial" w:cs="Arial"/>
          <w:color w:val="0000FF"/>
          <w:sz w:val="20"/>
          <w:szCs w:val="20"/>
          <w:highlight w:val="white"/>
          <w:lang w:val="en-US"/>
        </w:rPr>
        <w:t>"/&gt;</w:t>
      </w:r>
    </w:p>
    <w:p w14:paraId="1CB7CAB8" w14:textId="77777777" w:rsidR="002B5C01" w:rsidRPr="002B5C01" w:rsidRDefault="002B5C01" w:rsidP="002B5C01">
      <w:pPr>
        <w:autoSpaceDE w:val="0"/>
        <w:autoSpaceDN w:val="0"/>
        <w:adjustRightInd w:val="0"/>
        <w:rPr>
          <w:rFonts w:ascii="Arial" w:hAnsi="Arial" w:cs="Arial"/>
          <w:color w:val="000000"/>
          <w:sz w:val="20"/>
          <w:szCs w:val="20"/>
          <w:highlight w:val="white"/>
          <w:lang w:val="en-US"/>
        </w:rPr>
      </w:pPr>
      <w:r w:rsidRPr="002B5C01">
        <w:rPr>
          <w:rFonts w:ascii="Arial" w:hAnsi="Arial" w:cs="Arial"/>
          <w:color w:val="000000"/>
          <w:sz w:val="20"/>
          <w:szCs w:val="20"/>
          <w:highlight w:val="white"/>
          <w:lang w:val="en-US"/>
        </w:rPr>
        <w:tab/>
      </w:r>
      <w:r>
        <w:rPr>
          <w:rFonts w:ascii="Arial" w:hAnsi="Arial" w:cs="Arial"/>
          <w:color w:val="000000"/>
          <w:sz w:val="20"/>
          <w:szCs w:val="20"/>
          <w:highlight w:val="white"/>
          <w:lang w:val="en-US"/>
        </w:rPr>
        <w:tab/>
      </w:r>
      <w:r w:rsidRPr="002B5C01">
        <w:rPr>
          <w:rFonts w:ascii="Arial" w:hAnsi="Arial" w:cs="Arial"/>
          <w:color w:val="0000FF"/>
          <w:sz w:val="20"/>
          <w:szCs w:val="20"/>
          <w:highlight w:val="white"/>
          <w:lang w:val="en-US"/>
        </w:rPr>
        <w:t>&lt;</w:t>
      </w:r>
      <w:r w:rsidRPr="002B5C01">
        <w:rPr>
          <w:rFonts w:ascii="Arial" w:hAnsi="Arial" w:cs="Arial"/>
          <w:color w:val="800000"/>
          <w:sz w:val="20"/>
          <w:szCs w:val="20"/>
          <w:highlight w:val="white"/>
          <w:lang w:val="en-US"/>
        </w:rPr>
        <w:t>v3:resultRemainingQuantity</w:t>
      </w:r>
      <w:r w:rsidRPr="002B5C01">
        <w:rPr>
          <w:rFonts w:ascii="Arial" w:hAnsi="Arial" w:cs="Arial"/>
          <w:color w:val="FF0000"/>
          <w:sz w:val="20"/>
          <w:szCs w:val="20"/>
          <w:highlight w:val="white"/>
          <w:lang w:val="en-US"/>
        </w:rPr>
        <w:t xml:space="preserve"> value</w:t>
      </w:r>
      <w:r w:rsidRPr="002B5C01">
        <w:rPr>
          <w:rFonts w:ascii="Arial" w:hAnsi="Arial" w:cs="Arial"/>
          <w:color w:val="0000FF"/>
          <w:sz w:val="20"/>
          <w:szCs w:val="20"/>
          <w:highlight w:val="white"/>
          <w:lang w:val="en-US"/>
        </w:rPr>
        <w:t>="</w:t>
      </w:r>
      <w:r w:rsidRPr="002B5C01">
        <w:rPr>
          <w:rFonts w:ascii="Arial" w:hAnsi="Arial" w:cs="Arial"/>
          <w:color w:val="000000"/>
          <w:sz w:val="20"/>
          <w:szCs w:val="20"/>
          <w:highlight w:val="white"/>
          <w:lang w:val="en-US"/>
        </w:rPr>
        <w:t>0</w:t>
      </w:r>
      <w:r w:rsidRPr="002B5C01">
        <w:rPr>
          <w:rFonts w:ascii="Arial" w:hAnsi="Arial" w:cs="Arial"/>
          <w:color w:val="0000FF"/>
          <w:sz w:val="20"/>
          <w:szCs w:val="20"/>
          <w:highlight w:val="white"/>
          <w:lang w:val="en-US"/>
        </w:rPr>
        <w:t>"/&gt;</w:t>
      </w:r>
    </w:p>
    <w:p w14:paraId="51E8BB5A" w14:textId="77777777" w:rsidR="002B5C01" w:rsidRPr="002B5C01" w:rsidRDefault="002B5C01" w:rsidP="002B5C01">
      <w:pPr>
        <w:autoSpaceDE w:val="0"/>
        <w:autoSpaceDN w:val="0"/>
        <w:adjustRightInd w:val="0"/>
        <w:ind w:left="567"/>
        <w:rPr>
          <w:rFonts w:ascii="Arial" w:hAnsi="Arial" w:cs="Arial"/>
          <w:color w:val="000000"/>
          <w:sz w:val="20"/>
          <w:szCs w:val="20"/>
          <w:highlight w:val="white"/>
          <w:lang w:val="en-US"/>
        </w:rPr>
      </w:pPr>
      <w:r w:rsidRPr="002B5C01">
        <w:rPr>
          <w:rFonts w:ascii="Arial" w:hAnsi="Arial" w:cs="Arial"/>
          <w:color w:val="0000FF"/>
          <w:sz w:val="20"/>
          <w:szCs w:val="20"/>
          <w:highlight w:val="white"/>
          <w:lang w:val="en-US"/>
        </w:rPr>
        <w:t>&lt;/</w:t>
      </w:r>
      <w:r w:rsidRPr="002B5C01">
        <w:rPr>
          <w:rFonts w:ascii="Arial" w:hAnsi="Arial" w:cs="Arial"/>
          <w:color w:val="800000"/>
          <w:sz w:val="20"/>
          <w:szCs w:val="20"/>
          <w:highlight w:val="white"/>
          <w:lang w:val="en-US"/>
        </w:rPr>
        <w:t>v3:queryAck</w:t>
      </w:r>
      <w:r w:rsidRPr="002B5C01">
        <w:rPr>
          <w:rFonts w:ascii="Arial" w:hAnsi="Arial" w:cs="Arial"/>
          <w:color w:val="0000FF"/>
          <w:sz w:val="20"/>
          <w:szCs w:val="20"/>
          <w:highlight w:val="white"/>
          <w:lang w:val="en-US"/>
        </w:rPr>
        <w:t>&gt;</w:t>
      </w:r>
    </w:p>
    <w:p w14:paraId="6868429C" w14:textId="77777777" w:rsidR="002B5C01" w:rsidRPr="00FC6281" w:rsidRDefault="002B5C01" w:rsidP="00976A11">
      <w:pPr>
        <w:rPr>
          <w:lang w:val="en-US" w:eastAsia="x-none"/>
        </w:rPr>
      </w:pPr>
    </w:p>
    <w:p w14:paraId="02D04F7D" w14:textId="77777777" w:rsidR="007504C3" w:rsidRPr="00280373" w:rsidRDefault="007504C3" w:rsidP="00ED7574">
      <w:pPr>
        <w:pStyle w:val="Otsikko4"/>
      </w:pPr>
      <w:r w:rsidRPr="00280373">
        <w:t>Sivutus palvelupyynnössä PP</w:t>
      </w:r>
      <w:r>
        <w:t>C</w:t>
      </w:r>
    </w:p>
    <w:p w14:paraId="0C8628B5" w14:textId="77777777" w:rsidR="007504C3" w:rsidRPr="00FC6281" w:rsidRDefault="007504C3" w:rsidP="007504C3">
      <w:pPr>
        <w:rPr>
          <w:lang w:eastAsia="x-none"/>
        </w:rPr>
      </w:pPr>
    </w:p>
    <w:p w14:paraId="11D46760" w14:textId="6DEB4E5D" w:rsidR="00BE3C41" w:rsidRDefault="00BE3C41" w:rsidP="007504C3">
      <w:pPr>
        <w:rPr>
          <w:lang w:eastAsia="x-none"/>
        </w:rPr>
      </w:pPr>
      <w:r>
        <w:rPr>
          <w:lang w:eastAsia="x-none"/>
        </w:rPr>
        <w:t>Palvelupyynnön PPC sivutusratkaisu on pääperiaatteiltaan vastaava kuin palvelupyynnöllä PPB</w:t>
      </w:r>
      <w:r w:rsidR="00195C7D">
        <w:rPr>
          <w:lang w:eastAsia="x-none"/>
        </w:rPr>
        <w:t>, mutta koostemerkintöjen palautus aiheuttaa poikkeuksia käsittelyyn</w:t>
      </w:r>
      <w:r>
        <w:rPr>
          <w:lang w:eastAsia="x-none"/>
        </w:rPr>
        <w:t xml:space="preserve">. </w:t>
      </w:r>
    </w:p>
    <w:p w14:paraId="1C8E7A27" w14:textId="77777777" w:rsidR="00BE3C41" w:rsidRDefault="00BE3C41" w:rsidP="007504C3">
      <w:pPr>
        <w:rPr>
          <w:lang w:eastAsia="x-none"/>
        </w:rPr>
      </w:pPr>
    </w:p>
    <w:p w14:paraId="20F0DBCF" w14:textId="457BE453" w:rsidR="007504C3" w:rsidRPr="00FC6281" w:rsidRDefault="007504C3" w:rsidP="007504C3">
      <w:pPr>
        <w:rPr>
          <w:lang w:eastAsia="x-none"/>
        </w:rPr>
      </w:pPr>
      <w:r w:rsidRPr="00FC6281">
        <w:rPr>
          <w:lang w:eastAsia="x-none"/>
        </w:rPr>
        <w:t xml:space="preserve">Sivukoko määräytyy palautettavien </w:t>
      </w:r>
      <w:r w:rsidR="00FF7153">
        <w:rPr>
          <w:lang w:eastAsia="x-none"/>
        </w:rPr>
        <w:t>koostemerkintöjen</w:t>
      </w:r>
      <w:r w:rsidRPr="00FC6281">
        <w:rPr>
          <w:lang w:eastAsia="x-none"/>
        </w:rPr>
        <w:t xml:space="preserve"> lukumäärän perusteella</w:t>
      </w:r>
      <w:r>
        <w:rPr>
          <w:lang w:eastAsia="x-none"/>
        </w:rPr>
        <w:t xml:space="preserve">: </w:t>
      </w:r>
    </w:p>
    <w:p w14:paraId="532D67C8" w14:textId="2DE444DE" w:rsidR="007504C3" w:rsidRPr="00FC6281" w:rsidRDefault="007504C3" w:rsidP="007504C3">
      <w:pPr>
        <w:numPr>
          <w:ilvl w:val="0"/>
          <w:numId w:val="97"/>
        </w:numPr>
        <w:rPr>
          <w:lang w:eastAsia="x-none"/>
        </w:rPr>
      </w:pPr>
      <w:r w:rsidRPr="00FC6281">
        <w:rPr>
          <w:lang w:eastAsia="x-none"/>
        </w:rPr>
        <w:t xml:space="preserve">1 hakutulos = 1 </w:t>
      </w:r>
      <w:r w:rsidR="00FF7153">
        <w:rPr>
          <w:lang w:eastAsia="x-none"/>
        </w:rPr>
        <w:t>koostemerkintä</w:t>
      </w:r>
    </w:p>
    <w:p w14:paraId="0FF3421B" w14:textId="77777777" w:rsidR="007504C3" w:rsidRDefault="007504C3" w:rsidP="007504C3">
      <w:pPr>
        <w:numPr>
          <w:ilvl w:val="0"/>
          <w:numId w:val="97"/>
        </w:numPr>
        <w:rPr>
          <w:lang w:eastAsia="x-none"/>
        </w:rPr>
      </w:pPr>
      <w:r w:rsidRPr="00FC6281">
        <w:rPr>
          <w:lang w:eastAsia="x-none"/>
        </w:rPr>
        <w:t>Yhdellä sivulla x kpl hakutuloksia</w:t>
      </w:r>
    </w:p>
    <w:p w14:paraId="023BCAE6" w14:textId="77777777" w:rsidR="007504C3" w:rsidRPr="00FC6281" w:rsidRDefault="007504C3" w:rsidP="007504C3">
      <w:pPr>
        <w:ind w:left="1440"/>
        <w:rPr>
          <w:lang w:eastAsia="x-none"/>
        </w:rPr>
      </w:pPr>
    </w:p>
    <w:p w14:paraId="4AE378CD" w14:textId="77777777" w:rsidR="007504C3" w:rsidRDefault="007504C3" w:rsidP="007504C3">
      <w:pPr>
        <w:rPr>
          <w:color w:val="000000"/>
        </w:rPr>
      </w:pPr>
      <w:r w:rsidRPr="00280373">
        <w:rPr>
          <w:color w:val="000000"/>
        </w:rPr>
        <w:t>Potilastiedon arkistossa on asetettu sivukoon yläraj</w:t>
      </w:r>
      <w:r w:rsidR="007701FD">
        <w:rPr>
          <w:color w:val="000000"/>
        </w:rPr>
        <w:t>a, esim. 100 hakutulosta / sivu.</w:t>
      </w:r>
      <w:r w:rsidR="00DB1BF9">
        <w:rPr>
          <w:color w:val="000000"/>
        </w:rPr>
        <w:t xml:space="preserve"> Koostepalautusta ohjaa lisäksi palautettavien koostemerkintöjen yläraja, esim. 1000 koostemerkintää / sivu. </w:t>
      </w:r>
    </w:p>
    <w:p w14:paraId="139E2080" w14:textId="77777777" w:rsidR="007701FD" w:rsidRDefault="007701FD" w:rsidP="007504C3">
      <w:pPr>
        <w:rPr>
          <w:color w:val="000000"/>
        </w:rPr>
      </w:pPr>
    </w:p>
    <w:p w14:paraId="345198AE" w14:textId="77777777" w:rsidR="007504C3" w:rsidRDefault="007504C3" w:rsidP="007504C3">
      <w:pPr>
        <w:rPr>
          <w:lang w:eastAsia="x-none"/>
        </w:rPr>
      </w:pPr>
      <w:r>
        <w:rPr>
          <w:lang w:eastAsia="x-none"/>
        </w:rPr>
        <w:t xml:space="preserve">Kyselyparametreilla voi määritellä, kuinka monta hakutulosta haluaa palautettavaksi yhdellä sivulla. Haluttu sivukoko määritellään </w:t>
      </w:r>
      <w:r w:rsidRPr="002F4CA0">
        <w:rPr>
          <w:lang w:eastAsia="x-none"/>
        </w:rPr>
        <w:t>queryByParameter-rakenteen initialQuantity-elementissä</w:t>
      </w:r>
      <w:r>
        <w:rPr>
          <w:lang w:eastAsia="x-none"/>
        </w:rPr>
        <w:t>. E</w:t>
      </w:r>
      <w:r w:rsidRPr="00FC6281">
        <w:rPr>
          <w:lang w:eastAsia="x-none"/>
        </w:rPr>
        <w:t>sim. &lt;initialQuantity value="10"&gt;&lt;/initialQuantity&gt; palauttaa 10 hakutulosta / sivu</w:t>
      </w:r>
      <w:r>
        <w:rPr>
          <w:lang w:eastAsia="x-none"/>
        </w:rPr>
        <w:t xml:space="preserve">. Potilastiedon arkisto palauttaa </w:t>
      </w:r>
      <w:r w:rsidRPr="00FC6281">
        <w:rPr>
          <w:lang w:eastAsia="x-none"/>
        </w:rPr>
        <w:t>korkeintaan ylärajan mukaisen määrä</w:t>
      </w:r>
      <w:r>
        <w:rPr>
          <w:lang w:eastAsia="x-none"/>
        </w:rPr>
        <w:t>n</w:t>
      </w:r>
      <w:r w:rsidRPr="00FC6281">
        <w:rPr>
          <w:lang w:eastAsia="x-none"/>
        </w:rPr>
        <w:t xml:space="preserve"> hakutuloksia / sivu</w:t>
      </w:r>
      <w:r>
        <w:rPr>
          <w:lang w:eastAsia="x-none"/>
        </w:rPr>
        <w:t>, mikäli sivukooksi annetaan ylärajaa suurempi arvo.</w:t>
      </w:r>
      <w:r w:rsidR="007701FD">
        <w:rPr>
          <w:lang w:eastAsia="x-none"/>
        </w:rPr>
        <w:t xml:space="preserve"> </w:t>
      </w:r>
    </w:p>
    <w:p w14:paraId="395B1E4F" w14:textId="77777777" w:rsidR="007504C3" w:rsidRPr="00FC6281" w:rsidRDefault="007504C3" w:rsidP="007504C3">
      <w:pPr>
        <w:rPr>
          <w:lang w:eastAsia="x-none"/>
        </w:rPr>
      </w:pPr>
    </w:p>
    <w:p w14:paraId="77A68108" w14:textId="77777777" w:rsidR="007504C3" w:rsidRDefault="007504C3" w:rsidP="007504C3">
      <w:pPr>
        <w:rPr>
          <w:lang w:eastAsia="x-none"/>
        </w:rPr>
      </w:pPr>
      <w:r w:rsidRPr="00FC6281">
        <w:rPr>
          <w:lang w:eastAsia="x-none"/>
        </w:rPr>
        <w:lastRenderedPageBreak/>
        <w:t xml:space="preserve">Sivutusratkaisu perustuu sivulla viimeisenä palautettavan hakutuloksen </w:t>
      </w:r>
      <w:r w:rsidR="007701FD">
        <w:rPr>
          <w:lang w:eastAsia="x-none"/>
        </w:rPr>
        <w:t>tunnisteeseen</w:t>
      </w:r>
      <w:r w:rsidRPr="00FC6281">
        <w:rPr>
          <w:lang w:eastAsia="x-none"/>
        </w:rPr>
        <w:t xml:space="preserve">, </w:t>
      </w:r>
      <w:r w:rsidR="007701FD">
        <w:rPr>
          <w:lang w:eastAsia="x-none"/>
        </w:rPr>
        <w:t xml:space="preserve">joka toimii </w:t>
      </w:r>
      <w:r w:rsidRPr="00FC6281">
        <w:rPr>
          <w:lang w:eastAsia="x-none"/>
        </w:rPr>
        <w:t>jatkohaun id:nä</w:t>
      </w:r>
      <w:r>
        <w:rPr>
          <w:lang w:eastAsia="x-none"/>
        </w:rPr>
        <w:t>.</w:t>
      </w:r>
    </w:p>
    <w:p w14:paraId="49B102EC" w14:textId="77777777" w:rsidR="007701FD" w:rsidRDefault="007701FD" w:rsidP="007504C3">
      <w:pPr>
        <w:rPr>
          <w:lang w:eastAsia="x-none"/>
        </w:rPr>
      </w:pPr>
    </w:p>
    <w:p w14:paraId="26C9EAAF" w14:textId="77777777" w:rsidR="007701FD" w:rsidRDefault="007701FD" w:rsidP="007504C3">
      <w:pPr>
        <w:rPr>
          <w:lang w:eastAsia="x-none"/>
        </w:rPr>
      </w:pPr>
      <w:r>
        <w:rPr>
          <w:lang w:eastAsia="x-none"/>
        </w:rPr>
        <w:t>Palautusjärjestys</w:t>
      </w:r>
      <w:r w:rsidR="00BE3C41">
        <w:rPr>
          <w:lang w:eastAsia="x-none"/>
        </w:rPr>
        <w:t xml:space="preserve"> PPC-palautuksessa</w:t>
      </w:r>
      <w:r>
        <w:rPr>
          <w:lang w:eastAsia="x-none"/>
        </w:rPr>
        <w:t>:</w:t>
      </w:r>
    </w:p>
    <w:p w14:paraId="2B3CF1F9" w14:textId="77777777" w:rsidR="007701FD" w:rsidRDefault="007701FD" w:rsidP="0008375B">
      <w:pPr>
        <w:numPr>
          <w:ilvl w:val="0"/>
          <w:numId w:val="102"/>
        </w:numPr>
        <w:rPr>
          <w:lang w:eastAsia="x-none"/>
        </w:rPr>
      </w:pPr>
      <w:r>
        <w:rPr>
          <w:lang w:eastAsia="x-none"/>
        </w:rPr>
        <w:t>Hätähaun yhteydessä palautettavat tahdonilmaisut palautetaan aina ensimmäisenä</w:t>
      </w:r>
    </w:p>
    <w:p w14:paraId="5C1BB259" w14:textId="77777777" w:rsidR="007701FD" w:rsidRDefault="007701FD" w:rsidP="0008375B">
      <w:pPr>
        <w:numPr>
          <w:ilvl w:val="0"/>
          <w:numId w:val="102"/>
        </w:numPr>
        <w:rPr>
          <w:lang w:eastAsia="x-none"/>
        </w:rPr>
      </w:pPr>
      <w:r>
        <w:rPr>
          <w:lang w:eastAsia="x-none"/>
        </w:rPr>
        <w:t>YHOS</w:t>
      </w:r>
    </w:p>
    <w:p w14:paraId="2D95F8D1" w14:textId="77777777" w:rsidR="007701FD" w:rsidRDefault="007701FD" w:rsidP="0008375B">
      <w:pPr>
        <w:numPr>
          <w:ilvl w:val="0"/>
          <w:numId w:val="102"/>
        </w:numPr>
        <w:rPr>
          <w:lang w:eastAsia="x-none"/>
        </w:rPr>
      </w:pPr>
      <w:r>
        <w:rPr>
          <w:lang w:eastAsia="x-none"/>
        </w:rPr>
        <w:t>HAMK</w:t>
      </w:r>
    </w:p>
    <w:p w14:paraId="6D7746C2" w14:textId="77777777" w:rsidR="007701FD" w:rsidRDefault="007701FD" w:rsidP="0008375B">
      <w:pPr>
        <w:numPr>
          <w:ilvl w:val="0"/>
          <w:numId w:val="102"/>
        </w:numPr>
        <w:rPr>
          <w:lang w:eastAsia="x-none"/>
        </w:rPr>
      </w:pPr>
      <w:r>
        <w:rPr>
          <w:lang w:eastAsia="x-none"/>
        </w:rPr>
        <w:t>HAM-asiakirjat</w:t>
      </w:r>
    </w:p>
    <w:p w14:paraId="13E282B4" w14:textId="77777777" w:rsidR="007701FD" w:rsidRDefault="007701FD" w:rsidP="0008375B">
      <w:pPr>
        <w:numPr>
          <w:ilvl w:val="0"/>
          <w:numId w:val="102"/>
        </w:numPr>
        <w:rPr>
          <w:lang w:eastAsia="x-none"/>
        </w:rPr>
      </w:pPr>
      <w:r>
        <w:rPr>
          <w:lang w:eastAsia="x-none"/>
        </w:rPr>
        <w:t>koostenäkymä</w:t>
      </w:r>
      <w:r w:rsidR="00DB1BF9">
        <w:rPr>
          <w:lang w:eastAsia="x-none"/>
        </w:rPr>
        <w:t>kohtaiset koosteasiakirjat</w:t>
      </w:r>
    </w:p>
    <w:p w14:paraId="73BD018A" w14:textId="77777777" w:rsidR="007701FD" w:rsidRDefault="007701FD" w:rsidP="007701FD">
      <w:pPr>
        <w:rPr>
          <w:lang w:eastAsia="x-none"/>
        </w:rPr>
      </w:pPr>
    </w:p>
    <w:p w14:paraId="34F0F648" w14:textId="37A5F3DD" w:rsidR="007504C3" w:rsidRDefault="007701FD" w:rsidP="007504C3">
      <w:pPr>
        <w:rPr>
          <w:lang w:eastAsia="x-none"/>
        </w:rPr>
      </w:pPr>
      <w:r>
        <w:rPr>
          <w:lang w:eastAsia="x-none"/>
        </w:rPr>
        <w:t xml:space="preserve">Sivutus ei koske tahdonilmaisuja, YHOS- </w:t>
      </w:r>
      <w:r w:rsidR="00E23CC4">
        <w:rPr>
          <w:lang w:eastAsia="x-none"/>
        </w:rPr>
        <w:t>tai</w:t>
      </w:r>
      <w:r>
        <w:rPr>
          <w:lang w:eastAsia="x-none"/>
        </w:rPr>
        <w:t xml:space="preserve"> HAMK-asiakirjaa</w:t>
      </w:r>
      <w:r w:rsidR="00FF7153">
        <w:rPr>
          <w:lang w:eastAsia="x-none"/>
        </w:rPr>
        <w:t xml:space="preserve"> eikä HAM-asiakirjoja</w:t>
      </w:r>
      <w:r>
        <w:rPr>
          <w:lang w:eastAsia="x-none"/>
        </w:rPr>
        <w:t>, ne palautetaan aina ensimmäisessä vastauksessa. Sivutus koskee koostenäkymiä.</w:t>
      </w:r>
      <w:r w:rsidR="00DB1BF9">
        <w:rPr>
          <w:lang w:eastAsia="x-none"/>
        </w:rPr>
        <w:t xml:space="preserve"> </w:t>
      </w:r>
      <w:r w:rsidR="00D24CF0">
        <w:rPr>
          <w:lang w:eastAsia="x-none"/>
        </w:rPr>
        <w:t>K</w:t>
      </w:r>
      <w:r w:rsidR="00BE3C41">
        <w:rPr>
          <w:lang w:eastAsia="x-none"/>
        </w:rPr>
        <w:t xml:space="preserve">oostetiedot palautuvat </w:t>
      </w:r>
      <w:r w:rsidR="00FF7153">
        <w:rPr>
          <w:lang w:eastAsia="x-none"/>
        </w:rPr>
        <w:t>koostemerkinnän teknisen tunnisteen mukaan</w:t>
      </w:r>
      <w:r w:rsidR="00BE3C41">
        <w:rPr>
          <w:lang w:eastAsia="x-none"/>
        </w:rPr>
        <w:t xml:space="preserve"> järjestettynä</w:t>
      </w:r>
      <w:r w:rsidR="00D24CF0">
        <w:rPr>
          <w:lang w:eastAsia="x-none"/>
        </w:rPr>
        <w:t xml:space="preserve"> </w:t>
      </w:r>
      <w:r w:rsidR="00FF7153">
        <w:rPr>
          <w:lang w:eastAsia="x-none"/>
        </w:rPr>
        <w:t>suurimmasta</w:t>
      </w:r>
      <w:r w:rsidR="00D24CF0">
        <w:rPr>
          <w:lang w:eastAsia="x-none"/>
        </w:rPr>
        <w:t xml:space="preserve"> alkaen</w:t>
      </w:r>
      <w:r w:rsidR="00BE3C41" w:rsidRPr="00BE3C41">
        <w:rPr>
          <w:lang w:eastAsia="x-none"/>
        </w:rPr>
        <w:t>, koko koostepalautuksen tasolla</w:t>
      </w:r>
      <w:r w:rsidR="00FF7153">
        <w:rPr>
          <w:lang w:eastAsia="x-none"/>
        </w:rPr>
        <w:t xml:space="preserve"> (eli käytännössä </w:t>
      </w:r>
      <w:r w:rsidR="00E23CC4">
        <w:rPr>
          <w:lang w:eastAsia="x-none"/>
        </w:rPr>
        <w:t xml:space="preserve">palatus </w:t>
      </w:r>
      <w:r w:rsidR="00FF7153">
        <w:rPr>
          <w:lang w:eastAsia="x-none"/>
        </w:rPr>
        <w:t>koostepoiminnan ajankohdan mukaan laskevassa järjestyksessä)</w:t>
      </w:r>
      <w:r w:rsidR="00BE3C41" w:rsidRPr="00BE3C41">
        <w:rPr>
          <w:lang w:eastAsia="x-none"/>
        </w:rPr>
        <w:t>.</w:t>
      </w:r>
      <w:r w:rsidR="00FF7153">
        <w:rPr>
          <w:lang w:eastAsia="x-none"/>
        </w:rPr>
        <w:t xml:space="preserve"> </w:t>
      </w:r>
    </w:p>
    <w:p w14:paraId="1B24F868" w14:textId="77777777" w:rsidR="00DB1BF9" w:rsidRDefault="00DB1BF9" w:rsidP="007504C3">
      <w:pPr>
        <w:rPr>
          <w:lang w:eastAsia="x-none"/>
        </w:rPr>
      </w:pPr>
    </w:p>
    <w:p w14:paraId="745A75DC" w14:textId="77777777" w:rsidR="00BE3C41" w:rsidRDefault="00BE3C41" w:rsidP="007504C3">
      <w:pPr>
        <w:rPr>
          <w:lang w:eastAsia="x-none"/>
        </w:rPr>
      </w:pPr>
      <w:r w:rsidRPr="00BE3C41">
        <w:rPr>
          <w:lang w:eastAsia="x-none"/>
        </w:rPr>
        <w:t>Koostepalautuksessa sivutukseen vaikuttaa rajoitus kerralla palautettavasta koostemerkintöjen maksimilukumäärästä</w:t>
      </w:r>
      <w:r>
        <w:rPr>
          <w:lang w:eastAsia="x-none"/>
        </w:rPr>
        <w:t xml:space="preserve"> ($MAX)</w:t>
      </w:r>
      <w:r w:rsidRPr="00BE3C41">
        <w:rPr>
          <w:lang w:eastAsia="x-none"/>
        </w:rPr>
        <w:t>. Sivukoolla ei voi vaikuttaa palautuvan yksittäisen koosteasiakirjan koostemerkintöjen määrään.</w:t>
      </w:r>
    </w:p>
    <w:p w14:paraId="4D686F15" w14:textId="77777777" w:rsidR="00BE3C41" w:rsidRDefault="00BE3C41" w:rsidP="00BE3C41">
      <w:pPr>
        <w:numPr>
          <w:ilvl w:val="0"/>
          <w:numId w:val="103"/>
        </w:numPr>
        <w:rPr>
          <w:lang w:eastAsia="x-none"/>
        </w:rPr>
      </w:pPr>
      <w:r>
        <w:rPr>
          <w:lang w:eastAsia="x-none"/>
        </w:rPr>
        <w:t>Yksi koosteasiakirja voi sisältää enintään $MAX koostemerkintää (tilanteessa jossa kerralla palautuu vain yksi koosteasiakirja)</w:t>
      </w:r>
    </w:p>
    <w:p w14:paraId="3A7A63B4" w14:textId="77777777" w:rsidR="00BE3C41" w:rsidRDefault="00BE3C41" w:rsidP="00BE3C41">
      <w:pPr>
        <w:numPr>
          <w:ilvl w:val="0"/>
          <w:numId w:val="103"/>
        </w:numPr>
        <w:rPr>
          <w:lang w:eastAsia="x-none"/>
        </w:rPr>
      </w:pPr>
      <w:r>
        <w:rPr>
          <w:lang w:eastAsia="x-none"/>
        </w:rPr>
        <w:t xml:space="preserve">Kerralla palautuu maksimissaan 7 koosteasiakirjaa (koosteasiakirjojen yhteensä sisältämä koostemerkintöjen lukumäärä on tällöin enintään $MAX) </w:t>
      </w:r>
    </w:p>
    <w:p w14:paraId="044FB986" w14:textId="3882D60F" w:rsidR="00BE3C41" w:rsidRDefault="00BE3C41" w:rsidP="00BE3C41">
      <w:pPr>
        <w:numPr>
          <w:ilvl w:val="0"/>
          <w:numId w:val="103"/>
        </w:numPr>
        <w:rPr>
          <w:lang w:eastAsia="x-none"/>
        </w:rPr>
      </w:pPr>
      <w:r>
        <w:rPr>
          <w:lang w:eastAsia="x-none"/>
        </w:rPr>
        <w:t xml:space="preserve">Koosteasiakirjat tuotetaan </w:t>
      </w:r>
      <w:r w:rsidR="00E23CC4">
        <w:rPr>
          <w:lang w:eastAsia="x-none"/>
        </w:rPr>
        <w:t xml:space="preserve">(koostepoiminnan ajankohdan mukaan) </w:t>
      </w:r>
      <w:r>
        <w:rPr>
          <w:lang w:eastAsia="x-none"/>
        </w:rPr>
        <w:t>uusimmasta</w:t>
      </w:r>
      <w:r w:rsidR="00E23CC4">
        <w:rPr>
          <w:lang w:eastAsia="x-none"/>
        </w:rPr>
        <w:t xml:space="preserve"> </w:t>
      </w:r>
      <w:r>
        <w:rPr>
          <w:lang w:eastAsia="x-none"/>
        </w:rPr>
        <w:t>koostemerkinnästä alkaen kaikista niistä koostetyypeistä, joita koostehaku koskee</w:t>
      </w:r>
    </w:p>
    <w:p w14:paraId="018D07F3" w14:textId="77777777" w:rsidR="00BE3C41" w:rsidRDefault="00BE3C41" w:rsidP="00BE3C41">
      <w:pPr>
        <w:numPr>
          <w:ilvl w:val="0"/>
          <w:numId w:val="103"/>
        </w:numPr>
        <w:rPr>
          <w:lang w:eastAsia="x-none"/>
        </w:rPr>
      </w:pPr>
      <w:r>
        <w:rPr>
          <w:lang w:eastAsia="x-none"/>
        </w:rPr>
        <w:t xml:space="preserve">Jatkohaun tilanteessa on tiedossa se koostemerkintä, joka haussa on viimeksi palautettu, ja palautus jatkuu seuraavasta koostemerkinnästä </w:t>
      </w:r>
    </w:p>
    <w:p w14:paraId="1A76A695" w14:textId="3C73B5E8" w:rsidR="00BE3C41" w:rsidRDefault="00BE3C41" w:rsidP="00BE3C41">
      <w:pPr>
        <w:numPr>
          <w:ilvl w:val="0"/>
          <w:numId w:val="103"/>
        </w:numPr>
        <w:rPr>
          <w:lang w:eastAsia="x-none"/>
        </w:rPr>
      </w:pPr>
      <w:r>
        <w:rPr>
          <w:lang w:eastAsia="x-none"/>
        </w:rPr>
        <w:t xml:space="preserve">Sivutustilanteessa palautuvat koosteasiakirjat voivat sisältää eri määriä kooste-entryjä: koostemerkintöjä kertyy palautettaviin koosteasiakirjoihin </w:t>
      </w:r>
      <w:r w:rsidR="00E23CC4">
        <w:rPr>
          <w:lang w:eastAsia="x-none"/>
        </w:rPr>
        <w:t>palautusjärjestyksessä</w:t>
      </w:r>
      <w:r>
        <w:rPr>
          <w:lang w:eastAsia="x-none"/>
        </w:rPr>
        <w:t xml:space="preserve"> koostetyypistä riippumatta.</w:t>
      </w:r>
    </w:p>
    <w:p w14:paraId="54E16989" w14:textId="77777777" w:rsidR="00DB1BF9" w:rsidRPr="00FC6281" w:rsidRDefault="00DB1BF9" w:rsidP="007504C3">
      <w:pPr>
        <w:rPr>
          <w:lang w:eastAsia="x-none"/>
        </w:rPr>
      </w:pPr>
    </w:p>
    <w:p w14:paraId="669A9614" w14:textId="77777777" w:rsidR="007504C3" w:rsidRPr="00FC6281" w:rsidRDefault="007504C3" w:rsidP="007504C3">
      <w:pPr>
        <w:rPr>
          <w:lang w:eastAsia="x-none"/>
        </w:rPr>
      </w:pPr>
      <w:r w:rsidRPr="00FC6281">
        <w:rPr>
          <w:lang w:eastAsia="x-none"/>
        </w:rPr>
        <w:t>Jokainen jatkohaku on erillinen transaktio arkiston näkökulmasta</w:t>
      </w:r>
      <w:r>
        <w:rPr>
          <w:lang w:eastAsia="x-none"/>
        </w:rPr>
        <w:t>.</w:t>
      </w:r>
    </w:p>
    <w:p w14:paraId="537C7599" w14:textId="77777777" w:rsidR="007504C3" w:rsidRDefault="007504C3" w:rsidP="007504C3">
      <w:pPr>
        <w:rPr>
          <w:lang w:eastAsia="x-none"/>
        </w:rPr>
      </w:pPr>
    </w:p>
    <w:p w14:paraId="68B863D8" w14:textId="77777777" w:rsidR="007504C3" w:rsidRPr="00CD1D0D" w:rsidRDefault="007504C3" w:rsidP="007504C3">
      <w:pPr>
        <w:rPr>
          <w:color w:val="000000"/>
        </w:rPr>
      </w:pPr>
      <w:r w:rsidRPr="00280373">
        <w:rPr>
          <w:color w:val="000000"/>
        </w:rPr>
        <w:t>Ensimmäisessä haussa käytetyt hakuparametrit palautetaan jatkohakua varten täydellisinä. Hakuehtoja ei saa muokata jatkohaussa.</w:t>
      </w:r>
    </w:p>
    <w:p w14:paraId="04DB3994" w14:textId="77777777" w:rsidR="007504C3" w:rsidRPr="00280373" w:rsidRDefault="007504C3" w:rsidP="007504C3">
      <w:pPr>
        <w:rPr>
          <w:color w:val="000000"/>
          <w:sz w:val="22"/>
          <w:szCs w:val="22"/>
        </w:rPr>
      </w:pPr>
    </w:p>
    <w:p w14:paraId="693C89A7" w14:textId="7A002445" w:rsidR="007504C3" w:rsidRPr="00FC6281" w:rsidRDefault="007504C3" w:rsidP="007504C3">
      <w:pPr>
        <w:rPr>
          <w:lang w:eastAsia="x-none"/>
        </w:rPr>
      </w:pPr>
      <w:r>
        <w:rPr>
          <w:lang w:eastAsia="x-none"/>
        </w:rPr>
        <w:t>Esimerkkinä kyselyn eri vaiheet, kun yhdellä sivulla halutaan palautettavaksi 10 hakutulosta</w:t>
      </w:r>
      <w:r w:rsidR="00E23CC4">
        <w:rPr>
          <w:lang w:eastAsia="x-none"/>
        </w:rPr>
        <w:t xml:space="preserve"> eli koostemerkintää</w:t>
      </w:r>
      <w:r>
        <w:rPr>
          <w:lang w:eastAsia="x-none"/>
        </w:rPr>
        <w:t>.</w:t>
      </w:r>
    </w:p>
    <w:p w14:paraId="5279AFEC" w14:textId="77777777" w:rsidR="007504C3" w:rsidRDefault="007504C3" w:rsidP="0007656E">
      <w:pPr>
        <w:rPr>
          <w:lang w:eastAsia="x-none"/>
        </w:rPr>
      </w:pPr>
    </w:p>
    <w:p w14:paraId="215ECBED" w14:textId="77777777" w:rsidR="007504C3" w:rsidRDefault="007504C3" w:rsidP="00ED7574">
      <w:pPr>
        <w:keepNext/>
        <w:numPr>
          <w:ilvl w:val="0"/>
          <w:numId w:val="104"/>
        </w:numPr>
        <w:ind w:left="357" w:hanging="357"/>
        <w:rPr>
          <w:lang w:eastAsia="x-none"/>
        </w:rPr>
      </w:pPr>
      <w:r>
        <w:rPr>
          <w:lang w:eastAsia="x-none"/>
        </w:rPr>
        <w:lastRenderedPageBreak/>
        <w:t>Ensimmäi</w:t>
      </w:r>
      <w:r w:rsidR="00257329">
        <w:rPr>
          <w:lang w:eastAsia="x-none"/>
        </w:rPr>
        <w:t>n</w:t>
      </w:r>
      <w:r>
        <w:rPr>
          <w:lang w:eastAsia="x-none"/>
        </w:rPr>
        <w:t>en kysely:</w:t>
      </w:r>
      <w:r w:rsidR="007C6CCF">
        <w:rPr>
          <w:lang w:eastAsia="x-none"/>
        </w:rPr>
        <w:br/>
      </w:r>
    </w:p>
    <w:p w14:paraId="4CC1F8BF" w14:textId="05F91CDC" w:rsidR="00257329" w:rsidRDefault="00A159A8" w:rsidP="0007656E">
      <w:r w:rsidRPr="00AA4D46">
        <w:rPr>
          <w:noProof/>
        </w:rPr>
        <mc:AlternateContent>
          <mc:Choice Requires="wps">
            <w:drawing>
              <wp:inline distT="0" distB="0" distL="0" distR="0" wp14:anchorId="3D6605AF" wp14:editId="0DF4DECC">
                <wp:extent cx="6320790" cy="3912235"/>
                <wp:effectExtent l="0" t="0" r="22860" b="10160"/>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3912235"/>
                        </a:xfrm>
                        <a:prstGeom prst="rect">
                          <a:avLst/>
                        </a:prstGeom>
                        <a:solidFill>
                          <a:srgbClr val="FFFFFF"/>
                        </a:solidFill>
                        <a:ln w="9525">
                          <a:solidFill>
                            <a:srgbClr val="000000"/>
                          </a:solidFill>
                          <a:miter lim="800000"/>
                          <a:headEnd/>
                          <a:tailEnd/>
                        </a:ln>
                      </wps:spPr>
                      <wps:txbx>
                        <w:txbxContent>
                          <w:p w14:paraId="3D9FA717"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queryByParameter</w:t>
                            </w:r>
                            <w:r w:rsidRPr="0007656E">
                              <w:rPr>
                                <w:rFonts w:ascii="Arial" w:eastAsia="Calibri" w:hAnsi="Arial" w:cs="Arial"/>
                                <w:color w:val="0000FF"/>
                                <w:sz w:val="18"/>
                                <w:szCs w:val="20"/>
                                <w:highlight w:val="white"/>
                                <w:lang w:eastAsia="en-US"/>
                              </w:rPr>
                              <w:t>&gt;</w:t>
                            </w:r>
                          </w:p>
                          <w:p w14:paraId="30D9E237"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initialQuantity</w:t>
                            </w:r>
                            <w:r w:rsidRPr="0007656E">
                              <w:rPr>
                                <w:rFonts w:ascii="Arial" w:eastAsia="Calibri" w:hAnsi="Arial" w:cs="Arial"/>
                                <w:color w:val="FF0000"/>
                                <w:sz w:val="18"/>
                                <w:szCs w:val="20"/>
                                <w:highlight w:val="white"/>
                                <w:lang w:eastAsia="en-US"/>
                              </w:rPr>
                              <w:t xml:space="preserve"> value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10</w:t>
                            </w:r>
                            <w:r w:rsidRPr="0007656E">
                              <w:rPr>
                                <w:rFonts w:ascii="Arial" w:eastAsia="Calibri" w:hAnsi="Arial" w:cs="Arial"/>
                                <w:color w:val="0000FF"/>
                                <w:sz w:val="18"/>
                                <w:szCs w:val="20"/>
                                <w:highlight w:val="white"/>
                                <w:lang w:eastAsia="en-US"/>
                              </w:rPr>
                              <w:t>"/&gt;</w:t>
                            </w:r>
                          </w:p>
                          <w:p w14:paraId="31C82F0C"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8080"/>
                                <w:sz w:val="18"/>
                                <w:szCs w:val="20"/>
                                <w:highlight w:val="white"/>
                                <w:lang w:eastAsia="en-US"/>
                              </w:rPr>
                              <w:t xml:space="preserve"> Merkinnän teon aikaväli; ehdollisesti pakollinen </w:t>
                            </w:r>
                            <w:r w:rsidRPr="0007656E">
                              <w:rPr>
                                <w:rFonts w:ascii="Arial" w:eastAsia="Calibri" w:hAnsi="Arial" w:cs="Arial"/>
                                <w:color w:val="0000FF"/>
                                <w:sz w:val="18"/>
                                <w:szCs w:val="20"/>
                                <w:highlight w:val="white"/>
                                <w:lang w:eastAsia="en-US"/>
                              </w:rPr>
                              <w:t>--&gt;</w:t>
                            </w:r>
                          </w:p>
                          <w:p w14:paraId="67C1BBBE"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encompassingEncounter.effectiveTime</w:t>
                            </w:r>
                            <w:r w:rsidRPr="0007656E">
                              <w:rPr>
                                <w:rFonts w:ascii="Arial" w:eastAsia="Calibri" w:hAnsi="Arial" w:cs="Arial"/>
                                <w:color w:val="0000FF"/>
                                <w:sz w:val="18"/>
                                <w:szCs w:val="20"/>
                                <w:highlight w:val="white"/>
                                <w:lang w:val="en-US" w:eastAsia="en-US"/>
                              </w:rPr>
                              <w:t>&gt;</w:t>
                            </w:r>
                          </w:p>
                          <w:p w14:paraId="0E4C66CE"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0000FF"/>
                                <w:sz w:val="18"/>
                                <w:szCs w:val="20"/>
                                <w:highlight w:val="white"/>
                                <w:lang w:val="en-US" w:eastAsia="en-US"/>
                              </w:rPr>
                              <w:t>&gt;</w:t>
                            </w:r>
                          </w:p>
                          <w:p w14:paraId="2410AD34"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low</w:t>
                            </w:r>
                            <w:r w:rsidRPr="0007656E">
                              <w:rPr>
                                <w:rFonts w:ascii="Arial" w:eastAsia="Calibri" w:hAnsi="Arial" w:cs="Arial"/>
                                <w:color w:val="FF0000"/>
                                <w:sz w:val="18"/>
                                <w:szCs w:val="20"/>
                                <w:highlight w:val="white"/>
                                <w:lang w:val="en-US" w:eastAsia="en-US"/>
                              </w:rPr>
                              <w:t xml:space="preserve"> value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20190101</w:t>
                            </w:r>
                            <w:r w:rsidRPr="0007656E">
                              <w:rPr>
                                <w:rFonts w:ascii="Arial" w:eastAsia="Calibri" w:hAnsi="Arial" w:cs="Arial"/>
                                <w:color w:val="0000FF"/>
                                <w:sz w:val="18"/>
                                <w:szCs w:val="20"/>
                                <w:highlight w:val="white"/>
                                <w:lang w:val="en-US" w:eastAsia="en-US"/>
                              </w:rPr>
                              <w:t>"/&gt;</w:t>
                            </w:r>
                          </w:p>
                          <w:p w14:paraId="2ED1587E"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high</w:t>
                            </w:r>
                            <w:r w:rsidRPr="0007656E">
                              <w:rPr>
                                <w:rFonts w:ascii="Arial" w:eastAsia="Calibri" w:hAnsi="Arial" w:cs="Arial"/>
                                <w:color w:val="FF0000"/>
                                <w:sz w:val="18"/>
                                <w:szCs w:val="20"/>
                                <w:highlight w:val="white"/>
                                <w:lang w:val="en-US" w:eastAsia="en-US"/>
                              </w:rPr>
                              <w:t xml:space="preserve"> value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20190510</w:t>
                            </w:r>
                            <w:r w:rsidRPr="0007656E">
                              <w:rPr>
                                <w:rFonts w:ascii="Arial" w:eastAsia="Calibri" w:hAnsi="Arial" w:cs="Arial"/>
                                <w:color w:val="0000FF"/>
                                <w:sz w:val="18"/>
                                <w:szCs w:val="20"/>
                                <w:highlight w:val="white"/>
                                <w:lang w:val="en-US" w:eastAsia="en-US"/>
                              </w:rPr>
                              <w:t>"/&gt;</w:t>
                            </w:r>
                          </w:p>
                          <w:p w14:paraId="303CA0E2"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0000FF"/>
                                <w:sz w:val="18"/>
                                <w:szCs w:val="20"/>
                                <w:highlight w:val="white"/>
                                <w:lang w:val="en-US" w:eastAsia="en-US"/>
                              </w:rPr>
                              <w:t>&gt;</w:t>
                            </w:r>
                            <w:r w:rsidRPr="0007656E">
                              <w:rPr>
                                <w:rFonts w:ascii="Arial" w:eastAsia="Calibri" w:hAnsi="Arial" w:cs="Arial"/>
                                <w:color w:val="000000"/>
                                <w:sz w:val="18"/>
                                <w:szCs w:val="20"/>
                                <w:highlight w:val="white"/>
                                <w:lang w:val="en-US" w:eastAsia="en-US"/>
                              </w:rPr>
                              <w:t xml:space="preserve"> </w:t>
                            </w:r>
                          </w:p>
                          <w:p w14:paraId="20F4C00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encompassingEncounter.effectiveTime</w:t>
                            </w:r>
                            <w:r w:rsidRPr="0007656E">
                              <w:rPr>
                                <w:rFonts w:ascii="Arial" w:eastAsia="Calibri" w:hAnsi="Arial" w:cs="Arial"/>
                                <w:color w:val="0000FF"/>
                                <w:sz w:val="18"/>
                                <w:szCs w:val="20"/>
                                <w:highlight w:val="white"/>
                                <w:lang w:val="en-US" w:eastAsia="en-US"/>
                              </w:rPr>
                              <w:t>&gt;</w:t>
                            </w:r>
                          </w:p>
                          <w:p w14:paraId="6878137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8080"/>
                                <w:sz w:val="18"/>
                                <w:szCs w:val="20"/>
                                <w:highlight w:val="white"/>
                                <w:lang w:eastAsia="en-US"/>
                              </w:rPr>
                              <w:t xml:space="preserve"> Potilas patient.id; pakollinen </w:t>
                            </w:r>
                            <w:r w:rsidRPr="0007656E">
                              <w:rPr>
                                <w:rFonts w:ascii="Arial" w:eastAsia="Calibri" w:hAnsi="Arial" w:cs="Arial"/>
                                <w:color w:val="0000FF"/>
                                <w:sz w:val="18"/>
                                <w:szCs w:val="20"/>
                                <w:highlight w:val="white"/>
                                <w:lang w:eastAsia="en-US"/>
                              </w:rPr>
                              <w:t>--&gt;</w:t>
                            </w:r>
                          </w:p>
                          <w:p w14:paraId="619012F9" w14:textId="77777777" w:rsidR="009E6428" w:rsidRPr="00D97B5A"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D97B5A">
                              <w:rPr>
                                <w:rFonts w:ascii="Arial" w:eastAsia="Calibri" w:hAnsi="Arial" w:cs="Arial"/>
                                <w:color w:val="0000FF"/>
                                <w:sz w:val="18"/>
                                <w:szCs w:val="20"/>
                                <w:highlight w:val="white"/>
                                <w:lang w:eastAsia="en-US"/>
                              </w:rPr>
                              <w:t>&lt;</w:t>
                            </w:r>
                            <w:r w:rsidRPr="00D97B5A">
                              <w:rPr>
                                <w:rFonts w:ascii="Arial" w:eastAsia="Calibri" w:hAnsi="Arial" w:cs="Arial"/>
                                <w:color w:val="800000"/>
                                <w:sz w:val="18"/>
                                <w:szCs w:val="20"/>
                                <w:highlight w:val="white"/>
                                <w:lang w:eastAsia="en-US"/>
                              </w:rPr>
                              <w:t>patient.id</w:t>
                            </w:r>
                            <w:r w:rsidRPr="00D97B5A">
                              <w:rPr>
                                <w:rFonts w:ascii="Arial" w:eastAsia="Calibri" w:hAnsi="Arial" w:cs="Arial"/>
                                <w:color w:val="0000FF"/>
                                <w:sz w:val="18"/>
                                <w:szCs w:val="20"/>
                                <w:highlight w:val="white"/>
                                <w:lang w:eastAsia="en-US"/>
                              </w:rPr>
                              <w:t>&gt;</w:t>
                            </w:r>
                          </w:p>
                          <w:p w14:paraId="6F34CA9F"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D97B5A">
                              <w:rPr>
                                <w:rFonts w:ascii="Arial" w:eastAsia="Calibri" w:hAnsi="Arial" w:cs="Arial"/>
                                <w:color w:val="000000"/>
                                <w:sz w:val="18"/>
                                <w:szCs w:val="20"/>
                                <w:highlight w:val="white"/>
                                <w:lang w:eastAsia="en-US"/>
                              </w:rPr>
                              <w:tab/>
                            </w:r>
                            <w:r w:rsidRPr="00D97B5A">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extension</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030875-999Y</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root</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1.2.246.21</w:t>
                            </w:r>
                            <w:r w:rsidRPr="0007656E">
                              <w:rPr>
                                <w:rFonts w:ascii="Arial" w:eastAsia="Calibri" w:hAnsi="Arial" w:cs="Arial"/>
                                <w:color w:val="0000FF"/>
                                <w:sz w:val="18"/>
                                <w:szCs w:val="20"/>
                                <w:highlight w:val="white"/>
                                <w:lang w:val="en-US" w:eastAsia="en-US"/>
                              </w:rPr>
                              <w:t>"/&gt;</w:t>
                            </w:r>
                          </w:p>
                          <w:p w14:paraId="574E32BE" w14:textId="77777777" w:rsidR="009E6428" w:rsidRPr="00C01C01"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C01C01">
                              <w:rPr>
                                <w:rFonts w:ascii="Arial" w:eastAsia="Calibri" w:hAnsi="Arial" w:cs="Arial"/>
                                <w:color w:val="0000FF"/>
                                <w:sz w:val="18"/>
                                <w:szCs w:val="20"/>
                                <w:highlight w:val="white"/>
                                <w:lang w:val="en-US" w:eastAsia="en-US"/>
                              </w:rPr>
                              <w:t>&lt;/</w:t>
                            </w:r>
                            <w:r w:rsidRPr="00C01C01">
                              <w:rPr>
                                <w:rFonts w:ascii="Arial" w:eastAsia="Calibri" w:hAnsi="Arial" w:cs="Arial"/>
                                <w:color w:val="800000"/>
                                <w:sz w:val="18"/>
                                <w:szCs w:val="20"/>
                                <w:highlight w:val="white"/>
                                <w:lang w:val="en-US" w:eastAsia="en-US"/>
                              </w:rPr>
                              <w:t>patient.id</w:t>
                            </w:r>
                            <w:r w:rsidRPr="00C01C01">
                              <w:rPr>
                                <w:rFonts w:ascii="Arial" w:eastAsia="Calibri" w:hAnsi="Arial" w:cs="Arial"/>
                                <w:color w:val="0000FF"/>
                                <w:sz w:val="18"/>
                                <w:szCs w:val="20"/>
                                <w:highlight w:val="white"/>
                                <w:lang w:val="en-US" w:eastAsia="en-US"/>
                              </w:rPr>
                              <w:t>&gt;</w:t>
                            </w:r>
                          </w:p>
                          <w:p w14:paraId="6DFD7BF6"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C01C01">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8080"/>
                                <w:sz w:val="18"/>
                                <w:szCs w:val="20"/>
                                <w:highlight w:val="white"/>
                                <w:lang w:eastAsia="en-US"/>
                              </w:rPr>
                              <w:t xml:space="preserve"> Näkymärajaus; palvelupyynnöllä PPC pakollinen parametri, yksi tai useampi näkymä annettava </w:t>
                            </w:r>
                            <w:r w:rsidRPr="0007656E">
                              <w:rPr>
                                <w:rFonts w:ascii="Arial" w:eastAsia="Calibri" w:hAnsi="Arial" w:cs="Arial"/>
                                <w:color w:val="0000FF"/>
                                <w:sz w:val="18"/>
                                <w:szCs w:val="20"/>
                                <w:highlight w:val="white"/>
                                <w:lang w:eastAsia="en-US"/>
                              </w:rPr>
                              <w:t>--&gt;</w:t>
                            </w:r>
                            <w:r w:rsidRPr="0007656E">
                              <w:rPr>
                                <w:rFonts w:ascii="Arial" w:eastAsia="Calibri" w:hAnsi="Arial" w:cs="Arial"/>
                                <w:color w:val="000000"/>
                                <w:sz w:val="18"/>
                                <w:szCs w:val="20"/>
                                <w:highlight w:val="white"/>
                                <w:lang w:eastAsia="en-US"/>
                              </w:rPr>
                              <w:t xml:space="preserve"> </w:t>
                            </w:r>
                          </w:p>
                          <w:p w14:paraId="30897D83"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tableOfContents</w:t>
                            </w:r>
                            <w:r w:rsidRPr="0007656E">
                              <w:rPr>
                                <w:rFonts w:ascii="Arial" w:eastAsia="Calibri" w:hAnsi="Arial" w:cs="Arial"/>
                                <w:color w:val="0000FF"/>
                                <w:sz w:val="18"/>
                                <w:szCs w:val="20"/>
                                <w:highlight w:val="white"/>
                                <w:lang w:eastAsia="en-US"/>
                              </w:rPr>
                              <w:t>&gt;</w:t>
                            </w:r>
                          </w:p>
                          <w:p w14:paraId="25A0C8DB"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value</w:t>
                            </w:r>
                            <w:r w:rsidRPr="0007656E">
                              <w:rPr>
                                <w:rFonts w:ascii="Arial" w:eastAsia="Calibri" w:hAnsi="Arial" w:cs="Arial"/>
                                <w:color w:val="FF0000"/>
                                <w:sz w:val="18"/>
                                <w:szCs w:val="20"/>
                                <w:highlight w:val="white"/>
                                <w:lang w:eastAsia="en-US"/>
                              </w:rPr>
                              <w:t xml:space="preserve"> code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345</w:t>
                            </w:r>
                            <w:r w:rsidRPr="0007656E">
                              <w:rPr>
                                <w:rFonts w:ascii="Arial" w:eastAsia="Calibri" w:hAnsi="Arial" w:cs="Arial"/>
                                <w:color w:val="0000FF"/>
                                <w:sz w:val="18"/>
                                <w:szCs w:val="20"/>
                                <w:highlight w:val="white"/>
                                <w:lang w:eastAsia="en-US"/>
                              </w:rPr>
                              <w:t>"</w:t>
                            </w:r>
                            <w:r w:rsidRPr="0007656E">
                              <w:rPr>
                                <w:rFonts w:ascii="Arial" w:eastAsia="Calibri" w:hAnsi="Arial" w:cs="Arial"/>
                                <w:color w:val="FF0000"/>
                                <w:sz w:val="18"/>
                                <w:szCs w:val="20"/>
                                <w:highlight w:val="white"/>
                                <w:lang w:eastAsia="en-US"/>
                              </w:rPr>
                              <w:t xml:space="preserve"> codeSystem</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1.2.246.537.6.12.2002</w:t>
                            </w:r>
                            <w:r w:rsidRPr="0007656E">
                              <w:rPr>
                                <w:rFonts w:ascii="Arial" w:eastAsia="Calibri" w:hAnsi="Arial" w:cs="Arial"/>
                                <w:color w:val="0000FF"/>
                                <w:sz w:val="18"/>
                                <w:szCs w:val="20"/>
                                <w:highlight w:val="white"/>
                                <w:lang w:eastAsia="en-US"/>
                              </w:rPr>
                              <w:t>"</w:t>
                            </w:r>
                            <w:r w:rsidRPr="0007656E">
                              <w:rPr>
                                <w:rFonts w:ascii="Arial" w:eastAsia="Calibri" w:hAnsi="Arial" w:cs="Arial"/>
                                <w:color w:val="FF0000"/>
                                <w:sz w:val="18"/>
                                <w:szCs w:val="20"/>
                                <w:highlight w:val="white"/>
                                <w:lang w:eastAsia="en-US"/>
                              </w:rPr>
                              <w:t xml:space="preserve"> displayName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Terveys- ja hoitosuunnitelma</w:t>
                            </w:r>
                            <w:r w:rsidRPr="0007656E">
                              <w:rPr>
                                <w:rFonts w:ascii="Arial" w:eastAsia="Calibri" w:hAnsi="Arial" w:cs="Arial"/>
                                <w:color w:val="0000FF"/>
                                <w:sz w:val="18"/>
                                <w:szCs w:val="20"/>
                                <w:highlight w:val="white"/>
                                <w:lang w:eastAsia="en-US"/>
                              </w:rPr>
                              <w:t>"/&gt;</w:t>
                            </w:r>
                          </w:p>
                          <w:p w14:paraId="2446513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value</w:t>
                            </w:r>
                            <w:r w:rsidRPr="0007656E">
                              <w:rPr>
                                <w:rFonts w:ascii="Arial" w:eastAsia="Calibri" w:hAnsi="Arial" w:cs="Arial"/>
                                <w:color w:val="FF0000"/>
                                <w:sz w:val="18"/>
                                <w:szCs w:val="20"/>
                                <w:highlight w:val="white"/>
                                <w:lang w:eastAsia="en-US"/>
                              </w:rPr>
                              <w:t xml:space="preserve"> code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361</w:t>
                            </w:r>
                            <w:r w:rsidRPr="0007656E">
                              <w:rPr>
                                <w:rFonts w:ascii="Arial" w:eastAsia="Calibri" w:hAnsi="Arial" w:cs="Arial"/>
                                <w:color w:val="0000FF"/>
                                <w:sz w:val="18"/>
                                <w:szCs w:val="20"/>
                                <w:highlight w:val="white"/>
                                <w:lang w:eastAsia="en-US"/>
                              </w:rPr>
                              <w:t>"</w:t>
                            </w:r>
                            <w:r w:rsidRPr="0007656E">
                              <w:rPr>
                                <w:rFonts w:ascii="Arial" w:eastAsia="Calibri" w:hAnsi="Arial" w:cs="Arial"/>
                                <w:color w:val="FF0000"/>
                                <w:sz w:val="18"/>
                                <w:szCs w:val="20"/>
                                <w:highlight w:val="white"/>
                                <w:lang w:eastAsia="en-US"/>
                              </w:rPr>
                              <w:t xml:space="preserve"> codeSystem</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1.2.246.537.6.12.2002</w:t>
                            </w:r>
                            <w:r w:rsidRPr="0007656E">
                              <w:rPr>
                                <w:rFonts w:ascii="Arial" w:eastAsia="Calibri" w:hAnsi="Arial" w:cs="Arial"/>
                                <w:color w:val="0000FF"/>
                                <w:sz w:val="18"/>
                                <w:szCs w:val="20"/>
                                <w:highlight w:val="white"/>
                                <w:lang w:eastAsia="en-US"/>
                              </w:rPr>
                              <w:t>"</w:t>
                            </w:r>
                            <w:r w:rsidRPr="0007656E">
                              <w:rPr>
                                <w:rFonts w:ascii="Arial" w:eastAsia="Calibri" w:hAnsi="Arial" w:cs="Arial"/>
                                <w:color w:val="FF0000"/>
                                <w:sz w:val="18"/>
                                <w:szCs w:val="20"/>
                                <w:highlight w:val="white"/>
                                <w:lang w:eastAsia="en-US"/>
                              </w:rPr>
                              <w:t xml:space="preserve"> displayName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Kokonaishammastarkastus</w:t>
                            </w:r>
                            <w:r w:rsidRPr="0007656E">
                              <w:rPr>
                                <w:rFonts w:ascii="Arial" w:eastAsia="Calibri" w:hAnsi="Arial" w:cs="Arial"/>
                                <w:color w:val="0000FF"/>
                                <w:sz w:val="18"/>
                                <w:szCs w:val="20"/>
                                <w:highlight w:val="white"/>
                                <w:lang w:eastAsia="en-US"/>
                              </w:rPr>
                              <w:t>"/&gt;</w:t>
                            </w:r>
                          </w:p>
                          <w:p w14:paraId="38A6E57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code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333</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codeSystem</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1.2.246.537.6.12.2002</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displayName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Diagnoosikooste</w:t>
                            </w:r>
                            <w:r w:rsidRPr="0007656E">
                              <w:rPr>
                                <w:rFonts w:ascii="Arial" w:eastAsia="Calibri" w:hAnsi="Arial" w:cs="Arial"/>
                                <w:color w:val="0000FF"/>
                                <w:sz w:val="18"/>
                                <w:szCs w:val="20"/>
                                <w:highlight w:val="white"/>
                                <w:lang w:val="en-US" w:eastAsia="en-US"/>
                              </w:rPr>
                              <w:t>"/&gt;</w:t>
                            </w:r>
                          </w:p>
                          <w:p w14:paraId="75BE5721"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code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334</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codeSystem</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1.2.246.537.6.12.2002</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displayName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Laboratoriotutkimuskooste</w:t>
                            </w:r>
                            <w:r w:rsidRPr="0007656E">
                              <w:rPr>
                                <w:rFonts w:ascii="Arial" w:eastAsia="Calibri" w:hAnsi="Arial" w:cs="Arial"/>
                                <w:color w:val="0000FF"/>
                                <w:sz w:val="18"/>
                                <w:szCs w:val="20"/>
                                <w:highlight w:val="white"/>
                                <w:lang w:val="en-US" w:eastAsia="en-US"/>
                              </w:rPr>
                              <w:t>"/&gt;</w:t>
                            </w:r>
                          </w:p>
                          <w:p w14:paraId="222176B7"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code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335</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codeSystem</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1.2.246.537.6.12.2002</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displayName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Toimenpidekooste</w:t>
                            </w:r>
                            <w:r w:rsidRPr="0007656E">
                              <w:rPr>
                                <w:rFonts w:ascii="Arial" w:eastAsia="Calibri" w:hAnsi="Arial" w:cs="Arial"/>
                                <w:color w:val="0000FF"/>
                                <w:sz w:val="18"/>
                                <w:szCs w:val="20"/>
                                <w:highlight w:val="white"/>
                                <w:lang w:val="en-US" w:eastAsia="en-US"/>
                              </w:rPr>
                              <w:t>"/&gt;</w:t>
                            </w:r>
                          </w:p>
                          <w:p w14:paraId="78D40958"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t>…</w:t>
                            </w:r>
                          </w:p>
                          <w:p w14:paraId="79775E04"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code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343</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codeSystem</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1.2.246.537.6.12.2002</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displayName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Riskitietokooste</w:t>
                            </w:r>
                            <w:r w:rsidRPr="0007656E">
                              <w:rPr>
                                <w:rFonts w:ascii="Arial" w:eastAsia="Calibri" w:hAnsi="Arial" w:cs="Arial"/>
                                <w:color w:val="0000FF"/>
                                <w:sz w:val="18"/>
                                <w:szCs w:val="20"/>
                                <w:highlight w:val="white"/>
                                <w:lang w:val="en-US" w:eastAsia="en-US"/>
                              </w:rPr>
                              <w:t>"/&gt;</w:t>
                            </w:r>
                          </w:p>
                          <w:p w14:paraId="735EB2C4"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tableOfContents</w:t>
                            </w:r>
                            <w:r w:rsidRPr="0007656E">
                              <w:rPr>
                                <w:rFonts w:ascii="Arial" w:eastAsia="Calibri" w:hAnsi="Arial" w:cs="Arial"/>
                                <w:color w:val="0000FF"/>
                                <w:sz w:val="18"/>
                                <w:szCs w:val="20"/>
                                <w:highlight w:val="white"/>
                                <w:lang w:eastAsia="en-US"/>
                              </w:rPr>
                              <w:t>&gt;</w:t>
                            </w:r>
                          </w:p>
                          <w:p w14:paraId="12FCF806"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8080"/>
                                <w:sz w:val="18"/>
                                <w:szCs w:val="20"/>
                                <w:highlight w:val="white"/>
                                <w:lang w:eastAsia="en-US"/>
                              </w:rPr>
                              <w:t xml:space="preserve"> Palvelutapahtuma, jota käytetään hoitosuhteen todentamiseen; pakollinen</w:t>
                            </w:r>
                            <w:r w:rsidRPr="0007656E">
                              <w:rPr>
                                <w:rFonts w:ascii="Arial" w:eastAsia="Calibri" w:hAnsi="Arial" w:cs="Arial"/>
                                <w:color w:val="0000FF"/>
                                <w:sz w:val="18"/>
                                <w:szCs w:val="20"/>
                                <w:highlight w:val="white"/>
                                <w:lang w:eastAsia="en-US"/>
                              </w:rPr>
                              <w:t>--&gt;</w:t>
                            </w:r>
                            <w:r w:rsidRPr="0007656E">
                              <w:rPr>
                                <w:rFonts w:ascii="Arial" w:eastAsia="Calibri" w:hAnsi="Arial" w:cs="Arial"/>
                                <w:color w:val="000000"/>
                                <w:sz w:val="18"/>
                                <w:szCs w:val="20"/>
                                <w:highlight w:val="white"/>
                                <w:lang w:eastAsia="en-US"/>
                              </w:rPr>
                              <w:t xml:space="preserve"> </w:t>
                            </w:r>
                            <w:r w:rsidRPr="0007656E">
                              <w:rPr>
                                <w:rFonts w:ascii="Arial" w:eastAsia="Calibri" w:hAnsi="Arial" w:cs="Arial"/>
                                <w:color w:val="000000"/>
                                <w:sz w:val="18"/>
                                <w:szCs w:val="20"/>
                                <w:highlight w:val="white"/>
                                <w:lang w:eastAsia="en-US"/>
                              </w:rPr>
                              <w:tab/>
                            </w:r>
                            <w:r w:rsidRPr="0007656E">
                              <w:rPr>
                                <w:rFonts w:ascii="Arial" w:eastAsia="Calibri" w:hAnsi="Arial" w:cs="Arial"/>
                                <w:color w:val="000000"/>
                                <w:sz w:val="18"/>
                                <w:szCs w:val="20"/>
                                <w:highlight w:val="white"/>
                                <w:lang w:eastAsia="en-US"/>
                              </w:rPr>
                              <w:tab/>
                            </w:r>
                          </w:p>
                          <w:p w14:paraId="0DC3CA89"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activeEncompassingEncounterId</w:t>
                            </w:r>
                            <w:r w:rsidRPr="0007656E">
                              <w:rPr>
                                <w:rFonts w:ascii="Arial" w:eastAsia="Calibri" w:hAnsi="Arial" w:cs="Arial"/>
                                <w:color w:val="0000FF"/>
                                <w:sz w:val="18"/>
                                <w:szCs w:val="20"/>
                                <w:highlight w:val="white"/>
                                <w:lang w:val="en-US" w:eastAsia="en-US"/>
                              </w:rPr>
                              <w:t>&gt;</w:t>
                            </w:r>
                          </w:p>
                          <w:p w14:paraId="2B3DA0C5"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root</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1.2.246.10.48484666.10.0.14.2009.111009</w:t>
                            </w:r>
                            <w:r w:rsidRPr="0007656E">
                              <w:rPr>
                                <w:rFonts w:ascii="Arial" w:eastAsia="Calibri" w:hAnsi="Arial" w:cs="Arial"/>
                                <w:color w:val="0000FF"/>
                                <w:sz w:val="18"/>
                                <w:szCs w:val="20"/>
                                <w:highlight w:val="white"/>
                                <w:lang w:val="en-US" w:eastAsia="en-US"/>
                              </w:rPr>
                              <w:t>"/&gt;</w:t>
                            </w:r>
                          </w:p>
                          <w:p w14:paraId="764D657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activeEncompassingEncounterId</w:t>
                            </w:r>
                            <w:r w:rsidRPr="0007656E">
                              <w:rPr>
                                <w:rFonts w:ascii="Arial" w:eastAsia="Calibri" w:hAnsi="Arial" w:cs="Arial"/>
                                <w:color w:val="0000FF"/>
                                <w:sz w:val="18"/>
                                <w:szCs w:val="20"/>
                                <w:highlight w:val="white"/>
                                <w:lang w:val="en-US" w:eastAsia="en-US"/>
                              </w:rPr>
                              <w:t>&gt;</w:t>
                            </w:r>
                          </w:p>
                          <w:p w14:paraId="7B2A3F5B" w14:textId="5DB5A4F6" w:rsidR="009E6428" w:rsidRPr="0007656E" w:rsidRDefault="009E6428" w:rsidP="0008375B">
                            <w:pPr>
                              <w:autoSpaceDE w:val="0"/>
                              <w:autoSpaceDN w:val="0"/>
                              <w:adjustRightInd w:val="0"/>
                              <w:rPr>
                                <w:sz w:val="18"/>
                                <w:szCs w:val="18"/>
                                <w:lang w:val="en-US"/>
                              </w:rPr>
                            </w:pP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queryByParameter</w:t>
                            </w:r>
                            <w:r w:rsidRPr="0007656E">
                              <w:rPr>
                                <w:rFonts w:ascii="Arial" w:eastAsia="Calibri" w:hAnsi="Arial" w:cs="Arial"/>
                                <w:color w:val="0000FF"/>
                                <w:sz w:val="18"/>
                                <w:szCs w:val="20"/>
                                <w:highlight w:val="white"/>
                                <w:lang w:val="en-US" w:eastAsia="en-US"/>
                              </w:rPr>
                              <w:t>&gt;</w:t>
                            </w:r>
                          </w:p>
                        </w:txbxContent>
                      </wps:txbx>
                      <wps:bodyPr rot="0" vert="horz" wrap="square" lIns="91440" tIns="45720" rIns="91440" bIns="45720" anchor="t" anchorCtr="0" upright="1">
                        <a:spAutoFit/>
                      </wps:bodyPr>
                    </wps:wsp>
                  </a:graphicData>
                </a:graphic>
              </wp:inline>
            </w:drawing>
          </mc:Choice>
          <mc:Fallback>
            <w:pict>
              <v:shape w14:anchorId="3D6605AF" id="Text Box 85" o:spid="_x0000_s1100" type="#_x0000_t202" style="width:497.7pt;height:30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">
                <v:textbox style="mso-fit-shape-to-text:t">
                  <w:txbxContent>
                    <w:p w14:paraId="3D9FA717"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queryByParameter</w:t>
                      </w:r>
                      <w:r w:rsidRPr="0007656E">
                        <w:rPr>
                          <w:rFonts w:ascii="Arial" w:eastAsia="Calibri" w:hAnsi="Arial" w:cs="Arial"/>
                          <w:color w:val="0000FF"/>
                          <w:sz w:val="18"/>
                          <w:szCs w:val="20"/>
                          <w:highlight w:val="white"/>
                          <w:lang w:eastAsia="en-US"/>
                        </w:rPr>
                        <w:t>&gt;</w:t>
                      </w:r>
                    </w:p>
                    <w:p w14:paraId="30D9E237"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initialQuantity</w:t>
                      </w:r>
                      <w:r w:rsidRPr="0007656E">
                        <w:rPr>
                          <w:rFonts w:ascii="Arial" w:eastAsia="Calibri" w:hAnsi="Arial" w:cs="Arial"/>
                          <w:color w:val="FF0000"/>
                          <w:sz w:val="18"/>
                          <w:szCs w:val="20"/>
                          <w:highlight w:val="white"/>
                          <w:lang w:eastAsia="en-US"/>
                        </w:rPr>
                        <w:t xml:space="preserve"> value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10</w:t>
                      </w:r>
                      <w:r w:rsidRPr="0007656E">
                        <w:rPr>
                          <w:rFonts w:ascii="Arial" w:eastAsia="Calibri" w:hAnsi="Arial" w:cs="Arial"/>
                          <w:color w:val="0000FF"/>
                          <w:sz w:val="18"/>
                          <w:szCs w:val="20"/>
                          <w:highlight w:val="white"/>
                          <w:lang w:eastAsia="en-US"/>
                        </w:rPr>
                        <w:t>"/&gt;</w:t>
                      </w:r>
                    </w:p>
                    <w:p w14:paraId="31C82F0C"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8080"/>
                          <w:sz w:val="18"/>
                          <w:szCs w:val="20"/>
                          <w:highlight w:val="white"/>
                          <w:lang w:eastAsia="en-US"/>
                        </w:rPr>
                        <w:t xml:space="preserve"> Merkinnän teon aikaväli; ehdollisesti pakollinen </w:t>
                      </w:r>
                      <w:r w:rsidRPr="0007656E">
                        <w:rPr>
                          <w:rFonts w:ascii="Arial" w:eastAsia="Calibri" w:hAnsi="Arial" w:cs="Arial"/>
                          <w:color w:val="0000FF"/>
                          <w:sz w:val="18"/>
                          <w:szCs w:val="20"/>
                          <w:highlight w:val="white"/>
                          <w:lang w:eastAsia="en-US"/>
                        </w:rPr>
                        <w:t>--&gt;</w:t>
                      </w:r>
                    </w:p>
                    <w:p w14:paraId="67C1BBBE"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encompassingEncounter.effectiveTime</w:t>
                      </w:r>
                      <w:r w:rsidRPr="0007656E">
                        <w:rPr>
                          <w:rFonts w:ascii="Arial" w:eastAsia="Calibri" w:hAnsi="Arial" w:cs="Arial"/>
                          <w:color w:val="0000FF"/>
                          <w:sz w:val="18"/>
                          <w:szCs w:val="20"/>
                          <w:highlight w:val="white"/>
                          <w:lang w:val="en-US" w:eastAsia="en-US"/>
                        </w:rPr>
                        <w:t>&gt;</w:t>
                      </w:r>
                    </w:p>
                    <w:p w14:paraId="0E4C66CE"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0000FF"/>
                          <w:sz w:val="18"/>
                          <w:szCs w:val="20"/>
                          <w:highlight w:val="white"/>
                          <w:lang w:val="en-US" w:eastAsia="en-US"/>
                        </w:rPr>
                        <w:t>&gt;</w:t>
                      </w:r>
                    </w:p>
                    <w:p w14:paraId="2410AD34"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low</w:t>
                      </w:r>
                      <w:r w:rsidRPr="0007656E">
                        <w:rPr>
                          <w:rFonts w:ascii="Arial" w:eastAsia="Calibri" w:hAnsi="Arial" w:cs="Arial"/>
                          <w:color w:val="FF0000"/>
                          <w:sz w:val="18"/>
                          <w:szCs w:val="20"/>
                          <w:highlight w:val="white"/>
                          <w:lang w:val="en-US" w:eastAsia="en-US"/>
                        </w:rPr>
                        <w:t xml:space="preserve"> value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20190101</w:t>
                      </w:r>
                      <w:r w:rsidRPr="0007656E">
                        <w:rPr>
                          <w:rFonts w:ascii="Arial" w:eastAsia="Calibri" w:hAnsi="Arial" w:cs="Arial"/>
                          <w:color w:val="0000FF"/>
                          <w:sz w:val="18"/>
                          <w:szCs w:val="20"/>
                          <w:highlight w:val="white"/>
                          <w:lang w:val="en-US" w:eastAsia="en-US"/>
                        </w:rPr>
                        <w:t>"/&gt;</w:t>
                      </w:r>
                    </w:p>
                    <w:p w14:paraId="2ED1587E"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high</w:t>
                      </w:r>
                      <w:r w:rsidRPr="0007656E">
                        <w:rPr>
                          <w:rFonts w:ascii="Arial" w:eastAsia="Calibri" w:hAnsi="Arial" w:cs="Arial"/>
                          <w:color w:val="FF0000"/>
                          <w:sz w:val="18"/>
                          <w:szCs w:val="20"/>
                          <w:highlight w:val="white"/>
                          <w:lang w:val="en-US" w:eastAsia="en-US"/>
                        </w:rPr>
                        <w:t xml:space="preserve"> value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20190510</w:t>
                      </w:r>
                      <w:r w:rsidRPr="0007656E">
                        <w:rPr>
                          <w:rFonts w:ascii="Arial" w:eastAsia="Calibri" w:hAnsi="Arial" w:cs="Arial"/>
                          <w:color w:val="0000FF"/>
                          <w:sz w:val="18"/>
                          <w:szCs w:val="20"/>
                          <w:highlight w:val="white"/>
                          <w:lang w:val="en-US" w:eastAsia="en-US"/>
                        </w:rPr>
                        <w:t>"/&gt;</w:t>
                      </w:r>
                    </w:p>
                    <w:p w14:paraId="303CA0E2"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0000FF"/>
                          <w:sz w:val="18"/>
                          <w:szCs w:val="20"/>
                          <w:highlight w:val="white"/>
                          <w:lang w:val="en-US" w:eastAsia="en-US"/>
                        </w:rPr>
                        <w:t>&gt;</w:t>
                      </w:r>
                      <w:r w:rsidRPr="0007656E">
                        <w:rPr>
                          <w:rFonts w:ascii="Arial" w:eastAsia="Calibri" w:hAnsi="Arial" w:cs="Arial"/>
                          <w:color w:val="000000"/>
                          <w:sz w:val="18"/>
                          <w:szCs w:val="20"/>
                          <w:highlight w:val="white"/>
                          <w:lang w:val="en-US" w:eastAsia="en-US"/>
                        </w:rPr>
                        <w:t xml:space="preserve"> </w:t>
                      </w:r>
                    </w:p>
                    <w:p w14:paraId="20F4C00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encompassingEncounter.effectiveTime</w:t>
                      </w:r>
                      <w:r w:rsidRPr="0007656E">
                        <w:rPr>
                          <w:rFonts w:ascii="Arial" w:eastAsia="Calibri" w:hAnsi="Arial" w:cs="Arial"/>
                          <w:color w:val="0000FF"/>
                          <w:sz w:val="18"/>
                          <w:szCs w:val="20"/>
                          <w:highlight w:val="white"/>
                          <w:lang w:val="en-US" w:eastAsia="en-US"/>
                        </w:rPr>
                        <w:t>&gt;</w:t>
                      </w:r>
                    </w:p>
                    <w:p w14:paraId="6878137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8080"/>
                          <w:sz w:val="18"/>
                          <w:szCs w:val="20"/>
                          <w:highlight w:val="white"/>
                          <w:lang w:eastAsia="en-US"/>
                        </w:rPr>
                        <w:t xml:space="preserve"> Potilas patient.id; pakollinen </w:t>
                      </w:r>
                      <w:r w:rsidRPr="0007656E">
                        <w:rPr>
                          <w:rFonts w:ascii="Arial" w:eastAsia="Calibri" w:hAnsi="Arial" w:cs="Arial"/>
                          <w:color w:val="0000FF"/>
                          <w:sz w:val="18"/>
                          <w:szCs w:val="20"/>
                          <w:highlight w:val="white"/>
                          <w:lang w:eastAsia="en-US"/>
                        </w:rPr>
                        <w:t>--&gt;</w:t>
                      </w:r>
                    </w:p>
                    <w:p w14:paraId="619012F9" w14:textId="77777777" w:rsidR="009E6428" w:rsidRPr="00D97B5A"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D97B5A">
                        <w:rPr>
                          <w:rFonts w:ascii="Arial" w:eastAsia="Calibri" w:hAnsi="Arial" w:cs="Arial"/>
                          <w:color w:val="0000FF"/>
                          <w:sz w:val="18"/>
                          <w:szCs w:val="20"/>
                          <w:highlight w:val="white"/>
                          <w:lang w:eastAsia="en-US"/>
                        </w:rPr>
                        <w:t>&lt;</w:t>
                      </w:r>
                      <w:r w:rsidRPr="00D97B5A">
                        <w:rPr>
                          <w:rFonts w:ascii="Arial" w:eastAsia="Calibri" w:hAnsi="Arial" w:cs="Arial"/>
                          <w:color w:val="800000"/>
                          <w:sz w:val="18"/>
                          <w:szCs w:val="20"/>
                          <w:highlight w:val="white"/>
                          <w:lang w:eastAsia="en-US"/>
                        </w:rPr>
                        <w:t>patient.id</w:t>
                      </w:r>
                      <w:r w:rsidRPr="00D97B5A">
                        <w:rPr>
                          <w:rFonts w:ascii="Arial" w:eastAsia="Calibri" w:hAnsi="Arial" w:cs="Arial"/>
                          <w:color w:val="0000FF"/>
                          <w:sz w:val="18"/>
                          <w:szCs w:val="20"/>
                          <w:highlight w:val="white"/>
                          <w:lang w:eastAsia="en-US"/>
                        </w:rPr>
                        <w:t>&gt;</w:t>
                      </w:r>
                    </w:p>
                    <w:p w14:paraId="6F34CA9F"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D97B5A">
                        <w:rPr>
                          <w:rFonts w:ascii="Arial" w:eastAsia="Calibri" w:hAnsi="Arial" w:cs="Arial"/>
                          <w:color w:val="000000"/>
                          <w:sz w:val="18"/>
                          <w:szCs w:val="20"/>
                          <w:highlight w:val="white"/>
                          <w:lang w:eastAsia="en-US"/>
                        </w:rPr>
                        <w:tab/>
                      </w:r>
                      <w:r w:rsidRPr="00D97B5A">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extension</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030875-999Y</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root</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1.2.246.21</w:t>
                      </w:r>
                      <w:r w:rsidRPr="0007656E">
                        <w:rPr>
                          <w:rFonts w:ascii="Arial" w:eastAsia="Calibri" w:hAnsi="Arial" w:cs="Arial"/>
                          <w:color w:val="0000FF"/>
                          <w:sz w:val="18"/>
                          <w:szCs w:val="20"/>
                          <w:highlight w:val="white"/>
                          <w:lang w:val="en-US" w:eastAsia="en-US"/>
                        </w:rPr>
                        <w:t>"/&gt;</w:t>
                      </w:r>
                    </w:p>
                    <w:p w14:paraId="574E32BE" w14:textId="77777777" w:rsidR="009E6428" w:rsidRPr="00C01C01"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C01C01">
                        <w:rPr>
                          <w:rFonts w:ascii="Arial" w:eastAsia="Calibri" w:hAnsi="Arial" w:cs="Arial"/>
                          <w:color w:val="0000FF"/>
                          <w:sz w:val="18"/>
                          <w:szCs w:val="20"/>
                          <w:highlight w:val="white"/>
                          <w:lang w:val="en-US" w:eastAsia="en-US"/>
                        </w:rPr>
                        <w:t>&lt;/</w:t>
                      </w:r>
                      <w:r w:rsidRPr="00C01C01">
                        <w:rPr>
                          <w:rFonts w:ascii="Arial" w:eastAsia="Calibri" w:hAnsi="Arial" w:cs="Arial"/>
                          <w:color w:val="800000"/>
                          <w:sz w:val="18"/>
                          <w:szCs w:val="20"/>
                          <w:highlight w:val="white"/>
                          <w:lang w:val="en-US" w:eastAsia="en-US"/>
                        </w:rPr>
                        <w:t>patient.id</w:t>
                      </w:r>
                      <w:r w:rsidRPr="00C01C01">
                        <w:rPr>
                          <w:rFonts w:ascii="Arial" w:eastAsia="Calibri" w:hAnsi="Arial" w:cs="Arial"/>
                          <w:color w:val="0000FF"/>
                          <w:sz w:val="18"/>
                          <w:szCs w:val="20"/>
                          <w:highlight w:val="white"/>
                          <w:lang w:val="en-US" w:eastAsia="en-US"/>
                        </w:rPr>
                        <w:t>&gt;</w:t>
                      </w:r>
                    </w:p>
                    <w:p w14:paraId="6DFD7BF6"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C01C01">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8080"/>
                          <w:sz w:val="18"/>
                          <w:szCs w:val="20"/>
                          <w:highlight w:val="white"/>
                          <w:lang w:eastAsia="en-US"/>
                        </w:rPr>
                        <w:t xml:space="preserve"> Näkymärajaus; palvelupyynnöllä PPC pakollinen parametri, yksi tai useampi näkymä annettava </w:t>
                      </w:r>
                      <w:r w:rsidRPr="0007656E">
                        <w:rPr>
                          <w:rFonts w:ascii="Arial" w:eastAsia="Calibri" w:hAnsi="Arial" w:cs="Arial"/>
                          <w:color w:val="0000FF"/>
                          <w:sz w:val="18"/>
                          <w:szCs w:val="20"/>
                          <w:highlight w:val="white"/>
                          <w:lang w:eastAsia="en-US"/>
                        </w:rPr>
                        <w:t>--&gt;</w:t>
                      </w:r>
                      <w:r w:rsidRPr="0007656E">
                        <w:rPr>
                          <w:rFonts w:ascii="Arial" w:eastAsia="Calibri" w:hAnsi="Arial" w:cs="Arial"/>
                          <w:color w:val="000000"/>
                          <w:sz w:val="18"/>
                          <w:szCs w:val="20"/>
                          <w:highlight w:val="white"/>
                          <w:lang w:eastAsia="en-US"/>
                        </w:rPr>
                        <w:t xml:space="preserve"> </w:t>
                      </w:r>
                    </w:p>
                    <w:p w14:paraId="30897D83"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tableOfContents</w:t>
                      </w:r>
                      <w:r w:rsidRPr="0007656E">
                        <w:rPr>
                          <w:rFonts w:ascii="Arial" w:eastAsia="Calibri" w:hAnsi="Arial" w:cs="Arial"/>
                          <w:color w:val="0000FF"/>
                          <w:sz w:val="18"/>
                          <w:szCs w:val="20"/>
                          <w:highlight w:val="white"/>
                          <w:lang w:eastAsia="en-US"/>
                        </w:rPr>
                        <w:t>&gt;</w:t>
                      </w:r>
                    </w:p>
                    <w:p w14:paraId="25A0C8DB"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value</w:t>
                      </w:r>
                      <w:r w:rsidRPr="0007656E">
                        <w:rPr>
                          <w:rFonts w:ascii="Arial" w:eastAsia="Calibri" w:hAnsi="Arial" w:cs="Arial"/>
                          <w:color w:val="FF0000"/>
                          <w:sz w:val="18"/>
                          <w:szCs w:val="20"/>
                          <w:highlight w:val="white"/>
                          <w:lang w:eastAsia="en-US"/>
                        </w:rPr>
                        <w:t xml:space="preserve"> code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345</w:t>
                      </w:r>
                      <w:r w:rsidRPr="0007656E">
                        <w:rPr>
                          <w:rFonts w:ascii="Arial" w:eastAsia="Calibri" w:hAnsi="Arial" w:cs="Arial"/>
                          <w:color w:val="0000FF"/>
                          <w:sz w:val="18"/>
                          <w:szCs w:val="20"/>
                          <w:highlight w:val="white"/>
                          <w:lang w:eastAsia="en-US"/>
                        </w:rPr>
                        <w:t>"</w:t>
                      </w:r>
                      <w:r w:rsidRPr="0007656E">
                        <w:rPr>
                          <w:rFonts w:ascii="Arial" w:eastAsia="Calibri" w:hAnsi="Arial" w:cs="Arial"/>
                          <w:color w:val="FF0000"/>
                          <w:sz w:val="18"/>
                          <w:szCs w:val="20"/>
                          <w:highlight w:val="white"/>
                          <w:lang w:eastAsia="en-US"/>
                        </w:rPr>
                        <w:t xml:space="preserve"> codeSystem</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1.2.246.537.6.12.2002</w:t>
                      </w:r>
                      <w:r w:rsidRPr="0007656E">
                        <w:rPr>
                          <w:rFonts w:ascii="Arial" w:eastAsia="Calibri" w:hAnsi="Arial" w:cs="Arial"/>
                          <w:color w:val="0000FF"/>
                          <w:sz w:val="18"/>
                          <w:szCs w:val="20"/>
                          <w:highlight w:val="white"/>
                          <w:lang w:eastAsia="en-US"/>
                        </w:rPr>
                        <w:t>"</w:t>
                      </w:r>
                      <w:r w:rsidRPr="0007656E">
                        <w:rPr>
                          <w:rFonts w:ascii="Arial" w:eastAsia="Calibri" w:hAnsi="Arial" w:cs="Arial"/>
                          <w:color w:val="FF0000"/>
                          <w:sz w:val="18"/>
                          <w:szCs w:val="20"/>
                          <w:highlight w:val="white"/>
                          <w:lang w:eastAsia="en-US"/>
                        </w:rPr>
                        <w:t xml:space="preserve"> displayName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Terveys- ja hoitosuunnitelma</w:t>
                      </w:r>
                      <w:r w:rsidRPr="0007656E">
                        <w:rPr>
                          <w:rFonts w:ascii="Arial" w:eastAsia="Calibri" w:hAnsi="Arial" w:cs="Arial"/>
                          <w:color w:val="0000FF"/>
                          <w:sz w:val="18"/>
                          <w:szCs w:val="20"/>
                          <w:highlight w:val="white"/>
                          <w:lang w:eastAsia="en-US"/>
                        </w:rPr>
                        <w:t>"/&gt;</w:t>
                      </w:r>
                    </w:p>
                    <w:p w14:paraId="2446513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value</w:t>
                      </w:r>
                      <w:r w:rsidRPr="0007656E">
                        <w:rPr>
                          <w:rFonts w:ascii="Arial" w:eastAsia="Calibri" w:hAnsi="Arial" w:cs="Arial"/>
                          <w:color w:val="FF0000"/>
                          <w:sz w:val="18"/>
                          <w:szCs w:val="20"/>
                          <w:highlight w:val="white"/>
                          <w:lang w:eastAsia="en-US"/>
                        </w:rPr>
                        <w:t xml:space="preserve"> code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361</w:t>
                      </w:r>
                      <w:r w:rsidRPr="0007656E">
                        <w:rPr>
                          <w:rFonts w:ascii="Arial" w:eastAsia="Calibri" w:hAnsi="Arial" w:cs="Arial"/>
                          <w:color w:val="0000FF"/>
                          <w:sz w:val="18"/>
                          <w:szCs w:val="20"/>
                          <w:highlight w:val="white"/>
                          <w:lang w:eastAsia="en-US"/>
                        </w:rPr>
                        <w:t>"</w:t>
                      </w:r>
                      <w:r w:rsidRPr="0007656E">
                        <w:rPr>
                          <w:rFonts w:ascii="Arial" w:eastAsia="Calibri" w:hAnsi="Arial" w:cs="Arial"/>
                          <w:color w:val="FF0000"/>
                          <w:sz w:val="18"/>
                          <w:szCs w:val="20"/>
                          <w:highlight w:val="white"/>
                          <w:lang w:eastAsia="en-US"/>
                        </w:rPr>
                        <w:t xml:space="preserve"> codeSystem</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1.2.246.537.6.12.2002</w:t>
                      </w:r>
                      <w:r w:rsidRPr="0007656E">
                        <w:rPr>
                          <w:rFonts w:ascii="Arial" w:eastAsia="Calibri" w:hAnsi="Arial" w:cs="Arial"/>
                          <w:color w:val="0000FF"/>
                          <w:sz w:val="18"/>
                          <w:szCs w:val="20"/>
                          <w:highlight w:val="white"/>
                          <w:lang w:eastAsia="en-US"/>
                        </w:rPr>
                        <w:t>"</w:t>
                      </w:r>
                      <w:r w:rsidRPr="0007656E">
                        <w:rPr>
                          <w:rFonts w:ascii="Arial" w:eastAsia="Calibri" w:hAnsi="Arial" w:cs="Arial"/>
                          <w:color w:val="FF0000"/>
                          <w:sz w:val="18"/>
                          <w:szCs w:val="20"/>
                          <w:highlight w:val="white"/>
                          <w:lang w:eastAsia="en-US"/>
                        </w:rPr>
                        <w:t xml:space="preserve"> displayName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Kokonaishammastarkastus</w:t>
                      </w:r>
                      <w:r w:rsidRPr="0007656E">
                        <w:rPr>
                          <w:rFonts w:ascii="Arial" w:eastAsia="Calibri" w:hAnsi="Arial" w:cs="Arial"/>
                          <w:color w:val="0000FF"/>
                          <w:sz w:val="18"/>
                          <w:szCs w:val="20"/>
                          <w:highlight w:val="white"/>
                          <w:lang w:eastAsia="en-US"/>
                        </w:rPr>
                        <w:t>"/&gt;</w:t>
                      </w:r>
                    </w:p>
                    <w:p w14:paraId="38A6E57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code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333</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codeSystem</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1.2.246.537.6.12.2002</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displayName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Diagnoosikooste</w:t>
                      </w:r>
                      <w:r w:rsidRPr="0007656E">
                        <w:rPr>
                          <w:rFonts w:ascii="Arial" w:eastAsia="Calibri" w:hAnsi="Arial" w:cs="Arial"/>
                          <w:color w:val="0000FF"/>
                          <w:sz w:val="18"/>
                          <w:szCs w:val="20"/>
                          <w:highlight w:val="white"/>
                          <w:lang w:val="en-US" w:eastAsia="en-US"/>
                        </w:rPr>
                        <w:t>"/&gt;</w:t>
                      </w:r>
                    </w:p>
                    <w:p w14:paraId="75BE5721"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code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334</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codeSystem</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1.2.246.537.6.12.2002</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displayName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Laboratoriotutkimuskooste</w:t>
                      </w:r>
                      <w:r w:rsidRPr="0007656E">
                        <w:rPr>
                          <w:rFonts w:ascii="Arial" w:eastAsia="Calibri" w:hAnsi="Arial" w:cs="Arial"/>
                          <w:color w:val="0000FF"/>
                          <w:sz w:val="18"/>
                          <w:szCs w:val="20"/>
                          <w:highlight w:val="white"/>
                          <w:lang w:val="en-US" w:eastAsia="en-US"/>
                        </w:rPr>
                        <w:t>"/&gt;</w:t>
                      </w:r>
                    </w:p>
                    <w:p w14:paraId="222176B7"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code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335</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codeSystem</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1.2.246.537.6.12.2002</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displayName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Toimenpidekooste</w:t>
                      </w:r>
                      <w:r w:rsidRPr="0007656E">
                        <w:rPr>
                          <w:rFonts w:ascii="Arial" w:eastAsia="Calibri" w:hAnsi="Arial" w:cs="Arial"/>
                          <w:color w:val="0000FF"/>
                          <w:sz w:val="18"/>
                          <w:szCs w:val="20"/>
                          <w:highlight w:val="white"/>
                          <w:lang w:val="en-US" w:eastAsia="en-US"/>
                        </w:rPr>
                        <w:t>"/&gt;</w:t>
                      </w:r>
                    </w:p>
                    <w:p w14:paraId="78D40958"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t>…</w:t>
                      </w:r>
                    </w:p>
                    <w:p w14:paraId="79775E04"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code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343</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codeSystem</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1.2.246.537.6.12.2002</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FF0000"/>
                          <w:sz w:val="18"/>
                          <w:szCs w:val="20"/>
                          <w:highlight w:val="white"/>
                          <w:lang w:val="en-US" w:eastAsia="en-US"/>
                        </w:rPr>
                        <w:t xml:space="preserve"> displayName</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Riskitietokooste</w:t>
                      </w:r>
                      <w:r w:rsidRPr="0007656E">
                        <w:rPr>
                          <w:rFonts w:ascii="Arial" w:eastAsia="Calibri" w:hAnsi="Arial" w:cs="Arial"/>
                          <w:color w:val="0000FF"/>
                          <w:sz w:val="18"/>
                          <w:szCs w:val="20"/>
                          <w:highlight w:val="white"/>
                          <w:lang w:val="en-US" w:eastAsia="en-US"/>
                        </w:rPr>
                        <w:t>"/&gt;</w:t>
                      </w:r>
                    </w:p>
                    <w:p w14:paraId="735EB2C4"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tableOfContents</w:t>
                      </w:r>
                      <w:r w:rsidRPr="0007656E">
                        <w:rPr>
                          <w:rFonts w:ascii="Arial" w:eastAsia="Calibri" w:hAnsi="Arial" w:cs="Arial"/>
                          <w:color w:val="0000FF"/>
                          <w:sz w:val="18"/>
                          <w:szCs w:val="20"/>
                          <w:highlight w:val="white"/>
                          <w:lang w:eastAsia="en-US"/>
                        </w:rPr>
                        <w:t>&gt;</w:t>
                      </w:r>
                    </w:p>
                    <w:p w14:paraId="12FCF806"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eastAsia="en-US"/>
                        </w:rPr>
                        <w:t>&lt;!--</w:t>
                      </w:r>
                      <w:r w:rsidRPr="0007656E">
                        <w:rPr>
                          <w:rFonts w:ascii="Arial" w:eastAsia="Calibri" w:hAnsi="Arial" w:cs="Arial"/>
                          <w:color w:val="808080"/>
                          <w:sz w:val="18"/>
                          <w:szCs w:val="20"/>
                          <w:highlight w:val="white"/>
                          <w:lang w:eastAsia="en-US"/>
                        </w:rPr>
                        <w:t xml:space="preserve"> Palvelutapahtuma, jota käytetään hoitosuhteen todentamiseen; pakollinen</w:t>
                      </w:r>
                      <w:r w:rsidRPr="0007656E">
                        <w:rPr>
                          <w:rFonts w:ascii="Arial" w:eastAsia="Calibri" w:hAnsi="Arial" w:cs="Arial"/>
                          <w:color w:val="0000FF"/>
                          <w:sz w:val="18"/>
                          <w:szCs w:val="20"/>
                          <w:highlight w:val="white"/>
                          <w:lang w:eastAsia="en-US"/>
                        </w:rPr>
                        <w:t>--&gt;</w:t>
                      </w:r>
                      <w:r w:rsidRPr="0007656E">
                        <w:rPr>
                          <w:rFonts w:ascii="Arial" w:eastAsia="Calibri" w:hAnsi="Arial" w:cs="Arial"/>
                          <w:color w:val="000000"/>
                          <w:sz w:val="18"/>
                          <w:szCs w:val="20"/>
                          <w:highlight w:val="white"/>
                          <w:lang w:eastAsia="en-US"/>
                        </w:rPr>
                        <w:t xml:space="preserve"> </w:t>
                      </w:r>
                      <w:r w:rsidRPr="0007656E">
                        <w:rPr>
                          <w:rFonts w:ascii="Arial" w:eastAsia="Calibri" w:hAnsi="Arial" w:cs="Arial"/>
                          <w:color w:val="000000"/>
                          <w:sz w:val="18"/>
                          <w:szCs w:val="20"/>
                          <w:highlight w:val="white"/>
                          <w:lang w:eastAsia="en-US"/>
                        </w:rPr>
                        <w:tab/>
                      </w:r>
                      <w:r w:rsidRPr="0007656E">
                        <w:rPr>
                          <w:rFonts w:ascii="Arial" w:eastAsia="Calibri" w:hAnsi="Arial" w:cs="Arial"/>
                          <w:color w:val="000000"/>
                          <w:sz w:val="18"/>
                          <w:szCs w:val="20"/>
                          <w:highlight w:val="white"/>
                          <w:lang w:eastAsia="en-US"/>
                        </w:rPr>
                        <w:tab/>
                      </w:r>
                    </w:p>
                    <w:p w14:paraId="0DC3CA89"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activeEncompassingEncounterId</w:t>
                      </w:r>
                      <w:r w:rsidRPr="0007656E">
                        <w:rPr>
                          <w:rFonts w:ascii="Arial" w:eastAsia="Calibri" w:hAnsi="Arial" w:cs="Arial"/>
                          <w:color w:val="0000FF"/>
                          <w:sz w:val="18"/>
                          <w:szCs w:val="20"/>
                          <w:highlight w:val="white"/>
                          <w:lang w:val="en-US" w:eastAsia="en-US"/>
                        </w:rPr>
                        <w:t>&gt;</w:t>
                      </w:r>
                    </w:p>
                    <w:p w14:paraId="2B3DA0C5"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value</w:t>
                      </w:r>
                      <w:r w:rsidRPr="0007656E">
                        <w:rPr>
                          <w:rFonts w:ascii="Arial" w:eastAsia="Calibri" w:hAnsi="Arial" w:cs="Arial"/>
                          <w:color w:val="FF0000"/>
                          <w:sz w:val="18"/>
                          <w:szCs w:val="20"/>
                          <w:highlight w:val="white"/>
                          <w:lang w:val="en-US" w:eastAsia="en-US"/>
                        </w:rPr>
                        <w:t xml:space="preserve"> root</w:t>
                      </w:r>
                      <w:r w:rsidRPr="0007656E">
                        <w:rPr>
                          <w:rFonts w:ascii="Arial" w:eastAsia="Calibri" w:hAnsi="Arial" w:cs="Arial"/>
                          <w:color w:val="0000FF"/>
                          <w:sz w:val="18"/>
                          <w:szCs w:val="20"/>
                          <w:highlight w:val="white"/>
                          <w:lang w:val="en-US" w:eastAsia="en-US"/>
                        </w:rPr>
                        <w:t>="</w:t>
                      </w:r>
                      <w:r w:rsidRPr="0007656E">
                        <w:rPr>
                          <w:rFonts w:ascii="Arial" w:eastAsia="Calibri" w:hAnsi="Arial" w:cs="Arial"/>
                          <w:color w:val="000000"/>
                          <w:sz w:val="18"/>
                          <w:szCs w:val="20"/>
                          <w:highlight w:val="white"/>
                          <w:lang w:val="en-US" w:eastAsia="en-US"/>
                        </w:rPr>
                        <w:t>1.2.246.10.48484666.10.0.14.2009.111009</w:t>
                      </w:r>
                      <w:r w:rsidRPr="0007656E">
                        <w:rPr>
                          <w:rFonts w:ascii="Arial" w:eastAsia="Calibri" w:hAnsi="Arial" w:cs="Arial"/>
                          <w:color w:val="0000FF"/>
                          <w:sz w:val="18"/>
                          <w:szCs w:val="20"/>
                          <w:highlight w:val="white"/>
                          <w:lang w:val="en-US" w:eastAsia="en-US"/>
                        </w:rPr>
                        <w:t>"/&gt;</w:t>
                      </w:r>
                    </w:p>
                    <w:p w14:paraId="764D657A" w14:textId="77777777" w:rsidR="009E6428" w:rsidRPr="0007656E" w:rsidRDefault="009E6428" w:rsidP="0007656E">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00"/>
                          <w:sz w:val="18"/>
                          <w:szCs w:val="20"/>
                          <w:highlight w:val="white"/>
                          <w:lang w:val="en-US" w:eastAsia="en-US"/>
                        </w:rPr>
                        <w:tab/>
                      </w: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activeEncompassingEncounterId</w:t>
                      </w:r>
                      <w:r w:rsidRPr="0007656E">
                        <w:rPr>
                          <w:rFonts w:ascii="Arial" w:eastAsia="Calibri" w:hAnsi="Arial" w:cs="Arial"/>
                          <w:color w:val="0000FF"/>
                          <w:sz w:val="18"/>
                          <w:szCs w:val="20"/>
                          <w:highlight w:val="white"/>
                          <w:lang w:val="en-US" w:eastAsia="en-US"/>
                        </w:rPr>
                        <w:t>&gt;</w:t>
                      </w:r>
                    </w:p>
                    <w:p w14:paraId="7B2A3F5B" w14:textId="5DB5A4F6" w:rsidR="009E6428" w:rsidRPr="0007656E" w:rsidRDefault="009E6428" w:rsidP="0008375B">
                      <w:pPr>
                        <w:autoSpaceDE w:val="0"/>
                        <w:autoSpaceDN w:val="0"/>
                        <w:adjustRightInd w:val="0"/>
                        <w:rPr>
                          <w:sz w:val="18"/>
                          <w:szCs w:val="18"/>
                          <w:lang w:val="en-US"/>
                        </w:rPr>
                      </w:pP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queryByParameter</w:t>
                      </w:r>
                      <w:r w:rsidRPr="0007656E">
                        <w:rPr>
                          <w:rFonts w:ascii="Arial" w:eastAsia="Calibri" w:hAnsi="Arial" w:cs="Arial"/>
                          <w:color w:val="0000FF"/>
                          <w:sz w:val="18"/>
                          <w:szCs w:val="20"/>
                          <w:highlight w:val="white"/>
                          <w:lang w:val="en-US" w:eastAsia="en-US"/>
                        </w:rPr>
                        <w:t>&gt;</w:t>
                      </w:r>
                    </w:p>
                  </w:txbxContent>
                </v:textbox>
                <w10:anchorlock/>
              </v:shape>
            </w:pict>
          </mc:Fallback>
        </mc:AlternateContent>
      </w:r>
    </w:p>
    <w:p w14:paraId="48709353" w14:textId="77777777" w:rsidR="00252810" w:rsidRDefault="00252810" w:rsidP="0007656E">
      <w:pPr>
        <w:rPr>
          <w:lang w:eastAsia="x-none"/>
        </w:rPr>
      </w:pPr>
    </w:p>
    <w:p w14:paraId="21D0AC20" w14:textId="77777777" w:rsidR="007504C3" w:rsidRPr="00FC6281" w:rsidRDefault="007504C3" w:rsidP="0007656E">
      <w:pPr>
        <w:rPr>
          <w:lang w:eastAsia="x-none"/>
        </w:rPr>
      </w:pPr>
    </w:p>
    <w:p w14:paraId="5D67FA5A" w14:textId="77777777" w:rsidR="007504C3" w:rsidRDefault="00257329" w:rsidP="0008375B">
      <w:pPr>
        <w:rPr>
          <w:lang w:eastAsia="x-none"/>
        </w:rPr>
      </w:pPr>
      <w:r>
        <w:rPr>
          <w:lang w:eastAsia="x-none"/>
        </w:rPr>
        <w:t xml:space="preserve">1.b   </w:t>
      </w:r>
      <w:r w:rsidR="007504C3" w:rsidRPr="00FC6281">
        <w:rPr>
          <w:lang w:eastAsia="x-none"/>
        </w:rPr>
        <w:t>Sivutetussa vastauksessa palautuvat queryAck sekä queryByParameter:</w:t>
      </w:r>
    </w:p>
    <w:p w14:paraId="78FC2768" w14:textId="77777777" w:rsidR="007504C3" w:rsidRDefault="007504C3" w:rsidP="0007656E">
      <w:pPr>
        <w:rPr>
          <w:lang w:eastAsia="x-none"/>
        </w:rPr>
      </w:pPr>
    </w:p>
    <w:p w14:paraId="7C80C361" w14:textId="77777777" w:rsidR="00B36DBB" w:rsidRDefault="00B36DBB" w:rsidP="00B36DBB">
      <w:pPr>
        <w:rPr>
          <w:bCs/>
          <w:lang w:eastAsia="x-none"/>
        </w:rPr>
      </w:pPr>
      <w:r w:rsidRPr="004507D4">
        <w:rPr>
          <w:lang w:eastAsia="x-none"/>
        </w:rPr>
        <w:t>Jatkokyselyn</w:t>
      </w:r>
      <w:r w:rsidRPr="004507D4">
        <w:rPr>
          <w:bCs/>
          <w:lang w:eastAsia="x-none"/>
        </w:rPr>
        <w:t xml:space="preserve"> </w:t>
      </w:r>
      <w:r w:rsidRPr="004507D4">
        <w:rPr>
          <w:lang w:eastAsia="x-none"/>
        </w:rPr>
        <w:t>queryId</w:t>
      </w:r>
      <w:r w:rsidRPr="004507D4">
        <w:rPr>
          <w:bCs/>
          <w:lang w:eastAsia="x-none"/>
        </w:rPr>
        <w:t>:n root poimitaan ensimmäisen hakusanoman siirtokehyksen id:stä</w:t>
      </w:r>
      <w:r>
        <w:rPr>
          <w:bCs/>
          <w:lang w:eastAsia="x-none"/>
        </w:rPr>
        <w:t xml:space="preserve">. </w:t>
      </w:r>
    </w:p>
    <w:p w14:paraId="72D45127" w14:textId="77777777" w:rsidR="00B36DBB" w:rsidRDefault="00B36DBB" w:rsidP="00B36DBB">
      <w:pPr>
        <w:rPr>
          <w:bCs/>
          <w:lang w:eastAsia="x-none"/>
        </w:rPr>
      </w:pPr>
      <w:r>
        <w:rPr>
          <w:bCs/>
          <w:lang w:eastAsia="x-none"/>
        </w:rPr>
        <w:t>E</w:t>
      </w:r>
      <w:r w:rsidRPr="004507D4">
        <w:rPr>
          <w:bCs/>
          <w:lang w:eastAsia="x-none"/>
        </w:rPr>
        <w:t xml:space="preserve">xtension:issa </w:t>
      </w:r>
      <w:r>
        <w:rPr>
          <w:bCs/>
          <w:lang w:eastAsia="x-none"/>
        </w:rPr>
        <w:t>on viimeisen palautetun tiedon tunniste, jonka avulla hakua jatketaan</w:t>
      </w:r>
    </w:p>
    <w:p w14:paraId="563A3B2E" w14:textId="24EEFD2A" w:rsidR="00B36DBB" w:rsidRPr="00631AA5" w:rsidRDefault="00B36DBB" w:rsidP="00B36DBB">
      <w:pPr>
        <w:numPr>
          <w:ilvl w:val="0"/>
          <w:numId w:val="105"/>
        </w:numPr>
        <w:rPr>
          <w:lang w:eastAsia="x-none"/>
        </w:rPr>
      </w:pPr>
      <w:r w:rsidRPr="00631AA5">
        <w:rPr>
          <w:bCs/>
          <w:lang w:eastAsia="x-none"/>
        </w:rPr>
        <w:t>kun asiakirjapalautus sivuttuu: asiakirjapalautuksessa (HAM-asiakirjat) viimeisen palautetun asiakirjan arkistointiaika + asiakirjan id</w:t>
      </w:r>
      <w:r w:rsidR="00E23CC4">
        <w:rPr>
          <w:bCs/>
          <w:lang w:eastAsia="x-none"/>
        </w:rPr>
        <w:t xml:space="preserve">. </w:t>
      </w:r>
      <w:r w:rsidR="00E23CC4">
        <w:rPr>
          <w:bCs/>
          <w:lang w:eastAsia="x-none"/>
        </w:rPr>
        <w:br/>
        <w:t xml:space="preserve">Huom. Tilanne on mahdollinen vain kun HAM-asiakirjojen lukumäärä ylittää kerralla palautettavien asiakirjojen maksimimäärän. </w:t>
      </w:r>
    </w:p>
    <w:p w14:paraId="12FD30DA" w14:textId="1D1F1A08" w:rsidR="00B36DBB" w:rsidRPr="00631AA5" w:rsidRDefault="00B36DBB" w:rsidP="00B36DBB">
      <w:pPr>
        <w:numPr>
          <w:ilvl w:val="0"/>
          <w:numId w:val="105"/>
        </w:numPr>
        <w:rPr>
          <w:lang w:eastAsia="x-none"/>
        </w:rPr>
      </w:pPr>
      <w:r w:rsidRPr="00631AA5">
        <w:rPr>
          <w:bCs/>
          <w:lang w:eastAsia="x-none"/>
        </w:rPr>
        <w:t>kun koostepalautus sivuttuu: koostepalautuksessa viimeisen palautetun koostemerkinnän tekninen tunniste</w:t>
      </w:r>
      <w:r w:rsidR="00E23CC4">
        <w:rPr>
          <w:bCs/>
          <w:lang w:eastAsia="x-none"/>
        </w:rPr>
        <w:t xml:space="preserve">. </w:t>
      </w:r>
    </w:p>
    <w:p w14:paraId="1647C635" w14:textId="77777777" w:rsidR="00B36DBB" w:rsidRPr="00B36DBB" w:rsidRDefault="00B36DBB" w:rsidP="00B36DBB">
      <w:pPr>
        <w:numPr>
          <w:ilvl w:val="0"/>
          <w:numId w:val="105"/>
        </w:numPr>
        <w:rPr>
          <w:lang w:eastAsia="x-none"/>
        </w:rPr>
      </w:pPr>
      <w:r w:rsidRPr="00B36DBB">
        <w:rPr>
          <w:bCs/>
          <w:lang w:eastAsia="x-none"/>
        </w:rPr>
        <w:t>jos asiakirjapalautus päättyy ja jatk</w:t>
      </w:r>
      <w:r w:rsidR="009126E1">
        <w:rPr>
          <w:bCs/>
          <w:lang w:eastAsia="x-none"/>
        </w:rPr>
        <w:t xml:space="preserve">ohaku kohdistuu koostekantaan, </w:t>
      </w:r>
      <w:r w:rsidRPr="00B36DBB">
        <w:rPr>
          <w:bCs/>
          <w:lang w:eastAsia="x-none"/>
        </w:rPr>
        <w:t xml:space="preserve">vastauksessa palautuu queryId:n root, mutta ei extension-attribuuttia. </w:t>
      </w:r>
    </w:p>
    <w:p w14:paraId="5A8B9CC5" w14:textId="77777777" w:rsidR="00B36DBB" w:rsidRDefault="00B36DBB" w:rsidP="00B36DBB">
      <w:pPr>
        <w:numPr>
          <w:ilvl w:val="0"/>
          <w:numId w:val="105"/>
        </w:numPr>
        <w:rPr>
          <w:lang w:eastAsia="x-none"/>
        </w:rPr>
      </w:pPr>
      <w:r>
        <w:rPr>
          <w:lang w:eastAsia="x-none"/>
        </w:rPr>
        <w:t>Palvelupyyntö PPC ei palauta haun etenemisestä kertovia lukumäärätietoja (haun päättävää paluusanomaa lukuun ottamatta).</w:t>
      </w:r>
    </w:p>
    <w:p w14:paraId="521F3E0C" w14:textId="77777777" w:rsidR="004507D4" w:rsidRPr="004507D4" w:rsidRDefault="004507D4" w:rsidP="004507D4">
      <w:pPr>
        <w:rPr>
          <w:lang w:eastAsia="x-none"/>
        </w:rPr>
      </w:pPr>
    </w:p>
    <w:p w14:paraId="139C2C6D" w14:textId="3EEB2627" w:rsidR="00257329" w:rsidRPr="00FC6281" w:rsidRDefault="00A159A8" w:rsidP="0007656E">
      <w:pPr>
        <w:rPr>
          <w:lang w:eastAsia="x-none"/>
        </w:rPr>
      </w:pPr>
      <w:r w:rsidRPr="00AA4D46">
        <w:rPr>
          <w:noProof/>
        </w:rPr>
        <mc:AlternateContent>
          <mc:Choice Requires="wps">
            <w:drawing>
              <wp:inline distT="0" distB="0" distL="0" distR="0" wp14:anchorId="07F90662" wp14:editId="77767F77">
                <wp:extent cx="5865495" cy="4175125"/>
                <wp:effectExtent l="0" t="0" r="20955" b="16510"/>
                <wp:docPr id="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4175125"/>
                        </a:xfrm>
                        <a:prstGeom prst="rect">
                          <a:avLst/>
                        </a:prstGeom>
                        <a:solidFill>
                          <a:srgbClr val="FFFFFF"/>
                        </a:solidFill>
                        <a:ln w="9525">
                          <a:solidFill>
                            <a:srgbClr val="000000"/>
                          </a:solidFill>
                          <a:miter lim="800000"/>
                          <a:headEnd/>
                          <a:tailEnd/>
                        </a:ln>
                      </wps:spPr>
                      <wps:txbx>
                        <w:txbxContent>
                          <w:p w14:paraId="4F791515" w14:textId="77777777" w:rsidR="009E6428" w:rsidRPr="00791F69" w:rsidRDefault="009E6428" w:rsidP="004507D4">
                            <w:pPr>
                              <w:autoSpaceDE w:val="0"/>
                              <w:autoSpaceDN w:val="0"/>
                              <w:adjustRightInd w:val="0"/>
                              <w:rPr>
                                <w:rFonts w:ascii="Arial" w:hAnsi="Arial" w:cs="Arial"/>
                                <w:sz w:val="18"/>
                                <w:szCs w:val="20"/>
                                <w:highlight w:val="white"/>
                              </w:rPr>
                            </w:pPr>
                            <w:r>
                              <w:rPr>
                                <w:rFonts w:ascii="Arial" w:hAnsi="Arial" w:cs="Arial"/>
                                <w:sz w:val="18"/>
                                <w:szCs w:val="20"/>
                                <w:highlight w:val="white"/>
                              </w:rPr>
                              <w:t>Vastaus kun</w:t>
                            </w:r>
                            <w:r w:rsidRPr="00791F69">
                              <w:rPr>
                                <w:rFonts w:ascii="Arial" w:hAnsi="Arial" w:cs="Arial"/>
                                <w:sz w:val="18"/>
                                <w:szCs w:val="20"/>
                                <w:highlight w:val="white"/>
                              </w:rPr>
                              <w:t xml:space="preserve"> asiakirjapalatus</w:t>
                            </w:r>
                            <w:r>
                              <w:rPr>
                                <w:rFonts w:ascii="Arial" w:hAnsi="Arial" w:cs="Arial"/>
                                <w:sz w:val="18"/>
                                <w:szCs w:val="20"/>
                                <w:highlight w:val="white"/>
                              </w:rPr>
                              <w:t xml:space="preserve"> sivuttuu</w:t>
                            </w:r>
                            <w:r w:rsidRPr="00791F69">
                              <w:rPr>
                                <w:rFonts w:ascii="Arial" w:hAnsi="Arial" w:cs="Arial"/>
                                <w:sz w:val="18"/>
                                <w:szCs w:val="20"/>
                                <w:highlight w:val="white"/>
                              </w:rPr>
                              <w:t>:</w:t>
                            </w:r>
                          </w:p>
                          <w:p w14:paraId="732A9A65" w14:textId="77777777" w:rsidR="009E6428" w:rsidRPr="005E3D3E" w:rsidRDefault="009E6428" w:rsidP="004507D4">
                            <w:pPr>
                              <w:autoSpaceDE w:val="0"/>
                              <w:autoSpaceDN w:val="0"/>
                              <w:adjustRightInd w:val="0"/>
                              <w:rPr>
                                <w:rFonts w:ascii="Arial" w:hAnsi="Arial" w:cs="Arial"/>
                                <w:color w:val="000000"/>
                                <w:sz w:val="18"/>
                                <w:szCs w:val="20"/>
                                <w:highlight w:val="white"/>
                              </w:rPr>
                            </w:pPr>
                            <w:r w:rsidRPr="005E3D3E">
                              <w:rPr>
                                <w:rFonts w:ascii="Arial" w:hAnsi="Arial" w:cs="Arial"/>
                                <w:color w:val="0000FF"/>
                                <w:sz w:val="18"/>
                                <w:szCs w:val="20"/>
                                <w:highlight w:val="white"/>
                              </w:rPr>
                              <w:t>&lt;</w:t>
                            </w:r>
                            <w:r w:rsidRPr="005E3D3E">
                              <w:rPr>
                                <w:rFonts w:ascii="Arial" w:hAnsi="Arial" w:cs="Arial"/>
                                <w:color w:val="800000"/>
                                <w:sz w:val="18"/>
                                <w:szCs w:val="20"/>
                                <w:highlight w:val="white"/>
                              </w:rPr>
                              <w:t>v3:queryAck</w:t>
                            </w:r>
                            <w:r w:rsidRPr="005E3D3E">
                              <w:rPr>
                                <w:rFonts w:ascii="Arial" w:hAnsi="Arial" w:cs="Arial"/>
                                <w:color w:val="0000FF"/>
                                <w:sz w:val="18"/>
                                <w:szCs w:val="20"/>
                                <w:highlight w:val="white"/>
                              </w:rPr>
                              <w:t>&gt;</w:t>
                            </w:r>
                          </w:p>
                          <w:p w14:paraId="447217BE" w14:textId="77777777" w:rsidR="009E6428" w:rsidRPr="00ED7574" w:rsidRDefault="009E6428" w:rsidP="004507D4">
                            <w:pPr>
                              <w:autoSpaceDE w:val="0"/>
                              <w:autoSpaceDN w:val="0"/>
                              <w:adjustRightInd w:val="0"/>
                              <w:ind w:left="567" w:firstLine="3"/>
                              <w:rPr>
                                <w:rFonts w:ascii="Arial" w:hAnsi="Arial" w:cs="Arial"/>
                                <w:color w:val="000000"/>
                                <w:sz w:val="18"/>
                                <w:szCs w:val="20"/>
                                <w:highlight w:val="white"/>
                                <w:lang w:val="en-US"/>
                              </w:rPr>
                            </w:pPr>
                            <w:r w:rsidRPr="00ED7574">
                              <w:rPr>
                                <w:rFonts w:ascii="Arial" w:hAnsi="Arial" w:cs="Arial"/>
                                <w:color w:val="0000FF"/>
                                <w:sz w:val="18"/>
                                <w:szCs w:val="20"/>
                                <w:highlight w:val="white"/>
                                <w:lang w:val="en-US"/>
                              </w:rPr>
                              <w:t>&lt;</w:t>
                            </w:r>
                            <w:r w:rsidRPr="00ED7574">
                              <w:rPr>
                                <w:rFonts w:ascii="Arial" w:hAnsi="Arial" w:cs="Arial"/>
                                <w:color w:val="800000"/>
                                <w:sz w:val="18"/>
                                <w:szCs w:val="20"/>
                                <w:highlight w:val="white"/>
                                <w:lang w:val="en-US"/>
                              </w:rPr>
                              <w:t>v3:queryId</w:t>
                            </w:r>
                            <w:r w:rsidRPr="00ED7574">
                              <w:rPr>
                                <w:rFonts w:ascii="Arial" w:hAnsi="Arial" w:cs="Arial"/>
                                <w:color w:val="FF0000"/>
                                <w:sz w:val="18"/>
                                <w:szCs w:val="20"/>
                                <w:highlight w:val="white"/>
                                <w:lang w:val="en-US"/>
                              </w:rPr>
                              <w:t xml:space="preserve"> root</w:t>
                            </w:r>
                            <w:r w:rsidRPr="00ED7574">
                              <w:rPr>
                                <w:rFonts w:ascii="Arial" w:hAnsi="Arial" w:cs="Arial"/>
                                <w:color w:val="0000FF"/>
                                <w:sz w:val="18"/>
                                <w:szCs w:val="20"/>
                                <w:highlight w:val="white"/>
                                <w:lang w:val="en-US"/>
                              </w:rPr>
                              <w:t>="</w:t>
                            </w:r>
                            <w:r w:rsidRPr="00ED7574">
                              <w:rPr>
                                <w:rFonts w:ascii="Arial" w:hAnsi="Arial" w:cs="Arial"/>
                                <w:color w:val="000000"/>
                                <w:sz w:val="18"/>
                                <w:szCs w:val="20"/>
                                <w:highlight w:val="white"/>
                                <w:lang w:val="en-US"/>
                              </w:rPr>
                              <w:t>1.2.246.10.11559299.93.2009.109299685644658699</w:t>
                            </w:r>
                            <w:r w:rsidRPr="00ED7574">
                              <w:rPr>
                                <w:rFonts w:ascii="Arial" w:hAnsi="Arial" w:cs="Arial"/>
                                <w:color w:val="0000FF"/>
                                <w:sz w:val="18"/>
                                <w:szCs w:val="20"/>
                                <w:highlight w:val="white"/>
                                <w:lang w:val="en-US"/>
                              </w:rPr>
                              <w:t>"</w:t>
                            </w:r>
                            <w:r w:rsidRPr="00ED7574">
                              <w:rPr>
                                <w:rFonts w:ascii="Arial" w:hAnsi="Arial" w:cs="Arial"/>
                                <w:color w:val="FF0000"/>
                                <w:sz w:val="18"/>
                                <w:szCs w:val="20"/>
                                <w:highlight w:val="white"/>
                                <w:lang w:val="en-US"/>
                              </w:rPr>
                              <w:t xml:space="preserve"> </w:t>
                            </w:r>
                            <w:r w:rsidRPr="00ED7574">
                              <w:rPr>
                                <w:rFonts w:ascii="Arial" w:hAnsi="Arial" w:cs="Arial"/>
                                <w:color w:val="FF0000"/>
                                <w:sz w:val="18"/>
                                <w:szCs w:val="20"/>
                                <w:highlight w:val="white"/>
                                <w:lang w:val="en-US"/>
                              </w:rPr>
                              <w:br/>
                              <w:t>extension</w:t>
                            </w:r>
                            <w:r w:rsidRPr="00ED7574">
                              <w:rPr>
                                <w:rFonts w:ascii="Arial" w:hAnsi="Arial" w:cs="Arial"/>
                                <w:color w:val="0000FF"/>
                                <w:sz w:val="18"/>
                                <w:szCs w:val="20"/>
                                <w:highlight w:val="white"/>
                                <w:lang w:val="en-US"/>
                              </w:rPr>
                              <w:t>="</w:t>
                            </w:r>
                            <w:r w:rsidRPr="00ED7574">
                              <w:rPr>
                                <w:rFonts w:ascii="Arial" w:hAnsi="Arial" w:cs="Arial"/>
                                <w:color w:val="000000"/>
                                <w:sz w:val="18"/>
                                <w:szCs w:val="20"/>
                                <w:highlight w:val="white"/>
                                <w:lang w:val="en-US"/>
                              </w:rPr>
                              <w:t>Asiakirja|20190528133128</w:t>
                            </w:r>
                            <w:r w:rsidRPr="00ED7574">
                              <w:rPr>
                                <w:rFonts w:ascii="Arial" w:hAnsi="Arial" w:cs="Arial"/>
                                <w:color w:val="000000"/>
                                <w:sz w:val="18"/>
                                <w:szCs w:val="18"/>
                                <w:shd w:val="clear" w:color="auto" w:fill="FFFFFF"/>
                                <w:lang w:val="en-US"/>
                              </w:rPr>
                              <w:t>|1.2.246.10.11559039.93.2009.109039488499488493</w:t>
                            </w:r>
                            <w:r w:rsidRPr="00ED7574">
                              <w:rPr>
                                <w:rFonts w:ascii="Arial" w:hAnsi="Arial" w:cs="Arial"/>
                                <w:color w:val="0000FF"/>
                                <w:sz w:val="18"/>
                                <w:szCs w:val="20"/>
                                <w:highlight w:val="white"/>
                                <w:lang w:val="en-US"/>
                              </w:rPr>
                              <w:t>"/&gt;</w:t>
                            </w:r>
                          </w:p>
                          <w:p w14:paraId="6805A206" w14:textId="77777777" w:rsidR="009E6428" w:rsidRPr="000F7BEC" w:rsidRDefault="009E6428" w:rsidP="004507D4">
                            <w:pPr>
                              <w:autoSpaceDE w:val="0"/>
                              <w:autoSpaceDN w:val="0"/>
                              <w:adjustRightInd w:val="0"/>
                              <w:ind w:firstLine="567"/>
                              <w:rPr>
                                <w:rFonts w:ascii="Arial" w:hAnsi="Arial" w:cs="Arial"/>
                                <w:color w:val="000000"/>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v3:queryResponseCode</w:t>
                            </w:r>
                            <w:r w:rsidRPr="000F7BEC">
                              <w:rPr>
                                <w:rFonts w:ascii="Arial" w:hAnsi="Arial" w:cs="Arial"/>
                                <w:color w:val="FF0000"/>
                                <w:sz w:val="18"/>
                                <w:szCs w:val="20"/>
                                <w:highlight w:val="white"/>
                                <w:lang w:val="en-US"/>
                              </w:rPr>
                              <w:t xml:space="preserve"> code</w:t>
                            </w:r>
                            <w:r w:rsidRPr="000F7BEC">
                              <w:rPr>
                                <w:rFonts w:ascii="Arial" w:hAnsi="Arial" w:cs="Arial"/>
                                <w:color w:val="0000FF"/>
                                <w:sz w:val="18"/>
                                <w:szCs w:val="20"/>
                                <w:highlight w:val="white"/>
                                <w:lang w:val="en-US"/>
                              </w:rPr>
                              <w:t>="</w:t>
                            </w:r>
                            <w:r w:rsidRPr="000F7BEC">
                              <w:rPr>
                                <w:rFonts w:ascii="Arial" w:hAnsi="Arial" w:cs="Arial"/>
                                <w:color w:val="000000"/>
                                <w:sz w:val="18"/>
                                <w:szCs w:val="20"/>
                                <w:highlight w:val="white"/>
                                <w:lang w:val="en-US"/>
                              </w:rPr>
                              <w:t>OK</w:t>
                            </w:r>
                            <w:r w:rsidRPr="000F7BEC">
                              <w:rPr>
                                <w:rFonts w:ascii="Arial" w:hAnsi="Arial" w:cs="Arial"/>
                                <w:color w:val="0000FF"/>
                                <w:sz w:val="18"/>
                                <w:szCs w:val="20"/>
                                <w:highlight w:val="white"/>
                                <w:lang w:val="en-US"/>
                              </w:rPr>
                              <w:t>"/&gt;</w:t>
                            </w:r>
                          </w:p>
                          <w:p w14:paraId="3B259D64" w14:textId="77777777" w:rsidR="009E6428" w:rsidRDefault="009E6428" w:rsidP="004507D4">
                            <w:pPr>
                              <w:autoSpaceDE w:val="0"/>
                              <w:autoSpaceDN w:val="0"/>
                              <w:adjustRightInd w:val="0"/>
                              <w:rPr>
                                <w:rFonts w:ascii="Arial" w:hAnsi="Arial" w:cs="Arial"/>
                                <w:color w:val="0000FF"/>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v3:queryAck</w:t>
                            </w:r>
                            <w:r w:rsidRPr="000F7BEC">
                              <w:rPr>
                                <w:rFonts w:ascii="Arial" w:hAnsi="Arial" w:cs="Arial"/>
                                <w:color w:val="0000FF"/>
                                <w:sz w:val="18"/>
                                <w:szCs w:val="20"/>
                                <w:highlight w:val="white"/>
                                <w:lang w:val="en-US"/>
                              </w:rPr>
                              <w:t>&gt;</w:t>
                            </w:r>
                          </w:p>
                          <w:p w14:paraId="2D13DDAC" w14:textId="1627CF46" w:rsidR="009E6428" w:rsidRDefault="009E6428" w:rsidP="0008375B">
                            <w:pPr>
                              <w:autoSpaceDE w:val="0"/>
                              <w:autoSpaceDN w:val="0"/>
                              <w:adjustRightInd w:val="0"/>
                              <w:rPr>
                                <w:rFonts w:ascii="Arial" w:eastAsia="Calibri" w:hAnsi="Arial" w:cs="Arial"/>
                                <w:color w:val="0000FF"/>
                                <w:sz w:val="18"/>
                                <w:szCs w:val="20"/>
                                <w:highlight w:val="white"/>
                                <w:lang w:eastAsia="en-US"/>
                              </w:rPr>
                            </w:pP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queryByParameter</w:t>
                            </w:r>
                            <w:r w:rsidRPr="0007656E">
                              <w:rPr>
                                <w:rFonts w:ascii="Arial" w:eastAsia="Calibri" w:hAnsi="Arial" w:cs="Arial"/>
                                <w:color w:val="0000FF"/>
                                <w:sz w:val="18"/>
                                <w:szCs w:val="20"/>
                                <w:highlight w:val="white"/>
                                <w:lang w:eastAsia="en-US"/>
                              </w:rPr>
                              <w:t>&gt;</w:t>
                            </w:r>
                          </w:p>
                          <w:p w14:paraId="4B458A5F" w14:textId="77777777" w:rsidR="009E6428" w:rsidRDefault="009E6428" w:rsidP="00C842FA">
                            <w:pPr>
                              <w:autoSpaceDE w:val="0"/>
                              <w:autoSpaceDN w:val="0"/>
                              <w:adjustRightInd w:val="0"/>
                              <w:ind w:left="567"/>
                              <w:rPr>
                                <w:rFonts w:ascii="Arial" w:hAnsi="Arial" w:cs="Arial"/>
                                <w:color w:val="0000FF"/>
                                <w:sz w:val="20"/>
                                <w:szCs w:val="20"/>
                                <w:highlight w:val="white"/>
                              </w:rPr>
                            </w:pPr>
                            <w:r w:rsidRPr="00FF5277">
                              <w:rPr>
                                <w:rFonts w:ascii="Arial" w:hAnsi="Arial" w:cs="Arial"/>
                                <w:color w:val="808080"/>
                                <w:sz w:val="18"/>
                                <w:szCs w:val="18"/>
                                <w:highlight w:val="white"/>
                              </w:rPr>
                              <w:t>&lt;!</w:t>
                            </w:r>
                            <w:r>
                              <w:rPr>
                                <w:rFonts w:ascii="Arial" w:hAnsi="Arial" w:cs="Arial"/>
                                <w:color w:val="808080"/>
                                <w:sz w:val="18"/>
                                <w:szCs w:val="18"/>
                                <w:highlight w:val="white"/>
                              </w:rPr>
                              <w:t xml:space="preserve">—Toistetaan </w:t>
                            </w:r>
                            <w:r w:rsidRPr="00FF5277">
                              <w:rPr>
                                <w:rFonts w:ascii="Arial" w:hAnsi="Arial" w:cs="Arial"/>
                                <w:color w:val="808080"/>
                                <w:sz w:val="18"/>
                                <w:szCs w:val="18"/>
                                <w:highlight w:val="white"/>
                              </w:rPr>
                              <w:t>Jatkokyselyn queryId --&gt;</w:t>
                            </w:r>
                          </w:p>
                          <w:p w14:paraId="10477D76" w14:textId="7D9253C8" w:rsidR="009E6428" w:rsidRPr="00C842FA" w:rsidRDefault="009E6428" w:rsidP="00C842FA">
                            <w:pPr>
                              <w:autoSpaceDE w:val="0"/>
                              <w:autoSpaceDN w:val="0"/>
                              <w:adjustRightInd w:val="0"/>
                              <w:ind w:left="567" w:firstLine="3"/>
                              <w:rPr>
                                <w:rFonts w:ascii="Arial" w:eastAsia="Calibri" w:hAnsi="Arial" w:cs="Arial"/>
                                <w:color w:val="0000FF"/>
                                <w:sz w:val="18"/>
                                <w:szCs w:val="20"/>
                                <w:highlight w:val="white"/>
                                <w:lang w:eastAsia="en-US"/>
                              </w:rPr>
                            </w:pPr>
                            <w:r w:rsidRPr="00C842FA">
                              <w:rPr>
                                <w:rFonts w:ascii="Arial" w:hAnsi="Arial" w:cs="Arial"/>
                                <w:color w:val="0000FF"/>
                                <w:sz w:val="18"/>
                                <w:szCs w:val="20"/>
                                <w:highlight w:val="white"/>
                              </w:rPr>
                              <w:t>&lt;</w:t>
                            </w:r>
                            <w:r w:rsidRPr="00C842FA">
                              <w:rPr>
                                <w:rFonts w:ascii="Arial" w:hAnsi="Arial" w:cs="Arial"/>
                                <w:color w:val="800000"/>
                                <w:sz w:val="18"/>
                                <w:szCs w:val="20"/>
                                <w:highlight w:val="white"/>
                              </w:rPr>
                              <w:t>v3:queryId</w:t>
                            </w:r>
                            <w:r w:rsidRPr="00C842FA">
                              <w:rPr>
                                <w:rFonts w:ascii="Arial" w:hAnsi="Arial" w:cs="Arial"/>
                                <w:color w:val="FF0000"/>
                                <w:sz w:val="18"/>
                                <w:szCs w:val="20"/>
                                <w:highlight w:val="white"/>
                              </w:rPr>
                              <w:t xml:space="preserve"> root</w:t>
                            </w:r>
                            <w:r w:rsidRPr="00C842FA">
                              <w:rPr>
                                <w:rFonts w:ascii="Arial" w:hAnsi="Arial" w:cs="Arial"/>
                                <w:color w:val="0000FF"/>
                                <w:sz w:val="18"/>
                                <w:szCs w:val="20"/>
                                <w:highlight w:val="white"/>
                              </w:rPr>
                              <w:t>="</w:t>
                            </w:r>
                            <w:r w:rsidRPr="00C842FA">
                              <w:rPr>
                                <w:rFonts w:ascii="Arial" w:hAnsi="Arial" w:cs="Arial"/>
                                <w:color w:val="000000"/>
                                <w:sz w:val="18"/>
                                <w:szCs w:val="20"/>
                                <w:highlight w:val="white"/>
                              </w:rPr>
                              <w:t>1.2.246.10.11559299.93.2009.109299685644658699</w:t>
                            </w:r>
                            <w:r w:rsidRPr="00C842FA">
                              <w:rPr>
                                <w:rFonts w:ascii="Arial" w:hAnsi="Arial" w:cs="Arial"/>
                                <w:color w:val="0000FF"/>
                                <w:sz w:val="18"/>
                                <w:szCs w:val="20"/>
                                <w:highlight w:val="white"/>
                              </w:rPr>
                              <w:t>"</w:t>
                            </w:r>
                            <w:r w:rsidRPr="00C842FA">
                              <w:rPr>
                                <w:rFonts w:ascii="Arial" w:hAnsi="Arial" w:cs="Arial"/>
                                <w:color w:val="FF0000"/>
                                <w:sz w:val="18"/>
                                <w:szCs w:val="20"/>
                                <w:highlight w:val="white"/>
                              </w:rPr>
                              <w:t xml:space="preserve"> </w:t>
                            </w:r>
                            <w:r w:rsidRPr="00C842FA">
                              <w:rPr>
                                <w:rFonts w:ascii="Arial" w:hAnsi="Arial" w:cs="Arial"/>
                                <w:color w:val="FF0000"/>
                                <w:sz w:val="18"/>
                                <w:szCs w:val="20"/>
                                <w:highlight w:val="white"/>
                              </w:rPr>
                              <w:br/>
                              <w:t>extension</w:t>
                            </w:r>
                            <w:r w:rsidRPr="00C842FA">
                              <w:rPr>
                                <w:rFonts w:ascii="Arial" w:hAnsi="Arial" w:cs="Arial"/>
                                <w:color w:val="0000FF"/>
                                <w:sz w:val="18"/>
                                <w:szCs w:val="20"/>
                                <w:highlight w:val="white"/>
                              </w:rPr>
                              <w:t>="</w:t>
                            </w:r>
                            <w:r w:rsidRPr="00C842FA">
                              <w:rPr>
                                <w:rFonts w:ascii="Arial" w:hAnsi="Arial" w:cs="Arial"/>
                                <w:color w:val="000000"/>
                                <w:sz w:val="18"/>
                                <w:szCs w:val="20"/>
                                <w:highlight w:val="white"/>
                              </w:rPr>
                              <w:t>Asiakirja|20190528133128</w:t>
                            </w:r>
                            <w:r w:rsidRPr="00C842FA">
                              <w:rPr>
                                <w:rFonts w:ascii="Arial" w:hAnsi="Arial" w:cs="Arial"/>
                                <w:color w:val="000000"/>
                                <w:sz w:val="18"/>
                                <w:szCs w:val="18"/>
                                <w:shd w:val="clear" w:color="auto" w:fill="FFFFFF"/>
                              </w:rPr>
                              <w:t>|1.2.246.10.11559039.93.2009.109039488499488493</w:t>
                            </w:r>
                            <w:r w:rsidRPr="00C842FA">
                              <w:rPr>
                                <w:rFonts w:ascii="Arial" w:hAnsi="Arial" w:cs="Arial"/>
                                <w:color w:val="0000FF"/>
                                <w:sz w:val="18"/>
                                <w:szCs w:val="20"/>
                                <w:highlight w:val="white"/>
                              </w:rPr>
                              <w:t>"/&gt;</w:t>
                            </w:r>
                          </w:p>
                          <w:p w14:paraId="6E2BC8E1" w14:textId="77777777" w:rsidR="009E6428" w:rsidRPr="007C009A" w:rsidRDefault="009E6428" w:rsidP="00791F69">
                            <w:pPr>
                              <w:autoSpaceDE w:val="0"/>
                              <w:autoSpaceDN w:val="0"/>
                              <w:adjustRightInd w:val="0"/>
                              <w:rPr>
                                <w:rFonts w:ascii="Arial" w:hAnsi="Arial" w:cs="Arial"/>
                                <w:color w:val="808080"/>
                                <w:sz w:val="18"/>
                                <w:szCs w:val="20"/>
                                <w:highlight w:val="white"/>
                              </w:rPr>
                            </w:pPr>
                            <w:r w:rsidRPr="00C842FA">
                              <w:rPr>
                                <w:rFonts w:ascii="Arial" w:hAnsi="Arial" w:cs="Arial"/>
                                <w:color w:val="000000"/>
                                <w:sz w:val="18"/>
                                <w:szCs w:val="20"/>
                                <w:highlight w:val="white"/>
                              </w:rPr>
                              <w:tab/>
                            </w:r>
                            <w:r w:rsidRPr="007C009A">
                              <w:rPr>
                                <w:rFonts w:ascii="Arial" w:hAnsi="Arial" w:cs="Arial"/>
                                <w:color w:val="0000FF"/>
                                <w:sz w:val="18"/>
                                <w:szCs w:val="20"/>
                                <w:highlight w:val="white"/>
                              </w:rPr>
                              <w:t>&lt;!--</w:t>
                            </w:r>
                            <w:r w:rsidRPr="007C009A">
                              <w:rPr>
                                <w:rFonts w:ascii="Arial" w:hAnsi="Arial" w:cs="Arial"/>
                                <w:color w:val="808080"/>
                                <w:sz w:val="18"/>
                                <w:szCs w:val="20"/>
                                <w:highlight w:val="white"/>
                              </w:rPr>
                              <w:t>Toistetaan ensimmäisessä haussa käytetyt hakuparametrit</w:t>
                            </w:r>
                          </w:p>
                          <w:p w14:paraId="20C63ED3" w14:textId="77777777" w:rsidR="009E6428" w:rsidRPr="00141ED2" w:rsidRDefault="009E6428" w:rsidP="00791F69">
                            <w:pPr>
                              <w:autoSpaceDE w:val="0"/>
                              <w:autoSpaceDN w:val="0"/>
                              <w:adjustRightInd w:val="0"/>
                              <w:ind w:firstLine="567"/>
                              <w:rPr>
                                <w:rFonts w:ascii="Arial" w:hAnsi="Arial" w:cs="Arial"/>
                                <w:color w:val="808080"/>
                                <w:sz w:val="18"/>
                                <w:szCs w:val="18"/>
                                <w:highlight w:val="white"/>
                                <w:lang w:val="en-US"/>
                              </w:rPr>
                            </w:pPr>
                            <w:r w:rsidRPr="00141ED2">
                              <w:rPr>
                                <w:rFonts w:ascii="Arial" w:hAnsi="Arial" w:cs="Arial"/>
                                <w:color w:val="808080"/>
                                <w:sz w:val="18"/>
                                <w:szCs w:val="18"/>
                                <w:highlight w:val="white"/>
                                <w:lang w:val="en-US"/>
                              </w:rPr>
                              <w:t>&lt;initialQuantity value="10"/&gt;</w:t>
                            </w:r>
                          </w:p>
                          <w:p w14:paraId="7064EB75" w14:textId="77777777" w:rsidR="009E6428" w:rsidRPr="00ED7574" w:rsidRDefault="009E6428" w:rsidP="00791F69">
                            <w:pPr>
                              <w:autoSpaceDE w:val="0"/>
                              <w:autoSpaceDN w:val="0"/>
                              <w:adjustRightInd w:val="0"/>
                              <w:rPr>
                                <w:rFonts w:ascii="Arial" w:hAnsi="Arial" w:cs="Arial"/>
                                <w:color w:val="808080"/>
                                <w:sz w:val="18"/>
                                <w:szCs w:val="20"/>
                                <w:highlight w:val="white"/>
                                <w:lang w:val="en-US"/>
                              </w:rPr>
                            </w:pPr>
                            <w:r w:rsidRPr="00141ED2">
                              <w:rPr>
                                <w:rFonts w:ascii="Arial" w:hAnsi="Arial" w:cs="Arial"/>
                                <w:color w:val="808080"/>
                                <w:sz w:val="18"/>
                                <w:szCs w:val="20"/>
                                <w:highlight w:val="white"/>
                                <w:lang w:val="en-US"/>
                              </w:rPr>
                              <w:tab/>
                            </w:r>
                            <w:r w:rsidRPr="00ED7574">
                              <w:rPr>
                                <w:rFonts w:ascii="Arial" w:hAnsi="Arial" w:cs="Arial"/>
                                <w:color w:val="808080"/>
                                <w:sz w:val="18"/>
                                <w:szCs w:val="20"/>
                                <w:highlight w:val="white"/>
                                <w:lang w:val="en-US"/>
                              </w:rPr>
                              <w:t>&lt;encompassingEncounter.effectiveTime&gt; .</w:t>
                            </w:r>
                          </w:p>
                          <w:p w14:paraId="6AA9DA4B" w14:textId="77777777" w:rsidR="009E6428" w:rsidRPr="00791F69" w:rsidRDefault="009E6428" w:rsidP="00791F69">
                            <w:pPr>
                              <w:autoSpaceDE w:val="0"/>
                              <w:autoSpaceDN w:val="0"/>
                              <w:adjustRightInd w:val="0"/>
                              <w:rPr>
                                <w:rFonts w:ascii="Arial" w:hAnsi="Arial" w:cs="Arial"/>
                                <w:color w:val="808080"/>
                                <w:sz w:val="18"/>
                                <w:szCs w:val="20"/>
                                <w:highlight w:val="white"/>
                                <w:lang w:val="en-US"/>
                              </w:rPr>
                            </w:pPr>
                            <w:r w:rsidRPr="00ED7574">
                              <w:rPr>
                                <w:rFonts w:ascii="Arial" w:hAnsi="Arial" w:cs="Arial"/>
                                <w:color w:val="808080"/>
                                <w:sz w:val="18"/>
                                <w:szCs w:val="20"/>
                                <w:highlight w:val="white"/>
                                <w:lang w:val="en-US"/>
                              </w:rPr>
                              <w:tab/>
                            </w:r>
                            <w:r w:rsidRPr="00791F69">
                              <w:rPr>
                                <w:rFonts w:ascii="Arial" w:hAnsi="Arial" w:cs="Arial"/>
                                <w:color w:val="808080"/>
                                <w:sz w:val="18"/>
                                <w:szCs w:val="20"/>
                                <w:highlight w:val="white"/>
                                <w:lang w:val="en-US"/>
                              </w:rPr>
                              <w:t>&lt;patient.id&gt;…</w:t>
                            </w:r>
                          </w:p>
                          <w:p w14:paraId="11285394" w14:textId="77777777" w:rsidR="009E6428" w:rsidRPr="00791F69" w:rsidRDefault="009E6428" w:rsidP="00791F69">
                            <w:pPr>
                              <w:autoSpaceDE w:val="0"/>
                              <w:autoSpaceDN w:val="0"/>
                              <w:adjustRightInd w:val="0"/>
                              <w:rPr>
                                <w:rFonts w:ascii="Arial" w:hAnsi="Arial" w:cs="Arial"/>
                                <w:color w:val="808080"/>
                                <w:sz w:val="18"/>
                                <w:szCs w:val="20"/>
                                <w:highlight w:val="white"/>
                                <w:lang w:val="en-US"/>
                              </w:rPr>
                            </w:pPr>
                            <w:r w:rsidRPr="00791F69">
                              <w:rPr>
                                <w:rFonts w:ascii="Arial" w:hAnsi="Arial" w:cs="Arial"/>
                                <w:color w:val="808080"/>
                                <w:sz w:val="18"/>
                                <w:szCs w:val="20"/>
                                <w:highlight w:val="white"/>
                                <w:lang w:val="en-US"/>
                              </w:rPr>
                              <w:tab/>
                              <w:t>&lt;tableOfContents&gt;…</w:t>
                            </w:r>
                          </w:p>
                          <w:p w14:paraId="531B108F" w14:textId="77777777" w:rsidR="009E6428" w:rsidRPr="00141ED2" w:rsidRDefault="009E6428" w:rsidP="00791F69">
                            <w:pPr>
                              <w:autoSpaceDE w:val="0"/>
                              <w:autoSpaceDN w:val="0"/>
                              <w:adjustRightInd w:val="0"/>
                              <w:rPr>
                                <w:rFonts w:ascii="Arial" w:hAnsi="Arial" w:cs="Arial"/>
                                <w:color w:val="0000FF"/>
                                <w:sz w:val="18"/>
                                <w:szCs w:val="20"/>
                                <w:highlight w:val="white"/>
                                <w:lang w:val="en-US"/>
                              </w:rPr>
                            </w:pPr>
                            <w:r w:rsidRPr="00791F69">
                              <w:rPr>
                                <w:rFonts w:ascii="Arial" w:hAnsi="Arial" w:cs="Arial"/>
                                <w:color w:val="808080"/>
                                <w:sz w:val="18"/>
                                <w:szCs w:val="20"/>
                                <w:highlight w:val="white"/>
                                <w:lang w:val="en-US"/>
                              </w:rPr>
                              <w:tab/>
                            </w:r>
                            <w:r w:rsidRPr="00141ED2">
                              <w:rPr>
                                <w:rFonts w:ascii="Arial" w:hAnsi="Arial" w:cs="Arial"/>
                                <w:color w:val="808080"/>
                                <w:sz w:val="18"/>
                                <w:szCs w:val="20"/>
                                <w:highlight w:val="white"/>
                                <w:lang w:val="en-US"/>
                              </w:rPr>
                              <w:t>&lt;activeEncompassingEncounterId&gt;…</w:t>
                            </w:r>
                            <w:r w:rsidRPr="00141ED2">
                              <w:rPr>
                                <w:rFonts w:ascii="Arial" w:hAnsi="Arial" w:cs="Arial"/>
                                <w:color w:val="0000FF"/>
                                <w:sz w:val="18"/>
                                <w:szCs w:val="20"/>
                                <w:highlight w:val="white"/>
                                <w:lang w:val="en-US"/>
                              </w:rPr>
                              <w:t>--&gt;</w:t>
                            </w:r>
                          </w:p>
                          <w:p w14:paraId="505715D7" w14:textId="77777777" w:rsidR="009E6428" w:rsidRPr="00141ED2" w:rsidRDefault="009E6428" w:rsidP="0008375B">
                            <w:pPr>
                              <w:autoSpaceDE w:val="0"/>
                              <w:autoSpaceDN w:val="0"/>
                              <w:adjustRightInd w:val="0"/>
                              <w:rPr>
                                <w:rFonts w:ascii="Arial" w:eastAsia="Calibri" w:hAnsi="Arial" w:cs="Arial"/>
                                <w:color w:val="000000"/>
                                <w:sz w:val="18"/>
                                <w:szCs w:val="20"/>
                                <w:highlight w:val="white"/>
                                <w:lang w:val="en-US" w:eastAsia="en-US"/>
                              </w:rPr>
                            </w:pPr>
                            <w:r w:rsidRPr="00141ED2">
                              <w:rPr>
                                <w:rFonts w:ascii="Arial" w:eastAsia="Calibri" w:hAnsi="Arial" w:cs="Arial"/>
                                <w:color w:val="0000FF"/>
                                <w:sz w:val="18"/>
                                <w:szCs w:val="20"/>
                                <w:highlight w:val="white"/>
                                <w:lang w:val="en-US" w:eastAsia="en-US"/>
                              </w:rPr>
                              <w:t>&lt;/</w:t>
                            </w:r>
                            <w:r w:rsidRPr="00141ED2">
                              <w:rPr>
                                <w:rFonts w:ascii="Arial" w:eastAsia="Calibri" w:hAnsi="Arial" w:cs="Arial"/>
                                <w:color w:val="800000"/>
                                <w:sz w:val="18"/>
                                <w:szCs w:val="20"/>
                                <w:highlight w:val="white"/>
                                <w:lang w:val="en-US" w:eastAsia="en-US"/>
                              </w:rPr>
                              <w:t>queryByParameter</w:t>
                            </w:r>
                            <w:r w:rsidRPr="00141ED2">
                              <w:rPr>
                                <w:rFonts w:ascii="Arial" w:eastAsia="Calibri" w:hAnsi="Arial" w:cs="Arial"/>
                                <w:color w:val="0000FF"/>
                                <w:sz w:val="18"/>
                                <w:szCs w:val="20"/>
                                <w:highlight w:val="white"/>
                                <w:lang w:val="en-US" w:eastAsia="en-US"/>
                              </w:rPr>
                              <w:t>&gt;</w:t>
                            </w:r>
                          </w:p>
                          <w:p w14:paraId="37EDB56B" w14:textId="77777777" w:rsidR="009E6428" w:rsidRPr="00141ED2" w:rsidRDefault="009E6428" w:rsidP="004507D4">
                            <w:pPr>
                              <w:autoSpaceDE w:val="0"/>
                              <w:autoSpaceDN w:val="0"/>
                              <w:adjustRightInd w:val="0"/>
                              <w:rPr>
                                <w:rFonts w:ascii="Arial" w:hAnsi="Arial" w:cs="Arial"/>
                                <w:color w:val="0000FF"/>
                                <w:sz w:val="18"/>
                                <w:szCs w:val="20"/>
                                <w:highlight w:val="white"/>
                                <w:lang w:val="en-US"/>
                              </w:rPr>
                            </w:pPr>
                          </w:p>
                          <w:p w14:paraId="35559B52" w14:textId="77777777" w:rsidR="009E6428" w:rsidRPr="00141ED2" w:rsidRDefault="009E6428" w:rsidP="004507D4">
                            <w:pPr>
                              <w:autoSpaceDE w:val="0"/>
                              <w:autoSpaceDN w:val="0"/>
                              <w:adjustRightInd w:val="0"/>
                              <w:rPr>
                                <w:rFonts w:ascii="Arial" w:hAnsi="Arial" w:cs="Arial"/>
                                <w:color w:val="0000FF"/>
                                <w:sz w:val="18"/>
                                <w:szCs w:val="20"/>
                                <w:highlight w:val="white"/>
                                <w:lang w:val="en-US"/>
                              </w:rPr>
                            </w:pPr>
                          </w:p>
                          <w:p w14:paraId="30345D46" w14:textId="77777777" w:rsidR="009E6428" w:rsidRPr="00141ED2" w:rsidRDefault="009E6428" w:rsidP="004507D4">
                            <w:pPr>
                              <w:autoSpaceDE w:val="0"/>
                              <w:autoSpaceDN w:val="0"/>
                              <w:adjustRightInd w:val="0"/>
                              <w:rPr>
                                <w:rFonts w:ascii="Arial" w:hAnsi="Arial" w:cs="Arial"/>
                                <w:sz w:val="18"/>
                                <w:szCs w:val="20"/>
                                <w:highlight w:val="white"/>
                                <w:lang w:val="en-US"/>
                              </w:rPr>
                            </w:pPr>
                            <w:r w:rsidRPr="00141ED2">
                              <w:rPr>
                                <w:rFonts w:ascii="Arial" w:hAnsi="Arial" w:cs="Arial"/>
                                <w:sz w:val="18"/>
                                <w:szCs w:val="20"/>
                                <w:highlight w:val="white"/>
                                <w:lang w:val="en-US"/>
                              </w:rPr>
                              <w:t>Vastaus kun koostepalautus sivuttuu:</w:t>
                            </w:r>
                          </w:p>
                          <w:p w14:paraId="63EB2104" w14:textId="77777777" w:rsidR="009E6428" w:rsidRPr="00B209A3" w:rsidRDefault="009E6428" w:rsidP="004507D4">
                            <w:pPr>
                              <w:autoSpaceDE w:val="0"/>
                              <w:autoSpaceDN w:val="0"/>
                              <w:adjustRightInd w:val="0"/>
                              <w:rPr>
                                <w:rFonts w:ascii="Arial" w:hAnsi="Arial" w:cs="Arial"/>
                                <w:color w:val="000000"/>
                                <w:sz w:val="18"/>
                                <w:szCs w:val="20"/>
                                <w:highlight w:val="white"/>
                                <w:lang w:val="en-US"/>
                              </w:rPr>
                            </w:pPr>
                            <w:r w:rsidRPr="00B209A3">
                              <w:rPr>
                                <w:rFonts w:ascii="Arial" w:hAnsi="Arial" w:cs="Arial"/>
                                <w:color w:val="0000FF"/>
                                <w:sz w:val="18"/>
                                <w:szCs w:val="20"/>
                                <w:highlight w:val="white"/>
                                <w:lang w:val="en-US"/>
                              </w:rPr>
                              <w:t>&lt;</w:t>
                            </w:r>
                            <w:r w:rsidRPr="00B209A3">
                              <w:rPr>
                                <w:rFonts w:ascii="Arial" w:hAnsi="Arial" w:cs="Arial"/>
                                <w:color w:val="800000"/>
                                <w:sz w:val="18"/>
                                <w:szCs w:val="20"/>
                                <w:highlight w:val="white"/>
                                <w:lang w:val="en-US"/>
                              </w:rPr>
                              <w:t>v3:queryAck</w:t>
                            </w:r>
                            <w:r w:rsidRPr="00B209A3">
                              <w:rPr>
                                <w:rFonts w:ascii="Arial" w:hAnsi="Arial" w:cs="Arial"/>
                                <w:color w:val="0000FF"/>
                                <w:sz w:val="18"/>
                                <w:szCs w:val="20"/>
                                <w:highlight w:val="white"/>
                                <w:lang w:val="en-US"/>
                              </w:rPr>
                              <w:t>&gt;</w:t>
                            </w:r>
                          </w:p>
                          <w:p w14:paraId="4E5E8772" w14:textId="77777777" w:rsidR="009E6428" w:rsidRPr="000F7BEC" w:rsidRDefault="009E6428" w:rsidP="004507D4">
                            <w:pPr>
                              <w:autoSpaceDE w:val="0"/>
                              <w:autoSpaceDN w:val="0"/>
                              <w:adjustRightInd w:val="0"/>
                              <w:ind w:left="567" w:firstLine="3"/>
                              <w:rPr>
                                <w:rFonts w:ascii="Arial" w:hAnsi="Arial" w:cs="Arial"/>
                                <w:color w:val="000000"/>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v3:queryId</w:t>
                            </w:r>
                            <w:r w:rsidRPr="000F7BEC">
                              <w:rPr>
                                <w:rFonts w:ascii="Arial" w:hAnsi="Arial" w:cs="Arial"/>
                                <w:color w:val="FF0000"/>
                                <w:sz w:val="18"/>
                                <w:szCs w:val="20"/>
                                <w:highlight w:val="white"/>
                                <w:lang w:val="en-US"/>
                              </w:rPr>
                              <w:t xml:space="preserve"> root</w:t>
                            </w:r>
                            <w:r w:rsidRPr="000F7BEC">
                              <w:rPr>
                                <w:rFonts w:ascii="Arial" w:hAnsi="Arial" w:cs="Arial"/>
                                <w:color w:val="0000FF"/>
                                <w:sz w:val="18"/>
                                <w:szCs w:val="20"/>
                                <w:highlight w:val="white"/>
                                <w:lang w:val="en-US"/>
                              </w:rPr>
                              <w:t>="</w:t>
                            </w:r>
                            <w:r w:rsidRPr="000F7BEC">
                              <w:rPr>
                                <w:rFonts w:ascii="Arial" w:hAnsi="Arial" w:cs="Arial"/>
                                <w:color w:val="000000"/>
                                <w:sz w:val="18"/>
                                <w:szCs w:val="20"/>
                                <w:highlight w:val="white"/>
                                <w:lang w:val="en-US"/>
                              </w:rPr>
                              <w:t>1.2.246.10.11559299.93.2009.109299685644658699</w:t>
                            </w:r>
                            <w:r w:rsidRPr="000F7BEC">
                              <w:rPr>
                                <w:rFonts w:ascii="Arial" w:hAnsi="Arial" w:cs="Arial"/>
                                <w:color w:val="0000FF"/>
                                <w:sz w:val="18"/>
                                <w:szCs w:val="20"/>
                                <w:highlight w:val="white"/>
                                <w:lang w:val="en-US"/>
                              </w:rPr>
                              <w:t>"</w:t>
                            </w:r>
                            <w:r w:rsidRPr="000F7BEC">
                              <w:rPr>
                                <w:rFonts w:ascii="Arial" w:hAnsi="Arial" w:cs="Arial"/>
                                <w:color w:val="FF0000"/>
                                <w:sz w:val="18"/>
                                <w:szCs w:val="20"/>
                                <w:highlight w:val="white"/>
                                <w:lang w:val="en-US"/>
                              </w:rPr>
                              <w:t xml:space="preserve"> </w:t>
                            </w:r>
                            <w:r>
                              <w:rPr>
                                <w:rFonts w:ascii="Arial" w:hAnsi="Arial" w:cs="Arial"/>
                                <w:color w:val="FF0000"/>
                                <w:sz w:val="18"/>
                                <w:szCs w:val="20"/>
                                <w:highlight w:val="white"/>
                                <w:lang w:val="en-US"/>
                              </w:rPr>
                              <w:br/>
                            </w:r>
                            <w:r w:rsidRPr="000F7BEC">
                              <w:rPr>
                                <w:rFonts w:ascii="Arial" w:hAnsi="Arial" w:cs="Arial"/>
                                <w:color w:val="FF0000"/>
                                <w:sz w:val="18"/>
                                <w:szCs w:val="20"/>
                                <w:highlight w:val="white"/>
                                <w:lang w:val="en-US"/>
                              </w:rPr>
                              <w:t>extension</w:t>
                            </w:r>
                            <w:r w:rsidRPr="000F7BEC">
                              <w:rPr>
                                <w:rFonts w:ascii="Arial" w:hAnsi="Arial" w:cs="Arial"/>
                                <w:color w:val="0000FF"/>
                                <w:sz w:val="18"/>
                                <w:szCs w:val="20"/>
                                <w:highlight w:val="white"/>
                                <w:lang w:val="en-US"/>
                              </w:rPr>
                              <w:t>="</w:t>
                            </w:r>
                            <w:r>
                              <w:rPr>
                                <w:rFonts w:ascii="Arial" w:hAnsi="Arial" w:cs="Arial"/>
                                <w:color w:val="000000"/>
                                <w:sz w:val="18"/>
                                <w:szCs w:val="20"/>
                                <w:highlight w:val="white"/>
                                <w:lang w:val="en-US"/>
                              </w:rPr>
                              <w:t>Kooste</w:t>
                            </w:r>
                            <w:r w:rsidRPr="000F7BEC">
                              <w:rPr>
                                <w:rFonts w:ascii="Arial" w:hAnsi="Arial" w:cs="Arial"/>
                                <w:color w:val="000000"/>
                                <w:sz w:val="18"/>
                                <w:szCs w:val="20"/>
                                <w:highlight w:val="white"/>
                                <w:lang w:val="en-US"/>
                              </w:rPr>
                              <w:t>|20190528133128</w:t>
                            </w:r>
                            <w:r w:rsidRPr="000F7BEC">
                              <w:rPr>
                                <w:rFonts w:ascii="Arial" w:hAnsi="Arial" w:cs="Arial"/>
                                <w:color w:val="0000FF"/>
                                <w:sz w:val="18"/>
                                <w:szCs w:val="20"/>
                                <w:highlight w:val="white"/>
                                <w:lang w:val="en-US"/>
                              </w:rPr>
                              <w:t>"/&gt;</w:t>
                            </w:r>
                          </w:p>
                          <w:p w14:paraId="1B7EF6F5" w14:textId="77777777" w:rsidR="009E6428" w:rsidRPr="000F7BEC" w:rsidRDefault="009E6428" w:rsidP="004507D4">
                            <w:pPr>
                              <w:autoSpaceDE w:val="0"/>
                              <w:autoSpaceDN w:val="0"/>
                              <w:adjustRightInd w:val="0"/>
                              <w:ind w:firstLine="567"/>
                              <w:rPr>
                                <w:rFonts w:ascii="Arial" w:hAnsi="Arial" w:cs="Arial"/>
                                <w:color w:val="000000"/>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v3:queryResponseCode</w:t>
                            </w:r>
                            <w:r w:rsidRPr="000F7BEC">
                              <w:rPr>
                                <w:rFonts w:ascii="Arial" w:hAnsi="Arial" w:cs="Arial"/>
                                <w:color w:val="FF0000"/>
                                <w:sz w:val="18"/>
                                <w:szCs w:val="20"/>
                                <w:highlight w:val="white"/>
                                <w:lang w:val="en-US"/>
                              </w:rPr>
                              <w:t xml:space="preserve"> code</w:t>
                            </w:r>
                            <w:r w:rsidRPr="000F7BEC">
                              <w:rPr>
                                <w:rFonts w:ascii="Arial" w:hAnsi="Arial" w:cs="Arial"/>
                                <w:color w:val="0000FF"/>
                                <w:sz w:val="18"/>
                                <w:szCs w:val="20"/>
                                <w:highlight w:val="white"/>
                                <w:lang w:val="en-US"/>
                              </w:rPr>
                              <w:t>="</w:t>
                            </w:r>
                            <w:r w:rsidRPr="000F7BEC">
                              <w:rPr>
                                <w:rFonts w:ascii="Arial" w:hAnsi="Arial" w:cs="Arial"/>
                                <w:color w:val="000000"/>
                                <w:sz w:val="18"/>
                                <w:szCs w:val="20"/>
                                <w:highlight w:val="white"/>
                                <w:lang w:val="en-US"/>
                              </w:rPr>
                              <w:t>OK</w:t>
                            </w:r>
                            <w:r w:rsidRPr="000F7BEC">
                              <w:rPr>
                                <w:rFonts w:ascii="Arial" w:hAnsi="Arial" w:cs="Arial"/>
                                <w:color w:val="0000FF"/>
                                <w:sz w:val="18"/>
                                <w:szCs w:val="20"/>
                                <w:highlight w:val="white"/>
                                <w:lang w:val="en-US"/>
                              </w:rPr>
                              <w:t>"/&gt;</w:t>
                            </w:r>
                          </w:p>
                          <w:p w14:paraId="70D4E6F9" w14:textId="77777777" w:rsidR="009E6428" w:rsidRDefault="009E6428" w:rsidP="004507D4">
                            <w:pPr>
                              <w:autoSpaceDE w:val="0"/>
                              <w:autoSpaceDN w:val="0"/>
                              <w:adjustRightInd w:val="0"/>
                              <w:rPr>
                                <w:rFonts w:ascii="Arial" w:hAnsi="Arial" w:cs="Arial"/>
                                <w:color w:val="0000FF"/>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v3:queryAck</w:t>
                            </w:r>
                            <w:r w:rsidRPr="000F7BEC">
                              <w:rPr>
                                <w:rFonts w:ascii="Arial" w:hAnsi="Arial" w:cs="Arial"/>
                                <w:color w:val="0000FF"/>
                                <w:sz w:val="18"/>
                                <w:szCs w:val="20"/>
                                <w:highlight w:val="white"/>
                                <w:lang w:val="en-US"/>
                              </w:rPr>
                              <w:t>&gt;</w:t>
                            </w:r>
                          </w:p>
                          <w:p w14:paraId="32ADD3B9" w14:textId="70D76E7D" w:rsidR="009E6428" w:rsidRDefault="009E6428" w:rsidP="00295B31">
                            <w:pPr>
                              <w:autoSpaceDE w:val="0"/>
                              <w:autoSpaceDN w:val="0"/>
                              <w:adjustRightInd w:val="0"/>
                              <w:rPr>
                                <w:rFonts w:ascii="Arial" w:eastAsia="Calibri" w:hAnsi="Arial" w:cs="Arial"/>
                                <w:color w:val="0000FF"/>
                                <w:sz w:val="18"/>
                                <w:szCs w:val="20"/>
                                <w:highlight w:val="white"/>
                                <w:lang w:eastAsia="en-US"/>
                              </w:rPr>
                            </w:pP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queryByParameter</w:t>
                            </w:r>
                            <w:r w:rsidRPr="0007656E">
                              <w:rPr>
                                <w:rFonts w:ascii="Arial" w:eastAsia="Calibri" w:hAnsi="Arial" w:cs="Arial"/>
                                <w:color w:val="0000FF"/>
                                <w:sz w:val="18"/>
                                <w:szCs w:val="20"/>
                                <w:highlight w:val="white"/>
                                <w:lang w:eastAsia="en-US"/>
                              </w:rPr>
                              <w:t>&gt;</w:t>
                            </w:r>
                          </w:p>
                          <w:p w14:paraId="05613760" w14:textId="6B658FBC" w:rsidR="009E6428" w:rsidRDefault="009E6428" w:rsidP="00C842FA">
                            <w:pPr>
                              <w:autoSpaceDE w:val="0"/>
                              <w:autoSpaceDN w:val="0"/>
                              <w:adjustRightInd w:val="0"/>
                              <w:ind w:left="567"/>
                              <w:rPr>
                                <w:rFonts w:ascii="Arial" w:hAnsi="Arial" w:cs="Arial"/>
                                <w:color w:val="0000FF"/>
                                <w:sz w:val="20"/>
                                <w:szCs w:val="20"/>
                                <w:highlight w:val="white"/>
                              </w:rPr>
                            </w:pPr>
                            <w:r w:rsidRPr="00FF5277">
                              <w:rPr>
                                <w:rFonts w:ascii="Arial" w:hAnsi="Arial" w:cs="Arial"/>
                                <w:color w:val="808080"/>
                                <w:sz w:val="18"/>
                                <w:szCs w:val="18"/>
                                <w:highlight w:val="white"/>
                              </w:rPr>
                              <w:t>&lt;!</w:t>
                            </w:r>
                            <w:r>
                              <w:rPr>
                                <w:rFonts w:ascii="Arial" w:hAnsi="Arial" w:cs="Arial"/>
                                <w:color w:val="808080"/>
                                <w:sz w:val="18"/>
                                <w:szCs w:val="18"/>
                                <w:highlight w:val="white"/>
                              </w:rPr>
                              <w:t xml:space="preserve">—Toistetaan </w:t>
                            </w:r>
                            <w:r w:rsidRPr="00FF5277">
                              <w:rPr>
                                <w:rFonts w:ascii="Arial" w:hAnsi="Arial" w:cs="Arial"/>
                                <w:color w:val="808080"/>
                                <w:sz w:val="18"/>
                                <w:szCs w:val="18"/>
                                <w:highlight w:val="white"/>
                              </w:rPr>
                              <w:t>Jatkokyselyn queryId --&gt;</w:t>
                            </w:r>
                          </w:p>
                          <w:p w14:paraId="13B6B5BD" w14:textId="2F2A05A0" w:rsidR="009E6428" w:rsidRPr="00C842FA" w:rsidRDefault="009E6428" w:rsidP="00C842FA">
                            <w:pPr>
                              <w:autoSpaceDE w:val="0"/>
                              <w:autoSpaceDN w:val="0"/>
                              <w:adjustRightInd w:val="0"/>
                              <w:ind w:left="567" w:firstLine="3"/>
                              <w:rPr>
                                <w:rFonts w:ascii="Arial" w:hAnsi="Arial" w:cs="Arial"/>
                                <w:color w:val="000000"/>
                                <w:sz w:val="18"/>
                                <w:szCs w:val="20"/>
                                <w:highlight w:val="white"/>
                              </w:rPr>
                            </w:pPr>
                            <w:r w:rsidRPr="00C842FA">
                              <w:rPr>
                                <w:rFonts w:ascii="Arial" w:hAnsi="Arial" w:cs="Arial"/>
                                <w:color w:val="0000FF"/>
                                <w:sz w:val="18"/>
                                <w:szCs w:val="20"/>
                                <w:highlight w:val="white"/>
                              </w:rPr>
                              <w:t>&lt;</w:t>
                            </w:r>
                            <w:r w:rsidRPr="00C842FA">
                              <w:rPr>
                                <w:rFonts w:ascii="Arial" w:hAnsi="Arial" w:cs="Arial"/>
                                <w:color w:val="800000"/>
                                <w:sz w:val="18"/>
                                <w:szCs w:val="20"/>
                                <w:highlight w:val="white"/>
                              </w:rPr>
                              <w:t>v3:queryId</w:t>
                            </w:r>
                            <w:r w:rsidRPr="00C842FA">
                              <w:rPr>
                                <w:rFonts w:ascii="Arial" w:hAnsi="Arial" w:cs="Arial"/>
                                <w:color w:val="FF0000"/>
                                <w:sz w:val="18"/>
                                <w:szCs w:val="20"/>
                                <w:highlight w:val="white"/>
                              </w:rPr>
                              <w:t xml:space="preserve"> root</w:t>
                            </w:r>
                            <w:r w:rsidRPr="00C842FA">
                              <w:rPr>
                                <w:rFonts w:ascii="Arial" w:hAnsi="Arial" w:cs="Arial"/>
                                <w:color w:val="0000FF"/>
                                <w:sz w:val="18"/>
                                <w:szCs w:val="20"/>
                                <w:highlight w:val="white"/>
                              </w:rPr>
                              <w:t>="</w:t>
                            </w:r>
                            <w:r w:rsidRPr="00C842FA">
                              <w:rPr>
                                <w:rFonts w:ascii="Arial" w:hAnsi="Arial" w:cs="Arial"/>
                                <w:color w:val="000000"/>
                                <w:sz w:val="18"/>
                                <w:szCs w:val="20"/>
                                <w:highlight w:val="white"/>
                              </w:rPr>
                              <w:t>1.2.246.10.11559299.93.2009.109299685644658699</w:t>
                            </w:r>
                            <w:r w:rsidRPr="00C842FA">
                              <w:rPr>
                                <w:rFonts w:ascii="Arial" w:hAnsi="Arial" w:cs="Arial"/>
                                <w:color w:val="0000FF"/>
                                <w:sz w:val="18"/>
                                <w:szCs w:val="20"/>
                                <w:highlight w:val="white"/>
                              </w:rPr>
                              <w:t>"</w:t>
                            </w:r>
                            <w:r w:rsidRPr="00C842FA">
                              <w:rPr>
                                <w:rFonts w:ascii="Arial" w:hAnsi="Arial" w:cs="Arial"/>
                                <w:color w:val="FF0000"/>
                                <w:sz w:val="18"/>
                                <w:szCs w:val="20"/>
                                <w:highlight w:val="white"/>
                              </w:rPr>
                              <w:t xml:space="preserve"> </w:t>
                            </w:r>
                            <w:r w:rsidRPr="00C842FA">
                              <w:rPr>
                                <w:rFonts w:ascii="Arial" w:hAnsi="Arial" w:cs="Arial"/>
                                <w:color w:val="FF0000"/>
                                <w:sz w:val="18"/>
                                <w:szCs w:val="20"/>
                                <w:highlight w:val="white"/>
                              </w:rPr>
                              <w:br/>
                              <w:t>extension</w:t>
                            </w:r>
                            <w:r w:rsidRPr="00C842FA">
                              <w:rPr>
                                <w:rFonts w:ascii="Arial" w:hAnsi="Arial" w:cs="Arial"/>
                                <w:color w:val="0000FF"/>
                                <w:sz w:val="18"/>
                                <w:szCs w:val="20"/>
                                <w:highlight w:val="white"/>
                              </w:rPr>
                              <w:t>="</w:t>
                            </w:r>
                            <w:r w:rsidRPr="00C842FA">
                              <w:rPr>
                                <w:rFonts w:ascii="Arial" w:hAnsi="Arial" w:cs="Arial"/>
                                <w:color w:val="000000"/>
                                <w:sz w:val="18"/>
                                <w:szCs w:val="20"/>
                                <w:highlight w:val="white"/>
                              </w:rPr>
                              <w:t>Asiakirja|20190528133128</w:t>
                            </w:r>
                            <w:r w:rsidRPr="00C842FA">
                              <w:rPr>
                                <w:rFonts w:ascii="Arial" w:hAnsi="Arial" w:cs="Arial"/>
                                <w:color w:val="000000"/>
                                <w:sz w:val="18"/>
                                <w:szCs w:val="18"/>
                                <w:shd w:val="clear" w:color="auto" w:fill="FFFFFF"/>
                              </w:rPr>
                              <w:t>|1.2.246.10.11559039.93.2009.109039488499488493</w:t>
                            </w:r>
                            <w:r w:rsidRPr="00C842FA">
                              <w:rPr>
                                <w:rFonts w:ascii="Arial" w:hAnsi="Arial" w:cs="Arial"/>
                                <w:color w:val="0000FF"/>
                                <w:sz w:val="18"/>
                                <w:szCs w:val="20"/>
                                <w:highlight w:val="white"/>
                              </w:rPr>
                              <w:t>"/&gt;</w:t>
                            </w:r>
                          </w:p>
                          <w:p w14:paraId="51A01E06" w14:textId="77777777" w:rsidR="009E6428" w:rsidRDefault="009E6428" w:rsidP="00791F69">
                            <w:pPr>
                              <w:autoSpaceDE w:val="0"/>
                              <w:autoSpaceDN w:val="0"/>
                              <w:adjustRightInd w:val="0"/>
                              <w:rPr>
                                <w:rFonts w:ascii="Arial" w:hAnsi="Arial" w:cs="Arial"/>
                                <w:color w:val="808080"/>
                                <w:sz w:val="18"/>
                                <w:szCs w:val="20"/>
                                <w:highlight w:val="white"/>
                              </w:rPr>
                            </w:pPr>
                            <w:r w:rsidRPr="007C009A">
                              <w:rPr>
                                <w:rFonts w:ascii="Arial" w:hAnsi="Arial" w:cs="Arial"/>
                                <w:color w:val="000000"/>
                                <w:sz w:val="18"/>
                                <w:szCs w:val="20"/>
                                <w:highlight w:val="white"/>
                              </w:rPr>
                              <w:tab/>
                            </w:r>
                            <w:r w:rsidRPr="007C009A">
                              <w:rPr>
                                <w:rFonts w:ascii="Arial" w:hAnsi="Arial" w:cs="Arial"/>
                                <w:color w:val="0000FF"/>
                                <w:sz w:val="18"/>
                                <w:szCs w:val="20"/>
                                <w:highlight w:val="white"/>
                              </w:rPr>
                              <w:t>&lt;!--</w:t>
                            </w:r>
                            <w:r w:rsidRPr="007C009A">
                              <w:rPr>
                                <w:rFonts w:ascii="Arial" w:hAnsi="Arial" w:cs="Arial"/>
                                <w:color w:val="808080"/>
                                <w:sz w:val="18"/>
                                <w:szCs w:val="20"/>
                                <w:highlight w:val="white"/>
                              </w:rPr>
                              <w:t>Toistetaan ensimmäisessä haussa käytetyt hakuparametrit</w:t>
                            </w:r>
                          </w:p>
                          <w:p w14:paraId="06ACA067" w14:textId="77777777" w:rsidR="009E6428" w:rsidRPr="00141ED2" w:rsidRDefault="009E6428" w:rsidP="00791F69">
                            <w:pPr>
                              <w:autoSpaceDE w:val="0"/>
                              <w:autoSpaceDN w:val="0"/>
                              <w:adjustRightInd w:val="0"/>
                              <w:ind w:firstLine="567"/>
                              <w:rPr>
                                <w:rFonts w:ascii="Arial" w:hAnsi="Arial" w:cs="Arial"/>
                                <w:color w:val="808080"/>
                                <w:sz w:val="18"/>
                                <w:szCs w:val="18"/>
                                <w:highlight w:val="white"/>
                                <w:lang w:val="en-US"/>
                              </w:rPr>
                            </w:pPr>
                            <w:r w:rsidRPr="00141ED2">
                              <w:rPr>
                                <w:rFonts w:ascii="Arial" w:hAnsi="Arial" w:cs="Arial"/>
                                <w:color w:val="808080"/>
                                <w:sz w:val="18"/>
                                <w:szCs w:val="18"/>
                                <w:highlight w:val="white"/>
                                <w:lang w:val="en-US"/>
                              </w:rPr>
                              <w:t>&lt;initialQuantity value="…</w:t>
                            </w:r>
                          </w:p>
                          <w:p w14:paraId="27924931" w14:textId="77777777" w:rsidR="009E6428" w:rsidRPr="00ED7574" w:rsidRDefault="009E6428" w:rsidP="00791F69">
                            <w:pPr>
                              <w:autoSpaceDE w:val="0"/>
                              <w:autoSpaceDN w:val="0"/>
                              <w:adjustRightInd w:val="0"/>
                              <w:rPr>
                                <w:rFonts w:ascii="Arial" w:hAnsi="Arial" w:cs="Arial"/>
                                <w:color w:val="808080"/>
                                <w:sz w:val="18"/>
                                <w:szCs w:val="20"/>
                                <w:highlight w:val="white"/>
                                <w:lang w:val="en-US"/>
                              </w:rPr>
                            </w:pPr>
                            <w:r w:rsidRPr="00141ED2">
                              <w:rPr>
                                <w:rFonts w:ascii="Arial" w:hAnsi="Arial" w:cs="Arial"/>
                                <w:color w:val="808080"/>
                                <w:sz w:val="18"/>
                                <w:szCs w:val="20"/>
                                <w:highlight w:val="white"/>
                                <w:lang w:val="en-US"/>
                              </w:rPr>
                              <w:tab/>
                            </w:r>
                            <w:r w:rsidRPr="00ED7574">
                              <w:rPr>
                                <w:rFonts w:ascii="Arial" w:hAnsi="Arial" w:cs="Arial"/>
                                <w:color w:val="808080"/>
                                <w:sz w:val="18"/>
                                <w:szCs w:val="20"/>
                                <w:highlight w:val="white"/>
                                <w:lang w:val="en-US"/>
                              </w:rPr>
                              <w:t>&lt;encompassingEncounter.effectiveTime&gt; .</w:t>
                            </w:r>
                          </w:p>
                          <w:p w14:paraId="320E9200" w14:textId="77777777" w:rsidR="009E6428" w:rsidRPr="00791F69" w:rsidRDefault="009E6428" w:rsidP="00791F69">
                            <w:pPr>
                              <w:autoSpaceDE w:val="0"/>
                              <w:autoSpaceDN w:val="0"/>
                              <w:adjustRightInd w:val="0"/>
                              <w:rPr>
                                <w:rFonts w:ascii="Arial" w:hAnsi="Arial" w:cs="Arial"/>
                                <w:color w:val="808080"/>
                                <w:sz w:val="18"/>
                                <w:szCs w:val="20"/>
                                <w:highlight w:val="white"/>
                                <w:lang w:val="en-US"/>
                              </w:rPr>
                            </w:pPr>
                            <w:r w:rsidRPr="00ED7574">
                              <w:rPr>
                                <w:rFonts w:ascii="Arial" w:hAnsi="Arial" w:cs="Arial"/>
                                <w:color w:val="808080"/>
                                <w:sz w:val="18"/>
                                <w:szCs w:val="20"/>
                                <w:highlight w:val="white"/>
                                <w:lang w:val="en-US"/>
                              </w:rPr>
                              <w:tab/>
                            </w:r>
                            <w:r w:rsidRPr="00791F69">
                              <w:rPr>
                                <w:rFonts w:ascii="Arial" w:hAnsi="Arial" w:cs="Arial"/>
                                <w:color w:val="808080"/>
                                <w:sz w:val="18"/>
                                <w:szCs w:val="20"/>
                                <w:highlight w:val="white"/>
                                <w:lang w:val="en-US"/>
                              </w:rPr>
                              <w:t>&lt;patient.id&gt;…</w:t>
                            </w:r>
                          </w:p>
                          <w:p w14:paraId="7403E27D" w14:textId="77777777" w:rsidR="009E6428" w:rsidRPr="00791F69" w:rsidRDefault="009E6428" w:rsidP="00791F69">
                            <w:pPr>
                              <w:autoSpaceDE w:val="0"/>
                              <w:autoSpaceDN w:val="0"/>
                              <w:adjustRightInd w:val="0"/>
                              <w:rPr>
                                <w:rFonts w:ascii="Arial" w:hAnsi="Arial" w:cs="Arial"/>
                                <w:color w:val="808080"/>
                                <w:sz w:val="18"/>
                                <w:szCs w:val="20"/>
                                <w:highlight w:val="white"/>
                                <w:lang w:val="en-US"/>
                              </w:rPr>
                            </w:pPr>
                            <w:r w:rsidRPr="00791F69">
                              <w:rPr>
                                <w:rFonts w:ascii="Arial" w:hAnsi="Arial" w:cs="Arial"/>
                                <w:color w:val="808080"/>
                                <w:sz w:val="18"/>
                                <w:szCs w:val="20"/>
                                <w:highlight w:val="white"/>
                                <w:lang w:val="en-US"/>
                              </w:rPr>
                              <w:tab/>
                              <w:t>&lt;tableOfContents&gt;…</w:t>
                            </w:r>
                          </w:p>
                          <w:p w14:paraId="5414C31B" w14:textId="77777777" w:rsidR="009E6428" w:rsidRPr="00791F69" w:rsidRDefault="009E6428" w:rsidP="00791F69">
                            <w:pPr>
                              <w:autoSpaceDE w:val="0"/>
                              <w:autoSpaceDN w:val="0"/>
                              <w:adjustRightInd w:val="0"/>
                              <w:rPr>
                                <w:rFonts w:ascii="Arial" w:hAnsi="Arial" w:cs="Arial"/>
                                <w:color w:val="0000FF"/>
                                <w:sz w:val="18"/>
                                <w:szCs w:val="20"/>
                                <w:highlight w:val="white"/>
                                <w:lang w:val="en-US"/>
                              </w:rPr>
                            </w:pPr>
                            <w:r w:rsidRPr="00791F69">
                              <w:rPr>
                                <w:rFonts w:ascii="Arial" w:hAnsi="Arial" w:cs="Arial"/>
                                <w:color w:val="808080"/>
                                <w:sz w:val="18"/>
                                <w:szCs w:val="20"/>
                                <w:highlight w:val="white"/>
                                <w:lang w:val="en-US"/>
                              </w:rPr>
                              <w:tab/>
                              <w:t>&lt;activeEncompassingEncounterId&gt;…</w:t>
                            </w:r>
                            <w:r w:rsidRPr="00791F69">
                              <w:rPr>
                                <w:rFonts w:ascii="Arial" w:hAnsi="Arial" w:cs="Arial"/>
                                <w:color w:val="0000FF"/>
                                <w:sz w:val="18"/>
                                <w:szCs w:val="20"/>
                                <w:highlight w:val="white"/>
                                <w:lang w:val="en-US"/>
                              </w:rPr>
                              <w:t>--&gt;</w:t>
                            </w:r>
                          </w:p>
                          <w:p w14:paraId="3B8DB9A7" w14:textId="77777777" w:rsidR="009E6428" w:rsidRPr="00791F69" w:rsidRDefault="009E6428" w:rsidP="00295B31">
                            <w:pPr>
                              <w:autoSpaceDE w:val="0"/>
                              <w:autoSpaceDN w:val="0"/>
                              <w:adjustRightInd w:val="0"/>
                              <w:rPr>
                                <w:rFonts w:ascii="Arial" w:eastAsia="Calibri" w:hAnsi="Arial" w:cs="Arial"/>
                                <w:color w:val="000000"/>
                                <w:sz w:val="18"/>
                                <w:szCs w:val="20"/>
                                <w:highlight w:val="white"/>
                                <w:lang w:val="en-US" w:eastAsia="en-US"/>
                              </w:rPr>
                            </w:pPr>
                            <w:r w:rsidRPr="00791F69">
                              <w:rPr>
                                <w:rFonts w:ascii="Arial" w:eastAsia="Calibri" w:hAnsi="Arial" w:cs="Arial"/>
                                <w:color w:val="0000FF"/>
                                <w:sz w:val="18"/>
                                <w:szCs w:val="20"/>
                                <w:highlight w:val="white"/>
                                <w:lang w:val="en-US" w:eastAsia="en-US"/>
                              </w:rPr>
                              <w:t>&lt;/</w:t>
                            </w:r>
                            <w:r w:rsidRPr="00791F69">
                              <w:rPr>
                                <w:rFonts w:ascii="Arial" w:eastAsia="Calibri" w:hAnsi="Arial" w:cs="Arial"/>
                                <w:color w:val="800000"/>
                                <w:sz w:val="18"/>
                                <w:szCs w:val="20"/>
                                <w:highlight w:val="white"/>
                                <w:lang w:val="en-US" w:eastAsia="en-US"/>
                              </w:rPr>
                              <w:t>queryByParameter</w:t>
                            </w:r>
                            <w:r w:rsidRPr="00791F69">
                              <w:rPr>
                                <w:rFonts w:ascii="Arial" w:eastAsia="Calibri" w:hAnsi="Arial" w:cs="Arial"/>
                                <w:color w:val="0000FF"/>
                                <w:sz w:val="18"/>
                                <w:szCs w:val="20"/>
                                <w:highlight w:val="white"/>
                                <w:lang w:val="en-US" w:eastAsia="en-US"/>
                              </w:rPr>
                              <w:t>&gt;</w:t>
                            </w:r>
                          </w:p>
                          <w:p w14:paraId="47180326" w14:textId="77777777" w:rsidR="009E6428" w:rsidRPr="004507D4" w:rsidRDefault="009E6428" w:rsidP="004507D4">
                            <w:pPr>
                              <w:autoSpaceDE w:val="0"/>
                              <w:autoSpaceDN w:val="0"/>
                              <w:adjustRightInd w:val="0"/>
                              <w:rPr>
                                <w:rFonts w:ascii="Arial" w:hAnsi="Arial" w:cs="Arial"/>
                                <w:color w:val="0000FF"/>
                                <w:sz w:val="18"/>
                                <w:szCs w:val="20"/>
                                <w:highlight w:val="white"/>
                                <w:lang w:val="en-US"/>
                              </w:rPr>
                            </w:pPr>
                          </w:p>
                        </w:txbxContent>
                      </wps:txbx>
                      <wps:bodyPr rot="0" vert="horz" wrap="square" lIns="91440" tIns="45720" rIns="91440" bIns="45720" anchor="t" anchorCtr="0" upright="1">
                        <a:spAutoFit/>
                      </wps:bodyPr>
                    </wps:wsp>
                  </a:graphicData>
                </a:graphic>
              </wp:inline>
            </w:drawing>
          </mc:Choice>
          <mc:Fallback>
            <w:pict>
              <v:shape w14:anchorId="07F90662" id="Text Box 86" o:spid="_x0000_s1101" type="#_x0000_t202" style="width:461.85pt;height:3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">
                <v:textbox style="mso-fit-shape-to-text:t">
                  <w:txbxContent>
                    <w:p w14:paraId="4F791515" w14:textId="77777777" w:rsidR="009E6428" w:rsidRPr="00791F69" w:rsidRDefault="009E6428" w:rsidP="004507D4">
                      <w:pPr>
                        <w:autoSpaceDE w:val="0"/>
                        <w:autoSpaceDN w:val="0"/>
                        <w:adjustRightInd w:val="0"/>
                        <w:rPr>
                          <w:rFonts w:ascii="Arial" w:hAnsi="Arial" w:cs="Arial"/>
                          <w:sz w:val="18"/>
                          <w:szCs w:val="20"/>
                          <w:highlight w:val="white"/>
                        </w:rPr>
                      </w:pPr>
                      <w:r>
                        <w:rPr>
                          <w:rFonts w:ascii="Arial" w:hAnsi="Arial" w:cs="Arial"/>
                          <w:sz w:val="18"/>
                          <w:szCs w:val="20"/>
                          <w:highlight w:val="white"/>
                        </w:rPr>
                        <w:t>Vastaus kun</w:t>
                      </w:r>
                      <w:r w:rsidRPr="00791F69">
                        <w:rPr>
                          <w:rFonts w:ascii="Arial" w:hAnsi="Arial" w:cs="Arial"/>
                          <w:sz w:val="18"/>
                          <w:szCs w:val="20"/>
                          <w:highlight w:val="white"/>
                        </w:rPr>
                        <w:t xml:space="preserve"> asiakirjapalatus</w:t>
                      </w:r>
                      <w:r>
                        <w:rPr>
                          <w:rFonts w:ascii="Arial" w:hAnsi="Arial" w:cs="Arial"/>
                          <w:sz w:val="18"/>
                          <w:szCs w:val="20"/>
                          <w:highlight w:val="white"/>
                        </w:rPr>
                        <w:t xml:space="preserve"> sivuttuu</w:t>
                      </w:r>
                      <w:r w:rsidRPr="00791F69">
                        <w:rPr>
                          <w:rFonts w:ascii="Arial" w:hAnsi="Arial" w:cs="Arial"/>
                          <w:sz w:val="18"/>
                          <w:szCs w:val="20"/>
                          <w:highlight w:val="white"/>
                        </w:rPr>
                        <w:t>:</w:t>
                      </w:r>
                    </w:p>
                    <w:p w14:paraId="732A9A65" w14:textId="77777777" w:rsidR="009E6428" w:rsidRPr="005E3D3E" w:rsidRDefault="009E6428" w:rsidP="004507D4">
                      <w:pPr>
                        <w:autoSpaceDE w:val="0"/>
                        <w:autoSpaceDN w:val="0"/>
                        <w:adjustRightInd w:val="0"/>
                        <w:rPr>
                          <w:rFonts w:ascii="Arial" w:hAnsi="Arial" w:cs="Arial"/>
                          <w:color w:val="000000"/>
                          <w:sz w:val="18"/>
                          <w:szCs w:val="20"/>
                          <w:highlight w:val="white"/>
                        </w:rPr>
                      </w:pPr>
                      <w:r w:rsidRPr="005E3D3E">
                        <w:rPr>
                          <w:rFonts w:ascii="Arial" w:hAnsi="Arial" w:cs="Arial"/>
                          <w:color w:val="0000FF"/>
                          <w:sz w:val="18"/>
                          <w:szCs w:val="20"/>
                          <w:highlight w:val="white"/>
                        </w:rPr>
                        <w:t>&lt;</w:t>
                      </w:r>
                      <w:r w:rsidRPr="005E3D3E">
                        <w:rPr>
                          <w:rFonts w:ascii="Arial" w:hAnsi="Arial" w:cs="Arial"/>
                          <w:color w:val="800000"/>
                          <w:sz w:val="18"/>
                          <w:szCs w:val="20"/>
                          <w:highlight w:val="white"/>
                        </w:rPr>
                        <w:t>v3:queryAck</w:t>
                      </w:r>
                      <w:r w:rsidRPr="005E3D3E">
                        <w:rPr>
                          <w:rFonts w:ascii="Arial" w:hAnsi="Arial" w:cs="Arial"/>
                          <w:color w:val="0000FF"/>
                          <w:sz w:val="18"/>
                          <w:szCs w:val="20"/>
                          <w:highlight w:val="white"/>
                        </w:rPr>
                        <w:t>&gt;</w:t>
                      </w:r>
                    </w:p>
                    <w:p w14:paraId="447217BE" w14:textId="77777777" w:rsidR="009E6428" w:rsidRPr="00ED7574" w:rsidRDefault="009E6428" w:rsidP="004507D4">
                      <w:pPr>
                        <w:autoSpaceDE w:val="0"/>
                        <w:autoSpaceDN w:val="0"/>
                        <w:adjustRightInd w:val="0"/>
                        <w:ind w:left="567" w:firstLine="3"/>
                        <w:rPr>
                          <w:rFonts w:ascii="Arial" w:hAnsi="Arial" w:cs="Arial"/>
                          <w:color w:val="000000"/>
                          <w:sz w:val="18"/>
                          <w:szCs w:val="20"/>
                          <w:highlight w:val="white"/>
                          <w:lang w:val="en-US"/>
                        </w:rPr>
                      </w:pPr>
                      <w:r w:rsidRPr="00ED7574">
                        <w:rPr>
                          <w:rFonts w:ascii="Arial" w:hAnsi="Arial" w:cs="Arial"/>
                          <w:color w:val="0000FF"/>
                          <w:sz w:val="18"/>
                          <w:szCs w:val="20"/>
                          <w:highlight w:val="white"/>
                          <w:lang w:val="en-US"/>
                        </w:rPr>
                        <w:t>&lt;</w:t>
                      </w:r>
                      <w:r w:rsidRPr="00ED7574">
                        <w:rPr>
                          <w:rFonts w:ascii="Arial" w:hAnsi="Arial" w:cs="Arial"/>
                          <w:color w:val="800000"/>
                          <w:sz w:val="18"/>
                          <w:szCs w:val="20"/>
                          <w:highlight w:val="white"/>
                          <w:lang w:val="en-US"/>
                        </w:rPr>
                        <w:t>v3:queryId</w:t>
                      </w:r>
                      <w:r w:rsidRPr="00ED7574">
                        <w:rPr>
                          <w:rFonts w:ascii="Arial" w:hAnsi="Arial" w:cs="Arial"/>
                          <w:color w:val="FF0000"/>
                          <w:sz w:val="18"/>
                          <w:szCs w:val="20"/>
                          <w:highlight w:val="white"/>
                          <w:lang w:val="en-US"/>
                        </w:rPr>
                        <w:t xml:space="preserve"> root</w:t>
                      </w:r>
                      <w:r w:rsidRPr="00ED7574">
                        <w:rPr>
                          <w:rFonts w:ascii="Arial" w:hAnsi="Arial" w:cs="Arial"/>
                          <w:color w:val="0000FF"/>
                          <w:sz w:val="18"/>
                          <w:szCs w:val="20"/>
                          <w:highlight w:val="white"/>
                          <w:lang w:val="en-US"/>
                        </w:rPr>
                        <w:t>="</w:t>
                      </w:r>
                      <w:r w:rsidRPr="00ED7574">
                        <w:rPr>
                          <w:rFonts w:ascii="Arial" w:hAnsi="Arial" w:cs="Arial"/>
                          <w:color w:val="000000"/>
                          <w:sz w:val="18"/>
                          <w:szCs w:val="20"/>
                          <w:highlight w:val="white"/>
                          <w:lang w:val="en-US"/>
                        </w:rPr>
                        <w:t>1.2.246.10.11559299.93.2009.109299685644658699</w:t>
                      </w:r>
                      <w:r w:rsidRPr="00ED7574">
                        <w:rPr>
                          <w:rFonts w:ascii="Arial" w:hAnsi="Arial" w:cs="Arial"/>
                          <w:color w:val="0000FF"/>
                          <w:sz w:val="18"/>
                          <w:szCs w:val="20"/>
                          <w:highlight w:val="white"/>
                          <w:lang w:val="en-US"/>
                        </w:rPr>
                        <w:t>"</w:t>
                      </w:r>
                      <w:r w:rsidRPr="00ED7574">
                        <w:rPr>
                          <w:rFonts w:ascii="Arial" w:hAnsi="Arial" w:cs="Arial"/>
                          <w:color w:val="FF0000"/>
                          <w:sz w:val="18"/>
                          <w:szCs w:val="20"/>
                          <w:highlight w:val="white"/>
                          <w:lang w:val="en-US"/>
                        </w:rPr>
                        <w:t xml:space="preserve"> </w:t>
                      </w:r>
                      <w:r w:rsidRPr="00ED7574">
                        <w:rPr>
                          <w:rFonts w:ascii="Arial" w:hAnsi="Arial" w:cs="Arial"/>
                          <w:color w:val="FF0000"/>
                          <w:sz w:val="18"/>
                          <w:szCs w:val="20"/>
                          <w:highlight w:val="white"/>
                          <w:lang w:val="en-US"/>
                        </w:rPr>
                        <w:br/>
                        <w:t>extension</w:t>
                      </w:r>
                      <w:r w:rsidRPr="00ED7574">
                        <w:rPr>
                          <w:rFonts w:ascii="Arial" w:hAnsi="Arial" w:cs="Arial"/>
                          <w:color w:val="0000FF"/>
                          <w:sz w:val="18"/>
                          <w:szCs w:val="20"/>
                          <w:highlight w:val="white"/>
                          <w:lang w:val="en-US"/>
                        </w:rPr>
                        <w:t>="</w:t>
                      </w:r>
                      <w:r w:rsidRPr="00ED7574">
                        <w:rPr>
                          <w:rFonts w:ascii="Arial" w:hAnsi="Arial" w:cs="Arial"/>
                          <w:color w:val="000000"/>
                          <w:sz w:val="18"/>
                          <w:szCs w:val="20"/>
                          <w:highlight w:val="white"/>
                          <w:lang w:val="en-US"/>
                        </w:rPr>
                        <w:t>Asiakirja|20190528133128</w:t>
                      </w:r>
                      <w:r w:rsidRPr="00ED7574">
                        <w:rPr>
                          <w:rFonts w:ascii="Arial" w:hAnsi="Arial" w:cs="Arial"/>
                          <w:color w:val="000000"/>
                          <w:sz w:val="18"/>
                          <w:szCs w:val="18"/>
                          <w:shd w:val="clear" w:color="auto" w:fill="FFFFFF"/>
                          <w:lang w:val="en-US"/>
                        </w:rPr>
                        <w:t>|1.2.246.10.11559039.93.2009.109039488499488493</w:t>
                      </w:r>
                      <w:r w:rsidRPr="00ED7574">
                        <w:rPr>
                          <w:rFonts w:ascii="Arial" w:hAnsi="Arial" w:cs="Arial"/>
                          <w:color w:val="0000FF"/>
                          <w:sz w:val="18"/>
                          <w:szCs w:val="20"/>
                          <w:highlight w:val="white"/>
                          <w:lang w:val="en-US"/>
                        </w:rPr>
                        <w:t>"/&gt;</w:t>
                      </w:r>
                    </w:p>
                    <w:p w14:paraId="6805A206" w14:textId="77777777" w:rsidR="009E6428" w:rsidRPr="000F7BEC" w:rsidRDefault="009E6428" w:rsidP="004507D4">
                      <w:pPr>
                        <w:autoSpaceDE w:val="0"/>
                        <w:autoSpaceDN w:val="0"/>
                        <w:adjustRightInd w:val="0"/>
                        <w:ind w:firstLine="567"/>
                        <w:rPr>
                          <w:rFonts w:ascii="Arial" w:hAnsi="Arial" w:cs="Arial"/>
                          <w:color w:val="000000"/>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v3:queryResponseCode</w:t>
                      </w:r>
                      <w:r w:rsidRPr="000F7BEC">
                        <w:rPr>
                          <w:rFonts w:ascii="Arial" w:hAnsi="Arial" w:cs="Arial"/>
                          <w:color w:val="FF0000"/>
                          <w:sz w:val="18"/>
                          <w:szCs w:val="20"/>
                          <w:highlight w:val="white"/>
                          <w:lang w:val="en-US"/>
                        </w:rPr>
                        <w:t xml:space="preserve"> code</w:t>
                      </w:r>
                      <w:r w:rsidRPr="000F7BEC">
                        <w:rPr>
                          <w:rFonts w:ascii="Arial" w:hAnsi="Arial" w:cs="Arial"/>
                          <w:color w:val="0000FF"/>
                          <w:sz w:val="18"/>
                          <w:szCs w:val="20"/>
                          <w:highlight w:val="white"/>
                          <w:lang w:val="en-US"/>
                        </w:rPr>
                        <w:t>="</w:t>
                      </w:r>
                      <w:r w:rsidRPr="000F7BEC">
                        <w:rPr>
                          <w:rFonts w:ascii="Arial" w:hAnsi="Arial" w:cs="Arial"/>
                          <w:color w:val="000000"/>
                          <w:sz w:val="18"/>
                          <w:szCs w:val="20"/>
                          <w:highlight w:val="white"/>
                          <w:lang w:val="en-US"/>
                        </w:rPr>
                        <w:t>OK</w:t>
                      </w:r>
                      <w:r w:rsidRPr="000F7BEC">
                        <w:rPr>
                          <w:rFonts w:ascii="Arial" w:hAnsi="Arial" w:cs="Arial"/>
                          <w:color w:val="0000FF"/>
                          <w:sz w:val="18"/>
                          <w:szCs w:val="20"/>
                          <w:highlight w:val="white"/>
                          <w:lang w:val="en-US"/>
                        </w:rPr>
                        <w:t>"/&gt;</w:t>
                      </w:r>
                    </w:p>
                    <w:p w14:paraId="3B259D64" w14:textId="77777777" w:rsidR="009E6428" w:rsidRDefault="009E6428" w:rsidP="004507D4">
                      <w:pPr>
                        <w:autoSpaceDE w:val="0"/>
                        <w:autoSpaceDN w:val="0"/>
                        <w:adjustRightInd w:val="0"/>
                        <w:rPr>
                          <w:rFonts w:ascii="Arial" w:hAnsi="Arial" w:cs="Arial"/>
                          <w:color w:val="0000FF"/>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v3:queryAck</w:t>
                      </w:r>
                      <w:r w:rsidRPr="000F7BEC">
                        <w:rPr>
                          <w:rFonts w:ascii="Arial" w:hAnsi="Arial" w:cs="Arial"/>
                          <w:color w:val="0000FF"/>
                          <w:sz w:val="18"/>
                          <w:szCs w:val="20"/>
                          <w:highlight w:val="white"/>
                          <w:lang w:val="en-US"/>
                        </w:rPr>
                        <w:t>&gt;</w:t>
                      </w:r>
                    </w:p>
                    <w:p w14:paraId="2D13DDAC" w14:textId="1627CF46" w:rsidR="009E6428" w:rsidRDefault="009E6428" w:rsidP="0008375B">
                      <w:pPr>
                        <w:autoSpaceDE w:val="0"/>
                        <w:autoSpaceDN w:val="0"/>
                        <w:adjustRightInd w:val="0"/>
                        <w:rPr>
                          <w:rFonts w:ascii="Arial" w:eastAsia="Calibri" w:hAnsi="Arial" w:cs="Arial"/>
                          <w:color w:val="0000FF"/>
                          <w:sz w:val="18"/>
                          <w:szCs w:val="20"/>
                          <w:highlight w:val="white"/>
                          <w:lang w:eastAsia="en-US"/>
                        </w:rPr>
                      </w:pP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queryByParameter</w:t>
                      </w:r>
                      <w:r w:rsidRPr="0007656E">
                        <w:rPr>
                          <w:rFonts w:ascii="Arial" w:eastAsia="Calibri" w:hAnsi="Arial" w:cs="Arial"/>
                          <w:color w:val="0000FF"/>
                          <w:sz w:val="18"/>
                          <w:szCs w:val="20"/>
                          <w:highlight w:val="white"/>
                          <w:lang w:eastAsia="en-US"/>
                        </w:rPr>
                        <w:t>&gt;</w:t>
                      </w:r>
                    </w:p>
                    <w:p w14:paraId="4B458A5F" w14:textId="77777777" w:rsidR="009E6428" w:rsidRDefault="009E6428" w:rsidP="00C842FA">
                      <w:pPr>
                        <w:autoSpaceDE w:val="0"/>
                        <w:autoSpaceDN w:val="0"/>
                        <w:adjustRightInd w:val="0"/>
                        <w:ind w:left="567"/>
                        <w:rPr>
                          <w:rFonts w:ascii="Arial" w:hAnsi="Arial" w:cs="Arial"/>
                          <w:color w:val="0000FF"/>
                          <w:sz w:val="20"/>
                          <w:szCs w:val="20"/>
                          <w:highlight w:val="white"/>
                        </w:rPr>
                      </w:pPr>
                      <w:r w:rsidRPr="00FF5277">
                        <w:rPr>
                          <w:rFonts w:ascii="Arial" w:hAnsi="Arial" w:cs="Arial"/>
                          <w:color w:val="808080"/>
                          <w:sz w:val="18"/>
                          <w:szCs w:val="18"/>
                          <w:highlight w:val="white"/>
                        </w:rPr>
                        <w:t>&lt;!</w:t>
                      </w:r>
                      <w:r>
                        <w:rPr>
                          <w:rFonts w:ascii="Arial" w:hAnsi="Arial" w:cs="Arial"/>
                          <w:color w:val="808080"/>
                          <w:sz w:val="18"/>
                          <w:szCs w:val="18"/>
                          <w:highlight w:val="white"/>
                        </w:rPr>
                        <w:t xml:space="preserve">—Toistetaan </w:t>
                      </w:r>
                      <w:r w:rsidRPr="00FF5277">
                        <w:rPr>
                          <w:rFonts w:ascii="Arial" w:hAnsi="Arial" w:cs="Arial"/>
                          <w:color w:val="808080"/>
                          <w:sz w:val="18"/>
                          <w:szCs w:val="18"/>
                          <w:highlight w:val="white"/>
                        </w:rPr>
                        <w:t>Jatkokyselyn queryId --&gt;</w:t>
                      </w:r>
                    </w:p>
                    <w:p w14:paraId="10477D76" w14:textId="7D9253C8" w:rsidR="009E6428" w:rsidRPr="00C842FA" w:rsidRDefault="009E6428" w:rsidP="00C842FA">
                      <w:pPr>
                        <w:autoSpaceDE w:val="0"/>
                        <w:autoSpaceDN w:val="0"/>
                        <w:adjustRightInd w:val="0"/>
                        <w:ind w:left="567" w:firstLine="3"/>
                        <w:rPr>
                          <w:rFonts w:ascii="Arial" w:eastAsia="Calibri" w:hAnsi="Arial" w:cs="Arial"/>
                          <w:color w:val="0000FF"/>
                          <w:sz w:val="18"/>
                          <w:szCs w:val="20"/>
                          <w:highlight w:val="white"/>
                          <w:lang w:eastAsia="en-US"/>
                        </w:rPr>
                      </w:pPr>
                      <w:r w:rsidRPr="00C842FA">
                        <w:rPr>
                          <w:rFonts w:ascii="Arial" w:hAnsi="Arial" w:cs="Arial"/>
                          <w:color w:val="0000FF"/>
                          <w:sz w:val="18"/>
                          <w:szCs w:val="20"/>
                          <w:highlight w:val="white"/>
                        </w:rPr>
                        <w:t>&lt;</w:t>
                      </w:r>
                      <w:r w:rsidRPr="00C842FA">
                        <w:rPr>
                          <w:rFonts w:ascii="Arial" w:hAnsi="Arial" w:cs="Arial"/>
                          <w:color w:val="800000"/>
                          <w:sz w:val="18"/>
                          <w:szCs w:val="20"/>
                          <w:highlight w:val="white"/>
                        </w:rPr>
                        <w:t>v3:queryId</w:t>
                      </w:r>
                      <w:r w:rsidRPr="00C842FA">
                        <w:rPr>
                          <w:rFonts w:ascii="Arial" w:hAnsi="Arial" w:cs="Arial"/>
                          <w:color w:val="FF0000"/>
                          <w:sz w:val="18"/>
                          <w:szCs w:val="20"/>
                          <w:highlight w:val="white"/>
                        </w:rPr>
                        <w:t xml:space="preserve"> root</w:t>
                      </w:r>
                      <w:r w:rsidRPr="00C842FA">
                        <w:rPr>
                          <w:rFonts w:ascii="Arial" w:hAnsi="Arial" w:cs="Arial"/>
                          <w:color w:val="0000FF"/>
                          <w:sz w:val="18"/>
                          <w:szCs w:val="20"/>
                          <w:highlight w:val="white"/>
                        </w:rPr>
                        <w:t>="</w:t>
                      </w:r>
                      <w:r w:rsidRPr="00C842FA">
                        <w:rPr>
                          <w:rFonts w:ascii="Arial" w:hAnsi="Arial" w:cs="Arial"/>
                          <w:color w:val="000000"/>
                          <w:sz w:val="18"/>
                          <w:szCs w:val="20"/>
                          <w:highlight w:val="white"/>
                        </w:rPr>
                        <w:t>1.2.246.10.11559299.93.2009.109299685644658699</w:t>
                      </w:r>
                      <w:r w:rsidRPr="00C842FA">
                        <w:rPr>
                          <w:rFonts w:ascii="Arial" w:hAnsi="Arial" w:cs="Arial"/>
                          <w:color w:val="0000FF"/>
                          <w:sz w:val="18"/>
                          <w:szCs w:val="20"/>
                          <w:highlight w:val="white"/>
                        </w:rPr>
                        <w:t>"</w:t>
                      </w:r>
                      <w:r w:rsidRPr="00C842FA">
                        <w:rPr>
                          <w:rFonts w:ascii="Arial" w:hAnsi="Arial" w:cs="Arial"/>
                          <w:color w:val="FF0000"/>
                          <w:sz w:val="18"/>
                          <w:szCs w:val="20"/>
                          <w:highlight w:val="white"/>
                        </w:rPr>
                        <w:t xml:space="preserve"> </w:t>
                      </w:r>
                      <w:r w:rsidRPr="00C842FA">
                        <w:rPr>
                          <w:rFonts w:ascii="Arial" w:hAnsi="Arial" w:cs="Arial"/>
                          <w:color w:val="FF0000"/>
                          <w:sz w:val="18"/>
                          <w:szCs w:val="20"/>
                          <w:highlight w:val="white"/>
                        </w:rPr>
                        <w:br/>
                        <w:t>extension</w:t>
                      </w:r>
                      <w:r w:rsidRPr="00C842FA">
                        <w:rPr>
                          <w:rFonts w:ascii="Arial" w:hAnsi="Arial" w:cs="Arial"/>
                          <w:color w:val="0000FF"/>
                          <w:sz w:val="18"/>
                          <w:szCs w:val="20"/>
                          <w:highlight w:val="white"/>
                        </w:rPr>
                        <w:t>="</w:t>
                      </w:r>
                      <w:r w:rsidRPr="00C842FA">
                        <w:rPr>
                          <w:rFonts w:ascii="Arial" w:hAnsi="Arial" w:cs="Arial"/>
                          <w:color w:val="000000"/>
                          <w:sz w:val="18"/>
                          <w:szCs w:val="20"/>
                          <w:highlight w:val="white"/>
                        </w:rPr>
                        <w:t>Asiakirja|20190528133128</w:t>
                      </w:r>
                      <w:r w:rsidRPr="00C842FA">
                        <w:rPr>
                          <w:rFonts w:ascii="Arial" w:hAnsi="Arial" w:cs="Arial"/>
                          <w:color w:val="000000"/>
                          <w:sz w:val="18"/>
                          <w:szCs w:val="18"/>
                          <w:shd w:val="clear" w:color="auto" w:fill="FFFFFF"/>
                        </w:rPr>
                        <w:t>|1.2.246.10.11559039.93.2009.109039488499488493</w:t>
                      </w:r>
                      <w:r w:rsidRPr="00C842FA">
                        <w:rPr>
                          <w:rFonts w:ascii="Arial" w:hAnsi="Arial" w:cs="Arial"/>
                          <w:color w:val="0000FF"/>
                          <w:sz w:val="18"/>
                          <w:szCs w:val="20"/>
                          <w:highlight w:val="white"/>
                        </w:rPr>
                        <w:t>"/&gt;</w:t>
                      </w:r>
                    </w:p>
                    <w:p w14:paraId="6E2BC8E1" w14:textId="77777777" w:rsidR="009E6428" w:rsidRPr="007C009A" w:rsidRDefault="009E6428" w:rsidP="00791F69">
                      <w:pPr>
                        <w:autoSpaceDE w:val="0"/>
                        <w:autoSpaceDN w:val="0"/>
                        <w:adjustRightInd w:val="0"/>
                        <w:rPr>
                          <w:rFonts w:ascii="Arial" w:hAnsi="Arial" w:cs="Arial"/>
                          <w:color w:val="808080"/>
                          <w:sz w:val="18"/>
                          <w:szCs w:val="20"/>
                          <w:highlight w:val="white"/>
                        </w:rPr>
                      </w:pPr>
                      <w:r w:rsidRPr="00C842FA">
                        <w:rPr>
                          <w:rFonts w:ascii="Arial" w:hAnsi="Arial" w:cs="Arial"/>
                          <w:color w:val="000000"/>
                          <w:sz w:val="18"/>
                          <w:szCs w:val="20"/>
                          <w:highlight w:val="white"/>
                        </w:rPr>
                        <w:tab/>
                      </w:r>
                      <w:r w:rsidRPr="007C009A">
                        <w:rPr>
                          <w:rFonts w:ascii="Arial" w:hAnsi="Arial" w:cs="Arial"/>
                          <w:color w:val="0000FF"/>
                          <w:sz w:val="18"/>
                          <w:szCs w:val="20"/>
                          <w:highlight w:val="white"/>
                        </w:rPr>
                        <w:t>&lt;!--</w:t>
                      </w:r>
                      <w:r w:rsidRPr="007C009A">
                        <w:rPr>
                          <w:rFonts w:ascii="Arial" w:hAnsi="Arial" w:cs="Arial"/>
                          <w:color w:val="808080"/>
                          <w:sz w:val="18"/>
                          <w:szCs w:val="20"/>
                          <w:highlight w:val="white"/>
                        </w:rPr>
                        <w:t>Toistetaan ensimmäisessä haussa käytetyt hakuparametrit</w:t>
                      </w:r>
                    </w:p>
                    <w:p w14:paraId="20C63ED3" w14:textId="77777777" w:rsidR="009E6428" w:rsidRPr="00141ED2" w:rsidRDefault="009E6428" w:rsidP="00791F69">
                      <w:pPr>
                        <w:autoSpaceDE w:val="0"/>
                        <w:autoSpaceDN w:val="0"/>
                        <w:adjustRightInd w:val="0"/>
                        <w:ind w:firstLine="567"/>
                        <w:rPr>
                          <w:rFonts w:ascii="Arial" w:hAnsi="Arial" w:cs="Arial"/>
                          <w:color w:val="808080"/>
                          <w:sz w:val="18"/>
                          <w:szCs w:val="18"/>
                          <w:highlight w:val="white"/>
                          <w:lang w:val="en-US"/>
                        </w:rPr>
                      </w:pPr>
                      <w:r w:rsidRPr="00141ED2">
                        <w:rPr>
                          <w:rFonts w:ascii="Arial" w:hAnsi="Arial" w:cs="Arial"/>
                          <w:color w:val="808080"/>
                          <w:sz w:val="18"/>
                          <w:szCs w:val="18"/>
                          <w:highlight w:val="white"/>
                          <w:lang w:val="en-US"/>
                        </w:rPr>
                        <w:t>&lt;initialQuantity value="10"/&gt;</w:t>
                      </w:r>
                    </w:p>
                    <w:p w14:paraId="7064EB75" w14:textId="77777777" w:rsidR="009E6428" w:rsidRPr="00ED7574" w:rsidRDefault="009E6428" w:rsidP="00791F69">
                      <w:pPr>
                        <w:autoSpaceDE w:val="0"/>
                        <w:autoSpaceDN w:val="0"/>
                        <w:adjustRightInd w:val="0"/>
                        <w:rPr>
                          <w:rFonts w:ascii="Arial" w:hAnsi="Arial" w:cs="Arial"/>
                          <w:color w:val="808080"/>
                          <w:sz w:val="18"/>
                          <w:szCs w:val="20"/>
                          <w:highlight w:val="white"/>
                          <w:lang w:val="en-US"/>
                        </w:rPr>
                      </w:pPr>
                      <w:r w:rsidRPr="00141ED2">
                        <w:rPr>
                          <w:rFonts w:ascii="Arial" w:hAnsi="Arial" w:cs="Arial"/>
                          <w:color w:val="808080"/>
                          <w:sz w:val="18"/>
                          <w:szCs w:val="20"/>
                          <w:highlight w:val="white"/>
                          <w:lang w:val="en-US"/>
                        </w:rPr>
                        <w:tab/>
                      </w:r>
                      <w:r w:rsidRPr="00ED7574">
                        <w:rPr>
                          <w:rFonts w:ascii="Arial" w:hAnsi="Arial" w:cs="Arial"/>
                          <w:color w:val="808080"/>
                          <w:sz w:val="18"/>
                          <w:szCs w:val="20"/>
                          <w:highlight w:val="white"/>
                          <w:lang w:val="en-US"/>
                        </w:rPr>
                        <w:t>&lt;encompassingEncounter.effectiveTime&gt; .</w:t>
                      </w:r>
                    </w:p>
                    <w:p w14:paraId="6AA9DA4B" w14:textId="77777777" w:rsidR="009E6428" w:rsidRPr="00791F69" w:rsidRDefault="009E6428" w:rsidP="00791F69">
                      <w:pPr>
                        <w:autoSpaceDE w:val="0"/>
                        <w:autoSpaceDN w:val="0"/>
                        <w:adjustRightInd w:val="0"/>
                        <w:rPr>
                          <w:rFonts w:ascii="Arial" w:hAnsi="Arial" w:cs="Arial"/>
                          <w:color w:val="808080"/>
                          <w:sz w:val="18"/>
                          <w:szCs w:val="20"/>
                          <w:highlight w:val="white"/>
                          <w:lang w:val="en-US"/>
                        </w:rPr>
                      </w:pPr>
                      <w:r w:rsidRPr="00ED7574">
                        <w:rPr>
                          <w:rFonts w:ascii="Arial" w:hAnsi="Arial" w:cs="Arial"/>
                          <w:color w:val="808080"/>
                          <w:sz w:val="18"/>
                          <w:szCs w:val="20"/>
                          <w:highlight w:val="white"/>
                          <w:lang w:val="en-US"/>
                        </w:rPr>
                        <w:tab/>
                      </w:r>
                      <w:r w:rsidRPr="00791F69">
                        <w:rPr>
                          <w:rFonts w:ascii="Arial" w:hAnsi="Arial" w:cs="Arial"/>
                          <w:color w:val="808080"/>
                          <w:sz w:val="18"/>
                          <w:szCs w:val="20"/>
                          <w:highlight w:val="white"/>
                          <w:lang w:val="en-US"/>
                        </w:rPr>
                        <w:t>&lt;patient.id&gt;…</w:t>
                      </w:r>
                    </w:p>
                    <w:p w14:paraId="11285394" w14:textId="77777777" w:rsidR="009E6428" w:rsidRPr="00791F69" w:rsidRDefault="009E6428" w:rsidP="00791F69">
                      <w:pPr>
                        <w:autoSpaceDE w:val="0"/>
                        <w:autoSpaceDN w:val="0"/>
                        <w:adjustRightInd w:val="0"/>
                        <w:rPr>
                          <w:rFonts w:ascii="Arial" w:hAnsi="Arial" w:cs="Arial"/>
                          <w:color w:val="808080"/>
                          <w:sz w:val="18"/>
                          <w:szCs w:val="20"/>
                          <w:highlight w:val="white"/>
                          <w:lang w:val="en-US"/>
                        </w:rPr>
                      </w:pPr>
                      <w:r w:rsidRPr="00791F69">
                        <w:rPr>
                          <w:rFonts w:ascii="Arial" w:hAnsi="Arial" w:cs="Arial"/>
                          <w:color w:val="808080"/>
                          <w:sz w:val="18"/>
                          <w:szCs w:val="20"/>
                          <w:highlight w:val="white"/>
                          <w:lang w:val="en-US"/>
                        </w:rPr>
                        <w:tab/>
                        <w:t>&lt;tableOfContents&gt;…</w:t>
                      </w:r>
                    </w:p>
                    <w:p w14:paraId="531B108F" w14:textId="77777777" w:rsidR="009E6428" w:rsidRPr="00141ED2" w:rsidRDefault="009E6428" w:rsidP="00791F69">
                      <w:pPr>
                        <w:autoSpaceDE w:val="0"/>
                        <w:autoSpaceDN w:val="0"/>
                        <w:adjustRightInd w:val="0"/>
                        <w:rPr>
                          <w:rFonts w:ascii="Arial" w:hAnsi="Arial" w:cs="Arial"/>
                          <w:color w:val="0000FF"/>
                          <w:sz w:val="18"/>
                          <w:szCs w:val="20"/>
                          <w:highlight w:val="white"/>
                          <w:lang w:val="en-US"/>
                        </w:rPr>
                      </w:pPr>
                      <w:r w:rsidRPr="00791F69">
                        <w:rPr>
                          <w:rFonts w:ascii="Arial" w:hAnsi="Arial" w:cs="Arial"/>
                          <w:color w:val="808080"/>
                          <w:sz w:val="18"/>
                          <w:szCs w:val="20"/>
                          <w:highlight w:val="white"/>
                          <w:lang w:val="en-US"/>
                        </w:rPr>
                        <w:tab/>
                      </w:r>
                      <w:r w:rsidRPr="00141ED2">
                        <w:rPr>
                          <w:rFonts w:ascii="Arial" w:hAnsi="Arial" w:cs="Arial"/>
                          <w:color w:val="808080"/>
                          <w:sz w:val="18"/>
                          <w:szCs w:val="20"/>
                          <w:highlight w:val="white"/>
                          <w:lang w:val="en-US"/>
                        </w:rPr>
                        <w:t>&lt;activeEncompassingEncounterId&gt;…</w:t>
                      </w:r>
                      <w:r w:rsidRPr="00141ED2">
                        <w:rPr>
                          <w:rFonts w:ascii="Arial" w:hAnsi="Arial" w:cs="Arial"/>
                          <w:color w:val="0000FF"/>
                          <w:sz w:val="18"/>
                          <w:szCs w:val="20"/>
                          <w:highlight w:val="white"/>
                          <w:lang w:val="en-US"/>
                        </w:rPr>
                        <w:t>--&gt;</w:t>
                      </w:r>
                    </w:p>
                    <w:p w14:paraId="505715D7" w14:textId="77777777" w:rsidR="009E6428" w:rsidRPr="00141ED2" w:rsidRDefault="009E6428" w:rsidP="0008375B">
                      <w:pPr>
                        <w:autoSpaceDE w:val="0"/>
                        <w:autoSpaceDN w:val="0"/>
                        <w:adjustRightInd w:val="0"/>
                        <w:rPr>
                          <w:rFonts w:ascii="Arial" w:eastAsia="Calibri" w:hAnsi="Arial" w:cs="Arial"/>
                          <w:color w:val="000000"/>
                          <w:sz w:val="18"/>
                          <w:szCs w:val="20"/>
                          <w:highlight w:val="white"/>
                          <w:lang w:val="en-US" w:eastAsia="en-US"/>
                        </w:rPr>
                      </w:pPr>
                      <w:r w:rsidRPr="00141ED2">
                        <w:rPr>
                          <w:rFonts w:ascii="Arial" w:eastAsia="Calibri" w:hAnsi="Arial" w:cs="Arial"/>
                          <w:color w:val="0000FF"/>
                          <w:sz w:val="18"/>
                          <w:szCs w:val="20"/>
                          <w:highlight w:val="white"/>
                          <w:lang w:val="en-US" w:eastAsia="en-US"/>
                        </w:rPr>
                        <w:t>&lt;/</w:t>
                      </w:r>
                      <w:r w:rsidRPr="00141ED2">
                        <w:rPr>
                          <w:rFonts w:ascii="Arial" w:eastAsia="Calibri" w:hAnsi="Arial" w:cs="Arial"/>
                          <w:color w:val="800000"/>
                          <w:sz w:val="18"/>
                          <w:szCs w:val="20"/>
                          <w:highlight w:val="white"/>
                          <w:lang w:val="en-US" w:eastAsia="en-US"/>
                        </w:rPr>
                        <w:t>queryByParameter</w:t>
                      </w:r>
                      <w:r w:rsidRPr="00141ED2">
                        <w:rPr>
                          <w:rFonts w:ascii="Arial" w:eastAsia="Calibri" w:hAnsi="Arial" w:cs="Arial"/>
                          <w:color w:val="0000FF"/>
                          <w:sz w:val="18"/>
                          <w:szCs w:val="20"/>
                          <w:highlight w:val="white"/>
                          <w:lang w:val="en-US" w:eastAsia="en-US"/>
                        </w:rPr>
                        <w:t>&gt;</w:t>
                      </w:r>
                    </w:p>
                    <w:p w14:paraId="37EDB56B" w14:textId="77777777" w:rsidR="009E6428" w:rsidRPr="00141ED2" w:rsidRDefault="009E6428" w:rsidP="004507D4">
                      <w:pPr>
                        <w:autoSpaceDE w:val="0"/>
                        <w:autoSpaceDN w:val="0"/>
                        <w:adjustRightInd w:val="0"/>
                        <w:rPr>
                          <w:rFonts w:ascii="Arial" w:hAnsi="Arial" w:cs="Arial"/>
                          <w:color w:val="0000FF"/>
                          <w:sz w:val="18"/>
                          <w:szCs w:val="20"/>
                          <w:highlight w:val="white"/>
                          <w:lang w:val="en-US"/>
                        </w:rPr>
                      </w:pPr>
                    </w:p>
                    <w:p w14:paraId="35559B52" w14:textId="77777777" w:rsidR="009E6428" w:rsidRPr="00141ED2" w:rsidRDefault="009E6428" w:rsidP="004507D4">
                      <w:pPr>
                        <w:autoSpaceDE w:val="0"/>
                        <w:autoSpaceDN w:val="0"/>
                        <w:adjustRightInd w:val="0"/>
                        <w:rPr>
                          <w:rFonts w:ascii="Arial" w:hAnsi="Arial" w:cs="Arial"/>
                          <w:color w:val="0000FF"/>
                          <w:sz w:val="18"/>
                          <w:szCs w:val="20"/>
                          <w:highlight w:val="white"/>
                          <w:lang w:val="en-US"/>
                        </w:rPr>
                      </w:pPr>
                    </w:p>
                    <w:p w14:paraId="30345D46" w14:textId="77777777" w:rsidR="009E6428" w:rsidRPr="00141ED2" w:rsidRDefault="009E6428" w:rsidP="004507D4">
                      <w:pPr>
                        <w:autoSpaceDE w:val="0"/>
                        <w:autoSpaceDN w:val="0"/>
                        <w:adjustRightInd w:val="0"/>
                        <w:rPr>
                          <w:rFonts w:ascii="Arial" w:hAnsi="Arial" w:cs="Arial"/>
                          <w:sz w:val="18"/>
                          <w:szCs w:val="20"/>
                          <w:highlight w:val="white"/>
                          <w:lang w:val="en-US"/>
                        </w:rPr>
                      </w:pPr>
                      <w:r w:rsidRPr="00141ED2">
                        <w:rPr>
                          <w:rFonts w:ascii="Arial" w:hAnsi="Arial" w:cs="Arial"/>
                          <w:sz w:val="18"/>
                          <w:szCs w:val="20"/>
                          <w:highlight w:val="white"/>
                          <w:lang w:val="en-US"/>
                        </w:rPr>
                        <w:t>Vastaus kun koostepalautus sivuttuu:</w:t>
                      </w:r>
                    </w:p>
                    <w:p w14:paraId="63EB2104" w14:textId="77777777" w:rsidR="009E6428" w:rsidRPr="00B209A3" w:rsidRDefault="009E6428" w:rsidP="004507D4">
                      <w:pPr>
                        <w:autoSpaceDE w:val="0"/>
                        <w:autoSpaceDN w:val="0"/>
                        <w:adjustRightInd w:val="0"/>
                        <w:rPr>
                          <w:rFonts w:ascii="Arial" w:hAnsi="Arial" w:cs="Arial"/>
                          <w:color w:val="000000"/>
                          <w:sz w:val="18"/>
                          <w:szCs w:val="20"/>
                          <w:highlight w:val="white"/>
                          <w:lang w:val="en-US"/>
                        </w:rPr>
                      </w:pPr>
                      <w:r w:rsidRPr="00B209A3">
                        <w:rPr>
                          <w:rFonts w:ascii="Arial" w:hAnsi="Arial" w:cs="Arial"/>
                          <w:color w:val="0000FF"/>
                          <w:sz w:val="18"/>
                          <w:szCs w:val="20"/>
                          <w:highlight w:val="white"/>
                          <w:lang w:val="en-US"/>
                        </w:rPr>
                        <w:t>&lt;</w:t>
                      </w:r>
                      <w:r w:rsidRPr="00B209A3">
                        <w:rPr>
                          <w:rFonts w:ascii="Arial" w:hAnsi="Arial" w:cs="Arial"/>
                          <w:color w:val="800000"/>
                          <w:sz w:val="18"/>
                          <w:szCs w:val="20"/>
                          <w:highlight w:val="white"/>
                          <w:lang w:val="en-US"/>
                        </w:rPr>
                        <w:t>v3:queryAck</w:t>
                      </w:r>
                      <w:r w:rsidRPr="00B209A3">
                        <w:rPr>
                          <w:rFonts w:ascii="Arial" w:hAnsi="Arial" w:cs="Arial"/>
                          <w:color w:val="0000FF"/>
                          <w:sz w:val="18"/>
                          <w:szCs w:val="20"/>
                          <w:highlight w:val="white"/>
                          <w:lang w:val="en-US"/>
                        </w:rPr>
                        <w:t>&gt;</w:t>
                      </w:r>
                    </w:p>
                    <w:p w14:paraId="4E5E8772" w14:textId="77777777" w:rsidR="009E6428" w:rsidRPr="000F7BEC" w:rsidRDefault="009E6428" w:rsidP="004507D4">
                      <w:pPr>
                        <w:autoSpaceDE w:val="0"/>
                        <w:autoSpaceDN w:val="0"/>
                        <w:adjustRightInd w:val="0"/>
                        <w:ind w:left="567" w:firstLine="3"/>
                        <w:rPr>
                          <w:rFonts w:ascii="Arial" w:hAnsi="Arial" w:cs="Arial"/>
                          <w:color w:val="000000"/>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v3:queryId</w:t>
                      </w:r>
                      <w:r w:rsidRPr="000F7BEC">
                        <w:rPr>
                          <w:rFonts w:ascii="Arial" w:hAnsi="Arial" w:cs="Arial"/>
                          <w:color w:val="FF0000"/>
                          <w:sz w:val="18"/>
                          <w:szCs w:val="20"/>
                          <w:highlight w:val="white"/>
                          <w:lang w:val="en-US"/>
                        </w:rPr>
                        <w:t xml:space="preserve"> root</w:t>
                      </w:r>
                      <w:r w:rsidRPr="000F7BEC">
                        <w:rPr>
                          <w:rFonts w:ascii="Arial" w:hAnsi="Arial" w:cs="Arial"/>
                          <w:color w:val="0000FF"/>
                          <w:sz w:val="18"/>
                          <w:szCs w:val="20"/>
                          <w:highlight w:val="white"/>
                          <w:lang w:val="en-US"/>
                        </w:rPr>
                        <w:t>="</w:t>
                      </w:r>
                      <w:r w:rsidRPr="000F7BEC">
                        <w:rPr>
                          <w:rFonts w:ascii="Arial" w:hAnsi="Arial" w:cs="Arial"/>
                          <w:color w:val="000000"/>
                          <w:sz w:val="18"/>
                          <w:szCs w:val="20"/>
                          <w:highlight w:val="white"/>
                          <w:lang w:val="en-US"/>
                        </w:rPr>
                        <w:t>1.2.246.10.11559299.93.2009.109299685644658699</w:t>
                      </w:r>
                      <w:r w:rsidRPr="000F7BEC">
                        <w:rPr>
                          <w:rFonts w:ascii="Arial" w:hAnsi="Arial" w:cs="Arial"/>
                          <w:color w:val="0000FF"/>
                          <w:sz w:val="18"/>
                          <w:szCs w:val="20"/>
                          <w:highlight w:val="white"/>
                          <w:lang w:val="en-US"/>
                        </w:rPr>
                        <w:t>"</w:t>
                      </w:r>
                      <w:r w:rsidRPr="000F7BEC">
                        <w:rPr>
                          <w:rFonts w:ascii="Arial" w:hAnsi="Arial" w:cs="Arial"/>
                          <w:color w:val="FF0000"/>
                          <w:sz w:val="18"/>
                          <w:szCs w:val="20"/>
                          <w:highlight w:val="white"/>
                          <w:lang w:val="en-US"/>
                        </w:rPr>
                        <w:t xml:space="preserve"> </w:t>
                      </w:r>
                      <w:r>
                        <w:rPr>
                          <w:rFonts w:ascii="Arial" w:hAnsi="Arial" w:cs="Arial"/>
                          <w:color w:val="FF0000"/>
                          <w:sz w:val="18"/>
                          <w:szCs w:val="20"/>
                          <w:highlight w:val="white"/>
                          <w:lang w:val="en-US"/>
                        </w:rPr>
                        <w:br/>
                      </w:r>
                      <w:r w:rsidRPr="000F7BEC">
                        <w:rPr>
                          <w:rFonts w:ascii="Arial" w:hAnsi="Arial" w:cs="Arial"/>
                          <w:color w:val="FF0000"/>
                          <w:sz w:val="18"/>
                          <w:szCs w:val="20"/>
                          <w:highlight w:val="white"/>
                          <w:lang w:val="en-US"/>
                        </w:rPr>
                        <w:t>extension</w:t>
                      </w:r>
                      <w:r w:rsidRPr="000F7BEC">
                        <w:rPr>
                          <w:rFonts w:ascii="Arial" w:hAnsi="Arial" w:cs="Arial"/>
                          <w:color w:val="0000FF"/>
                          <w:sz w:val="18"/>
                          <w:szCs w:val="20"/>
                          <w:highlight w:val="white"/>
                          <w:lang w:val="en-US"/>
                        </w:rPr>
                        <w:t>="</w:t>
                      </w:r>
                      <w:r>
                        <w:rPr>
                          <w:rFonts w:ascii="Arial" w:hAnsi="Arial" w:cs="Arial"/>
                          <w:color w:val="000000"/>
                          <w:sz w:val="18"/>
                          <w:szCs w:val="20"/>
                          <w:highlight w:val="white"/>
                          <w:lang w:val="en-US"/>
                        </w:rPr>
                        <w:t>Kooste</w:t>
                      </w:r>
                      <w:r w:rsidRPr="000F7BEC">
                        <w:rPr>
                          <w:rFonts w:ascii="Arial" w:hAnsi="Arial" w:cs="Arial"/>
                          <w:color w:val="000000"/>
                          <w:sz w:val="18"/>
                          <w:szCs w:val="20"/>
                          <w:highlight w:val="white"/>
                          <w:lang w:val="en-US"/>
                        </w:rPr>
                        <w:t>|20190528133128</w:t>
                      </w:r>
                      <w:r w:rsidRPr="000F7BEC">
                        <w:rPr>
                          <w:rFonts w:ascii="Arial" w:hAnsi="Arial" w:cs="Arial"/>
                          <w:color w:val="0000FF"/>
                          <w:sz w:val="18"/>
                          <w:szCs w:val="20"/>
                          <w:highlight w:val="white"/>
                          <w:lang w:val="en-US"/>
                        </w:rPr>
                        <w:t>"/&gt;</w:t>
                      </w:r>
                    </w:p>
                    <w:p w14:paraId="1B7EF6F5" w14:textId="77777777" w:rsidR="009E6428" w:rsidRPr="000F7BEC" w:rsidRDefault="009E6428" w:rsidP="004507D4">
                      <w:pPr>
                        <w:autoSpaceDE w:val="0"/>
                        <w:autoSpaceDN w:val="0"/>
                        <w:adjustRightInd w:val="0"/>
                        <w:ind w:firstLine="567"/>
                        <w:rPr>
                          <w:rFonts w:ascii="Arial" w:hAnsi="Arial" w:cs="Arial"/>
                          <w:color w:val="000000"/>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v3:queryResponseCode</w:t>
                      </w:r>
                      <w:r w:rsidRPr="000F7BEC">
                        <w:rPr>
                          <w:rFonts w:ascii="Arial" w:hAnsi="Arial" w:cs="Arial"/>
                          <w:color w:val="FF0000"/>
                          <w:sz w:val="18"/>
                          <w:szCs w:val="20"/>
                          <w:highlight w:val="white"/>
                          <w:lang w:val="en-US"/>
                        </w:rPr>
                        <w:t xml:space="preserve"> code</w:t>
                      </w:r>
                      <w:r w:rsidRPr="000F7BEC">
                        <w:rPr>
                          <w:rFonts w:ascii="Arial" w:hAnsi="Arial" w:cs="Arial"/>
                          <w:color w:val="0000FF"/>
                          <w:sz w:val="18"/>
                          <w:szCs w:val="20"/>
                          <w:highlight w:val="white"/>
                          <w:lang w:val="en-US"/>
                        </w:rPr>
                        <w:t>="</w:t>
                      </w:r>
                      <w:r w:rsidRPr="000F7BEC">
                        <w:rPr>
                          <w:rFonts w:ascii="Arial" w:hAnsi="Arial" w:cs="Arial"/>
                          <w:color w:val="000000"/>
                          <w:sz w:val="18"/>
                          <w:szCs w:val="20"/>
                          <w:highlight w:val="white"/>
                          <w:lang w:val="en-US"/>
                        </w:rPr>
                        <w:t>OK</w:t>
                      </w:r>
                      <w:r w:rsidRPr="000F7BEC">
                        <w:rPr>
                          <w:rFonts w:ascii="Arial" w:hAnsi="Arial" w:cs="Arial"/>
                          <w:color w:val="0000FF"/>
                          <w:sz w:val="18"/>
                          <w:szCs w:val="20"/>
                          <w:highlight w:val="white"/>
                          <w:lang w:val="en-US"/>
                        </w:rPr>
                        <w:t>"/&gt;</w:t>
                      </w:r>
                    </w:p>
                    <w:p w14:paraId="70D4E6F9" w14:textId="77777777" w:rsidR="009E6428" w:rsidRDefault="009E6428" w:rsidP="004507D4">
                      <w:pPr>
                        <w:autoSpaceDE w:val="0"/>
                        <w:autoSpaceDN w:val="0"/>
                        <w:adjustRightInd w:val="0"/>
                        <w:rPr>
                          <w:rFonts w:ascii="Arial" w:hAnsi="Arial" w:cs="Arial"/>
                          <w:color w:val="0000FF"/>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v3:queryAck</w:t>
                      </w:r>
                      <w:r w:rsidRPr="000F7BEC">
                        <w:rPr>
                          <w:rFonts w:ascii="Arial" w:hAnsi="Arial" w:cs="Arial"/>
                          <w:color w:val="0000FF"/>
                          <w:sz w:val="18"/>
                          <w:szCs w:val="20"/>
                          <w:highlight w:val="white"/>
                          <w:lang w:val="en-US"/>
                        </w:rPr>
                        <w:t>&gt;</w:t>
                      </w:r>
                    </w:p>
                    <w:p w14:paraId="32ADD3B9" w14:textId="70D76E7D" w:rsidR="009E6428" w:rsidRDefault="009E6428" w:rsidP="00295B31">
                      <w:pPr>
                        <w:autoSpaceDE w:val="0"/>
                        <w:autoSpaceDN w:val="0"/>
                        <w:adjustRightInd w:val="0"/>
                        <w:rPr>
                          <w:rFonts w:ascii="Arial" w:eastAsia="Calibri" w:hAnsi="Arial" w:cs="Arial"/>
                          <w:color w:val="0000FF"/>
                          <w:sz w:val="18"/>
                          <w:szCs w:val="20"/>
                          <w:highlight w:val="white"/>
                          <w:lang w:eastAsia="en-US"/>
                        </w:rPr>
                      </w:pP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queryByParameter</w:t>
                      </w:r>
                      <w:r w:rsidRPr="0007656E">
                        <w:rPr>
                          <w:rFonts w:ascii="Arial" w:eastAsia="Calibri" w:hAnsi="Arial" w:cs="Arial"/>
                          <w:color w:val="0000FF"/>
                          <w:sz w:val="18"/>
                          <w:szCs w:val="20"/>
                          <w:highlight w:val="white"/>
                          <w:lang w:eastAsia="en-US"/>
                        </w:rPr>
                        <w:t>&gt;</w:t>
                      </w:r>
                    </w:p>
                    <w:p w14:paraId="05613760" w14:textId="6B658FBC" w:rsidR="009E6428" w:rsidRDefault="009E6428" w:rsidP="00C842FA">
                      <w:pPr>
                        <w:autoSpaceDE w:val="0"/>
                        <w:autoSpaceDN w:val="0"/>
                        <w:adjustRightInd w:val="0"/>
                        <w:ind w:left="567"/>
                        <w:rPr>
                          <w:rFonts w:ascii="Arial" w:hAnsi="Arial" w:cs="Arial"/>
                          <w:color w:val="0000FF"/>
                          <w:sz w:val="20"/>
                          <w:szCs w:val="20"/>
                          <w:highlight w:val="white"/>
                        </w:rPr>
                      </w:pPr>
                      <w:r w:rsidRPr="00FF5277">
                        <w:rPr>
                          <w:rFonts w:ascii="Arial" w:hAnsi="Arial" w:cs="Arial"/>
                          <w:color w:val="808080"/>
                          <w:sz w:val="18"/>
                          <w:szCs w:val="18"/>
                          <w:highlight w:val="white"/>
                        </w:rPr>
                        <w:t>&lt;!</w:t>
                      </w:r>
                      <w:r>
                        <w:rPr>
                          <w:rFonts w:ascii="Arial" w:hAnsi="Arial" w:cs="Arial"/>
                          <w:color w:val="808080"/>
                          <w:sz w:val="18"/>
                          <w:szCs w:val="18"/>
                          <w:highlight w:val="white"/>
                        </w:rPr>
                        <w:t xml:space="preserve">—Toistetaan </w:t>
                      </w:r>
                      <w:r w:rsidRPr="00FF5277">
                        <w:rPr>
                          <w:rFonts w:ascii="Arial" w:hAnsi="Arial" w:cs="Arial"/>
                          <w:color w:val="808080"/>
                          <w:sz w:val="18"/>
                          <w:szCs w:val="18"/>
                          <w:highlight w:val="white"/>
                        </w:rPr>
                        <w:t>Jatkokyselyn queryId --&gt;</w:t>
                      </w:r>
                    </w:p>
                    <w:p w14:paraId="13B6B5BD" w14:textId="2F2A05A0" w:rsidR="009E6428" w:rsidRPr="00C842FA" w:rsidRDefault="009E6428" w:rsidP="00C842FA">
                      <w:pPr>
                        <w:autoSpaceDE w:val="0"/>
                        <w:autoSpaceDN w:val="0"/>
                        <w:adjustRightInd w:val="0"/>
                        <w:ind w:left="567" w:firstLine="3"/>
                        <w:rPr>
                          <w:rFonts w:ascii="Arial" w:hAnsi="Arial" w:cs="Arial"/>
                          <w:color w:val="000000"/>
                          <w:sz w:val="18"/>
                          <w:szCs w:val="20"/>
                          <w:highlight w:val="white"/>
                        </w:rPr>
                      </w:pPr>
                      <w:r w:rsidRPr="00C842FA">
                        <w:rPr>
                          <w:rFonts w:ascii="Arial" w:hAnsi="Arial" w:cs="Arial"/>
                          <w:color w:val="0000FF"/>
                          <w:sz w:val="18"/>
                          <w:szCs w:val="20"/>
                          <w:highlight w:val="white"/>
                        </w:rPr>
                        <w:t>&lt;</w:t>
                      </w:r>
                      <w:r w:rsidRPr="00C842FA">
                        <w:rPr>
                          <w:rFonts w:ascii="Arial" w:hAnsi="Arial" w:cs="Arial"/>
                          <w:color w:val="800000"/>
                          <w:sz w:val="18"/>
                          <w:szCs w:val="20"/>
                          <w:highlight w:val="white"/>
                        </w:rPr>
                        <w:t>v3:queryId</w:t>
                      </w:r>
                      <w:r w:rsidRPr="00C842FA">
                        <w:rPr>
                          <w:rFonts w:ascii="Arial" w:hAnsi="Arial" w:cs="Arial"/>
                          <w:color w:val="FF0000"/>
                          <w:sz w:val="18"/>
                          <w:szCs w:val="20"/>
                          <w:highlight w:val="white"/>
                        </w:rPr>
                        <w:t xml:space="preserve"> root</w:t>
                      </w:r>
                      <w:r w:rsidRPr="00C842FA">
                        <w:rPr>
                          <w:rFonts w:ascii="Arial" w:hAnsi="Arial" w:cs="Arial"/>
                          <w:color w:val="0000FF"/>
                          <w:sz w:val="18"/>
                          <w:szCs w:val="20"/>
                          <w:highlight w:val="white"/>
                        </w:rPr>
                        <w:t>="</w:t>
                      </w:r>
                      <w:r w:rsidRPr="00C842FA">
                        <w:rPr>
                          <w:rFonts w:ascii="Arial" w:hAnsi="Arial" w:cs="Arial"/>
                          <w:color w:val="000000"/>
                          <w:sz w:val="18"/>
                          <w:szCs w:val="20"/>
                          <w:highlight w:val="white"/>
                        </w:rPr>
                        <w:t>1.2.246.10.11559299.93.2009.109299685644658699</w:t>
                      </w:r>
                      <w:r w:rsidRPr="00C842FA">
                        <w:rPr>
                          <w:rFonts w:ascii="Arial" w:hAnsi="Arial" w:cs="Arial"/>
                          <w:color w:val="0000FF"/>
                          <w:sz w:val="18"/>
                          <w:szCs w:val="20"/>
                          <w:highlight w:val="white"/>
                        </w:rPr>
                        <w:t>"</w:t>
                      </w:r>
                      <w:r w:rsidRPr="00C842FA">
                        <w:rPr>
                          <w:rFonts w:ascii="Arial" w:hAnsi="Arial" w:cs="Arial"/>
                          <w:color w:val="FF0000"/>
                          <w:sz w:val="18"/>
                          <w:szCs w:val="20"/>
                          <w:highlight w:val="white"/>
                        </w:rPr>
                        <w:t xml:space="preserve"> </w:t>
                      </w:r>
                      <w:r w:rsidRPr="00C842FA">
                        <w:rPr>
                          <w:rFonts w:ascii="Arial" w:hAnsi="Arial" w:cs="Arial"/>
                          <w:color w:val="FF0000"/>
                          <w:sz w:val="18"/>
                          <w:szCs w:val="20"/>
                          <w:highlight w:val="white"/>
                        </w:rPr>
                        <w:br/>
                        <w:t>extension</w:t>
                      </w:r>
                      <w:r w:rsidRPr="00C842FA">
                        <w:rPr>
                          <w:rFonts w:ascii="Arial" w:hAnsi="Arial" w:cs="Arial"/>
                          <w:color w:val="0000FF"/>
                          <w:sz w:val="18"/>
                          <w:szCs w:val="20"/>
                          <w:highlight w:val="white"/>
                        </w:rPr>
                        <w:t>="</w:t>
                      </w:r>
                      <w:r w:rsidRPr="00C842FA">
                        <w:rPr>
                          <w:rFonts w:ascii="Arial" w:hAnsi="Arial" w:cs="Arial"/>
                          <w:color w:val="000000"/>
                          <w:sz w:val="18"/>
                          <w:szCs w:val="20"/>
                          <w:highlight w:val="white"/>
                        </w:rPr>
                        <w:t>Asiakirja|20190528133128</w:t>
                      </w:r>
                      <w:r w:rsidRPr="00C842FA">
                        <w:rPr>
                          <w:rFonts w:ascii="Arial" w:hAnsi="Arial" w:cs="Arial"/>
                          <w:color w:val="000000"/>
                          <w:sz w:val="18"/>
                          <w:szCs w:val="18"/>
                          <w:shd w:val="clear" w:color="auto" w:fill="FFFFFF"/>
                        </w:rPr>
                        <w:t>|1.2.246.10.11559039.93.2009.109039488499488493</w:t>
                      </w:r>
                      <w:r w:rsidRPr="00C842FA">
                        <w:rPr>
                          <w:rFonts w:ascii="Arial" w:hAnsi="Arial" w:cs="Arial"/>
                          <w:color w:val="0000FF"/>
                          <w:sz w:val="18"/>
                          <w:szCs w:val="20"/>
                          <w:highlight w:val="white"/>
                        </w:rPr>
                        <w:t>"/&gt;</w:t>
                      </w:r>
                    </w:p>
                    <w:p w14:paraId="51A01E06" w14:textId="77777777" w:rsidR="009E6428" w:rsidRDefault="009E6428" w:rsidP="00791F69">
                      <w:pPr>
                        <w:autoSpaceDE w:val="0"/>
                        <w:autoSpaceDN w:val="0"/>
                        <w:adjustRightInd w:val="0"/>
                        <w:rPr>
                          <w:rFonts w:ascii="Arial" w:hAnsi="Arial" w:cs="Arial"/>
                          <w:color w:val="808080"/>
                          <w:sz w:val="18"/>
                          <w:szCs w:val="20"/>
                          <w:highlight w:val="white"/>
                        </w:rPr>
                      </w:pPr>
                      <w:r w:rsidRPr="007C009A">
                        <w:rPr>
                          <w:rFonts w:ascii="Arial" w:hAnsi="Arial" w:cs="Arial"/>
                          <w:color w:val="000000"/>
                          <w:sz w:val="18"/>
                          <w:szCs w:val="20"/>
                          <w:highlight w:val="white"/>
                        </w:rPr>
                        <w:tab/>
                      </w:r>
                      <w:r w:rsidRPr="007C009A">
                        <w:rPr>
                          <w:rFonts w:ascii="Arial" w:hAnsi="Arial" w:cs="Arial"/>
                          <w:color w:val="0000FF"/>
                          <w:sz w:val="18"/>
                          <w:szCs w:val="20"/>
                          <w:highlight w:val="white"/>
                        </w:rPr>
                        <w:t>&lt;!--</w:t>
                      </w:r>
                      <w:r w:rsidRPr="007C009A">
                        <w:rPr>
                          <w:rFonts w:ascii="Arial" w:hAnsi="Arial" w:cs="Arial"/>
                          <w:color w:val="808080"/>
                          <w:sz w:val="18"/>
                          <w:szCs w:val="20"/>
                          <w:highlight w:val="white"/>
                        </w:rPr>
                        <w:t>Toistetaan ensimmäisessä haussa käytetyt hakuparametrit</w:t>
                      </w:r>
                    </w:p>
                    <w:p w14:paraId="06ACA067" w14:textId="77777777" w:rsidR="009E6428" w:rsidRPr="00141ED2" w:rsidRDefault="009E6428" w:rsidP="00791F69">
                      <w:pPr>
                        <w:autoSpaceDE w:val="0"/>
                        <w:autoSpaceDN w:val="0"/>
                        <w:adjustRightInd w:val="0"/>
                        <w:ind w:firstLine="567"/>
                        <w:rPr>
                          <w:rFonts w:ascii="Arial" w:hAnsi="Arial" w:cs="Arial"/>
                          <w:color w:val="808080"/>
                          <w:sz w:val="18"/>
                          <w:szCs w:val="18"/>
                          <w:highlight w:val="white"/>
                          <w:lang w:val="en-US"/>
                        </w:rPr>
                      </w:pPr>
                      <w:r w:rsidRPr="00141ED2">
                        <w:rPr>
                          <w:rFonts w:ascii="Arial" w:hAnsi="Arial" w:cs="Arial"/>
                          <w:color w:val="808080"/>
                          <w:sz w:val="18"/>
                          <w:szCs w:val="18"/>
                          <w:highlight w:val="white"/>
                          <w:lang w:val="en-US"/>
                        </w:rPr>
                        <w:t>&lt;initialQuantity value="…</w:t>
                      </w:r>
                    </w:p>
                    <w:p w14:paraId="27924931" w14:textId="77777777" w:rsidR="009E6428" w:rsidRPr="00ED7574" w:rsidRDefault="009E6428" w:rsidP="00791F69">
                      <w:pPr>
                        <w:autoSpaceDE w:val="0"/>
                        <w:autoSpaceDN w:val="0"/>
                        <w:adjustRightInd w:val="0"/>
                        <w:rPr>
                          <w:rFonts w:ascii="Arial" w:hAnsi="Arial" w:cs="Arial"/>
                          <w:color w:val="808080"/>
                          <w:sz w:val="18"/>
                          <w:szCs w:val="20"/>
                          <w:highlight w:val="white"/>
                          <w:lang w:val="en-US"/>
                        </w:rPr>
                      </w:pPr>
                      <w:r w:rsidRPr="00141ED2">
                        <w:rPr>
                          <w:rFonts w:ascii="Arial" w:hAnsi="Arial" w:cs="Arial"/>
                          <w:color w:val="808080"/>
                          <w:sz w:val="18"/>
                          <w:szCs w:val="20"/>
                          <w:highlight w:val="white"/>
                          <w:lang w:val="en-US"/>
                        </w:rPr>
                        <w:tab/>
                      </w:r>
                      <w:r w:rsidRPr="00ED7574">
                        <w:rPr>
                          <w:rFonts w:ascii="Arial" w:hAnsi="Arial" w:cs="Arial"/>
                          <w:color w:val="808080"/>
                          <w:sz w:val="18"/>
                          <w:szCs w:val="20"/>
                          <w:highlight w:val="white"/>
                          <w:lang w:val="en-US"/>
                        </w:rPr>
                        <w:t>&lt;encompassingEncounter.effectiveTime&gt; .</w:t>
                      </w:r>
                    </w:p>
                    <w:p w14:paraId="320E9200" w14:textId="77777777" w:rsidR="009E6428" w:rsidRPr="00791F69" w:rsidRDefault="009E6428" w:rsidP="00791F69">
                      <w:pPr>
                        <w:autoSpaceDE w:val="0"/>
                        <w:autoSpaceDN w:val="0"/>
                        <w:adjustRightInd w:val="0"/>
                        <w:rPr>
                          <w:rFonts w:ascii="Arial" w:hAnsi="Arial" w:cs="Arial"/>
                          <w:color w:val="808080"/>
                          <w:sz w:val="18"/>
                          <w:szCs w:val="20"/>
                          <w:highlight w:val="white"/>
                          <w:lang w:val="en-US"/>
                        </w:rPr>
                      </w:pPr>
                      <w:r w:rsidRPr="00ED7574">
                        <w:rPr>
                          <w:rFonts w:ascii="Arial" w:hAnsi="Arial" w:cs="Arial"/>
                          <w:color w:val="808080"/>
                          <w:sz w:val="18"/>
                          <w:szCs w:val="20"/>
                          <w:highlight w:val="white"/>
                          <w:lang w:val="en-US"/>
                        </w:rPr>
                        <w:tab/>
                      </w:r>
                      <w:r w:rsidRPr="00791F69">
                        <w:rPr>
                          <w:rFonts w:ascii="Arial" w:hAnsi="Arial" w:cs="Arial"/>
                          <w:color w:val="808080"/>
                          <w:sz w:val="18"/>
                          <w:szCs w:val="20"/>
                          <w:highlight w:val="white"/>
                          <w:lang w:val="en-US"/>
                        </w:rPr>
                        <w:t>&lt;patient.id&gt;…</w:t>
                      </w:r>
                    </w:p>
                    <w:p w14:paraId="7403E27D" w14:textId="77777777" w:rsidR="009E6428" w:rsidRPr="00791F69" w:rsidRDefault="009E6428" w:rsidP="00791F69">
                      <w:pPr>
                        <w:autoSpaceDE w:val="0"/>
                        <w:autoSpaceDN w:val="0"/>
                        <w:adjustRightInd w:val="0"/>
                        <w:rPr>
                          <w:rFonts w:ascii="Arial" w:hAnsi="Arial" w:cs="Arial"/>
                          <w:color w:val="808080"/>
                          <w:sz w:val="18"/>
                          <w:szCs w:val="20"/>
                          <w:highlight w:val="white"/>
                          <w:lang w:val="en-US"/>
                        </w:rPr>
                      </w:pPr>
                      <w:r w:rsidRPr="00791F69">
                        <w:rPr>
                          <w:rFonts w:ascii="Arial" w:hAnsi="Arial" w:cs="Arial"/>
                          <w:color w:val="808080"/>
                          <w:sz w:val="18"/>
                          <w:szCs w:val="20"/>
                          <w:highlight w:val="white"/>
                          <w:lang w:val="en-US"/>
                        </w:rPr>
                        <w:tab/>
                        <w:t>&lt;tableOfContents&gt;…</w:t>
                      </w:r>
                    </w:p>
                    <w:p w14:paraId="5414C31B" w14:textId="77777777" w:rsidR="009E6428" w:rsidRPr="00791F69" w:rsidRDefault="009E6428" w:rsidP="00791F69">
                      <w:pPr>
                        <w:autoSpaceDE w:val="0"/>
                        <w:autoSpaceDN w:val="0"/>
                        <w:adjustRightInd w:val="0"/>
                        <w:rPr>
                          <w:rFonts w:ascii="Arial" w:hAnsi="Arial" w:cs="Arial"/>
                          <w:color w:val="0000FF"/>
                          <w:sz w:val="18"/>
                          <w:szCs w:val="20"/>
                          <w:highlight w:val="white"/>
                          <w:lang w:val="en-US"/>
                        </w:rPr>
                      </w:pPr>
                      <w:r w:rsidRPr="00791F69">
                        <w:rPr>
                          <w:rFonts w:ascii="Arial" w:hAnsi="Arial" w:cs="Arial"/>
                          <w:color w:val="808080"/>
                          <w:sz w:val="18"/>
                          <w:szCs w:val="20"/>
                          <w:highlight w:val="white"/>
                          <w:lang w:val="en-US"/>
                        </w:rPr>
                        <w:tab/>
                        <w:t>&lt;activeEncompassingEncounterId&gt;…</w:t>
                      </w:r>
                      <w:r w:rsidRPr="00791F69">
                        <w:rPr>
                          <w:rFonts w:ascii="Arial" w:hAnsi="Arial" w:cs="Arial"/>
                          <w:color w:val="0000FF"/>
                          <w:sz w:val="18"/>
                          <w:szCs w:val="20"/>
                          <w:highlight w:val="white"/>
                          <w:lang w:val="en-US"/>
                        </w:rPr>
                        <w:t>--&gt;</w:t>
                      </w:r>
                    </w:p>
                    <w:p w14:paraId="3B8DB9A7" w14:textId="77777777" w:rsidR="009E6428" w:rsidRPr="00791F69" w:rsidRDefault="009E6428" w:rsidP="00295B31">
                      <w:pPr>
                        <w:autoSpaceDE w:val="0"/>
                        <w:autoSpaceDN w:val="0"/>
                        <w:adjustRightInd w:val="0"/>
                        <w:rPr>
                          <w:rFonts w:ascii="Arial" w:eastAsia="Calibri" w:hAnsi="Arial" w:cs="Arial"/>
                          <w:color w:val="000000"/>
                          <w:sz w:val="18"/>
                          <w:szCs w:val="20"/>
                          <w:highlight w:val="white"/>
                          <w:lang w:val="en-US" w:eastAsia="en-US"/>
                        </w:rPr>
                      </w:pPr>
                      <w:r w:rsidRPr="00791F69">
                        <w:rPr>
                          <w:rFonts w:ascii="Arial" w:eastAsia="Calibri" w:hAnsi="Arial" w:cs="Arial"/>
                          <w:color w:val="0000FF"/>
                          <w:sz w:val="18"/>
                          <w:szCs w:val="20"/>
                          <w:highlight w:val="white"/>
                          <w:lang w:val="en-US" w:eastAsia="en-US"/>
                        </w:rPr>
                        <w:t>&lt;/</w:t>
                      </w:r>
                      <w:r w:rsidRPr="00791F69">
                        <w:rPr>
                          <w:rFonts w:ascii="Arial" w:eastAsia="Calibri" w:hAnsi="Arial" w:cs="Arial"/>
                          <w:color w:val="800000"/>
                          <w:sz w:val="18"/>
                          <w:szCs w:val="20"/>
                          <w:highlight w:val="white"/>
                          <w:lang w:val="en-US" w:eastAsia="en-US"/>
                        </w:rPr>
                        <w:t>queryByParameter</w:t>
                      </w:r>
                      <w:r w:rsidRPr="00791F69">
                        <w:rPr>
                          <w:rFonts w:ascii="Arial" w:eastAsia="Calibri" w:hAnsi="Arial" w:cs="Arial"/>
                          <w:color w:val="0000FF"/>
                          <w:sz w:val="18"/>
                          <w:szCs w:val="20"/>
                          <w:highlight w:val="white"/>
                          <w:lang w:val="en-US" w:eastAsia="en-US"/>
                        </w:rPr>
                        <w:t>&gt;</w:t>
                      </w:r>
                    </w:p>
                    <w:p w14:paraId="47180326" w14:textId="77777777" w:rsidR="009E6428" w:rsidRPr="004507D4" w:rsidRDefault="009E6428" w:rsidP="004507D4">
                      <w:pPr>
                        <w:autoSpaceDE w:val="0"/>
                        <w:autoSpaceDN w:val="0"/>
                        <w:adjustRightInd w:val="0"/>
                        <w:rPr>
                          <w:rFonts w:ascii="Arial" w:hAnsi="Arial" w:cs="Arial"/>
                          <w:color w:val="0000FF"/>
                          <w:sz w:val="18"/>
                          <w:szCs w:val="20"/>
                          <w:highlight w:val="white"/>
                          <w:lang w:val="en-US"/>
                        </w:rPr>
                      </w:pPr>
                    </w:p>
                  </w:txbxContent>
                </v:textbox>
                <w10:anchorlock/>
              </v:shape>
            </w:pict>
          </mc:Fallback>
        </mc:AlternateContent>
      </w:r>
    </w:p>
    <w:p w14:paraId="696111CF" w14:textId="77777777" w:rsidR="007504C3" w:rsidRPr="00ED7574" w:rsidRDefault="007504C3" w:rsidP="0007656E">
      <w:pPr>
        <w:rPr>
          <w:lang w:eastAsia="x-none"/>
        </w:rPr>
      </w:pPr>
    </w:p>
    <w:p w14:paraId="4BF52597" w14:textId="77777777" w:rsidR="00195C7D" w:rsidRDefault="007504C3" w:rsidP="00195C7D">
      <w:pPr>
        <w:numPr>
          <w:ilvl w:val="0"/>
          <w:numId w:val="104"/>
        </w:numPr>
        <w:rPr>
          <w:lang w:eastAsia="x-none"/>
        </w:rPr>
      </w:pPr>
      <w:r>
        <w:rPr>
          <w:lang w:eastAsia="x-none"/>
        </w:rPr>
        <w:t>Jatkokysely:</w:t>
      </w:r>
    </w:p>
    <w:p w14:paraId="16AFE135" w14:textId="77777777" w:rsidR="00195C7D" w:rsidRDefault="00195C7D" w:rsidP="00D34329">
      <w:pPr>
        <w:keepNext/>
        <w:rPr>
          <w:lang w:eastAsia="x-none"/>
        </w:rPr>
      </w:pPr>
      <w:r>
        <w:rPr>
          <w:lang w:eastAsia="x-none"/>
        </w:rPr>
        <w:t>Jatkokyselyssä käytettävät hakuparametrit voidaan poimia vasta</w:t>
      </w:r>
      <w:r w:rsidR="00D34329">
        <w:rPr>
          <w:lang w:eastAsia="x-none"/>
        </w:rPr>
        <w:t>u</w:t>
      </w:r>
      <w:r>
        <w:rPr>
          <w:lang w:eastAsia="x-none"/>
        </w:rPr>
        <w:t>ksesta.</w:t>
      </w:r>
      <w:r w:rsidR="00D34329">
        <w:rPr>
          <w:lang w:eastAsia="x-none"/>
        </w:rPr>
        <w:t xml:space="preserve"> </w:t>
      </w:r>
    </w:p>
    <w:p w14:paraId="745F6F70" w14:textId="77777777" w:rsidR="007504C3" w:rsidRDefault="00195C7D" w:rsidP="00195C7D">
      <w:pPr>
        <w:rPr>
          <w:lang w:eastAsia="x-none"/>
        </w:rPr>
      </w:pPr>
      <w:r w:rsidRPr="00195C7D">
        <w:rPr>
          <w:lang w:eastAsia="x-none"/>
        </w:rPr>
        <w:t xml:space="preserve">  </w:t>
      </w:r>
    </w:p>
    <w:p w14:paraId="0C431CF1" w14:textId="10D356D8" w:rsidR="00257329" w:rsidRDefault="00A159A8" w:rsidP="0007656E">
      <w:pPr>
        <w:rPr>
          <w:lang w:eastAsia="x-none"/>
        </w:rPr>
      </w:pPr>
      <w:r w:rsidRPr="00AA4D46">
        <w:rPr>
          <w:noProof/>
        </w:rPr>
        <mc:AlternateContent>
          <mc:Choice Requires="wps">
            <w:drawing>
              <wp:anchor distT="0" distB="0" distL="114300" distR="114300" simplePos="0" relativeHeight="251649024" behindDoc="0" locked="0" layoutInCell="1" allowOverlap="1" wp14:anchorId="0E0C3E09" wp14:editId="0E1BD0A4">
                <wp:simplePos x="0" y="0"/>
                <wp:positionH relativeFrom="character">
                  <wp:posOffset>0</wp:posOffset>
                </wp:positionH>
                <wp:positionV relativeFrom="line">
                  <wp:posOffset>0</wp:posOffset>
                </wp:positionV>
                <wp:extent cx="5865495" cy="1546860"/>
                <wp:effectExtent l="5715" t="10160" r="5715" b="5080"/>
                <wp:wrapNone/>
                <wp:docPr id="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546860"/>
                        </a:xfrm>
                        <a:prstGeom prst="rect">
                          <a:avLst/>
                        </a:prstGeom>
                        <a:solidFill>
                          <a:srgbClr val="FFFFFF"/>
                        </a:solidFill>
                        <a:ln w="9525">
                          <a:solidFill>
                            <a:srgbClr val="000000"/>
                          </a:solidFill>
                          <a:miter lim="800000"/>
                          <a:headEnd/>
                          <a:tailEnd/>
                        </a:ln>
                      </wps:spPr>
                      <wps:txbx>
                        <w:txbxContent>
                          <w:p w14:paraId="7C3912BA" w14:textId="77777777" w:rsidR="009E6428" w:rsidRPr="00ED7574" w:rsidRDefault="009E6428" w:rsidP="00195C7D">
                            <w:pPr>
                              <w:autoSpaceDE w:val="0"/>
                              <w:autoSpaceDN w:val="0"/>
                              <w:adjustRightInd w:val="0"/>
                              <w:rPr>
                                <w:rFonts w:ascii="Arial" w:eastAsia="Calibri" w:hAnsi="Arial" w:cs="Arial"/>
                                <w:color w:val="000000"/>
                                <w:sz w:val="18"/>
                                <w:szCs w:val="20"/>
                                <w:highlight w:val="white"/>
                                <w:lang w:val="en-US" w:eastAsia="en-US"/>
                              </w:rPr>
                            </w:pPr>
                            <w:r w:rsidRPr="00ED7574">
                              <w:rPr>
                                <w:rFonts w:ascii="Arial" w:eastAsia="Calibri" w:hAnsi="Arial" w:cs="Arial"/>
                                <w:color w:val="0000FF"/>
                                <w:sz w:val="18"/>
                                <w:szCs w:val="20"/>
                                <w:highlight w:val="white"/>
                                <w:lang w:val="en-US" w:eastAsia="en-US"/>
                              </w:rPr>
                              <w:t>&lt;</w:t>
                            </w:r>
                            <w:r w:rsidRPr="00ED7574">
                              <w:rPr>
                                <w:rFonts w:ascii="Arial" w:eastAsia="Calibri" w:hAnsi="Arial" w:cs="Arial"/>
                                <w:color w:val="800000"/>
                                <w:sz w:val="18"/>
                                <w:szCs w:val="20"/>
                                <w:highlight w:val="white"/>
                                <w:lang w:val="en-US" w:eastAsia="en-US"/>
                              </w:rPr>
                              <w:t>queryByParameter</w:t>
                            </w:r>
                            <w:r w:rsidRPr="00ED7574">
                              <w:rPr>
                                <w:rFonts w:ascii="Arial" w:eastAsia="Calibri" w:hAnsi="Arial" w:cs="Arial"/>
                                <w:color w:val="0000FF"/>
                                <w:sz w:val="18"/>
                                <w:szCs w:val="20"/>
                                <w:highlight w:val="white"/>
                                <w:lang w:val="en-US" w:eastAsia="en-US"/>
                              </w:rPr>
                              <w:t>&gt;</w:t>
                            </w:r>
                          </w:p>
                          <w:p w14:paraId="34907576" w14:textId="77777777" w:rsidR="009E6428" w:rsidRPr="00195C7D" w:rsidRDefault="009E6428" w:rsidP="00195C7D">
                            <w:pPr>
                              <w:autoSpaceDE w:val="0"/>
                              <w:autoSpaceDN w:val="0"/>
                              <w:adjustRightInd w:val="0"/>
                              <w:ind w:left="567" w:firstLine="3"/>
                              <w:rPr>
                                <w:rFonts w:ascii="Arial" w:hAnsi="Arial" w:cs="Arial"/>
                                <w:color w:val="000000"/>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queryId</w:t>
                            </w:r>
                            <w:r w:rsidRPr="000F7BEC">
                              <w:rPr>
                                <w:rFonts w:ascii="Arial" w:hAnsi="Arial" w:cs="Arial"/>
                                <w:color w:val="FF0000"/>
                                <w:sz w:val="18"/>
                                <w:szCs w:val="20"/>
                                <w:highlight w:val="white"/>
                                <w:lang w:val="en-US"/>
                              </w:rPr>
                              <w:t xml:space="preserve"> root</w:t>
                            </w:r>
                            <w:r w:rsidRPr="000F7BEC">
                              <w:rPr>
                                <w:rFonts w:ascii="Arial" w:hAnsi="Arial" w:cs="Arial"/>
                                <w:color w:val="0000FF"/>
                                <w:sz w:val="18"/>
                                <w:szCs w:val="20"/>
                                <w:highlight w:val="white"/>
                                <w:lang w:val="en-US"/>
                              </w:rPr>
                              <w:t>="</w:t>
                            </w:r>
                            <w:r w:rsidRPr="000F7BEC">
                              <w:rPr>
                                <w:rFonts w:ascii="Arial" w:hAnsi="Arial" w:cs="Arial"/>
                                <w:color w:val="000000"/>
                                <w:sz w:val="18"/>
                                <w:szCs w:val="20"/>
                                <w:highlight w:val="white"/>
                                <w:lang w:val="en-US"/>
                              </w:rPr>
                              <w:t>1.2.246.10.11559299.93.2009.109299685644658699</w:t>
                            </w:r>
                            <w:r w:rsidRPr="000F7BEC">
                              <w:rPr>
                                <w:rFonts w:ascii="Arial" w:hAnsi="Arial" w:cs="Arial"/>
                                <w:color w:val="0000FF"/>
                                <w:sz w:val="18"/>
                                <w:szCs w:val="20"/>
                                <w:highlight w:val="white"/>
                                <w:lang w:val="en-US"/>
                              </w:rPr>
                              <w:t>"</w:t>
                            </w:r>
                            <w:r w:rsidRPr="000F7BEC">
                              <w:rPr>
                                <w:rFonts w:ascii="Arial" w:hAnsi="Arial" w:cs="Arial"/>
                                <w:color w:val="FF0000"/>
                                <w:sz w:val="18"/>
                                <w:szCs w:val="20"/>
                                <w:highlight w:val="white"/>
                                <w:lang w:val="en-US"/>
                              </w:rPr>
                              <w:t xml:space="preserve"> </w:t>
                            </w:r>
                            <w:r>
                              <w:rPr>
                                <w:rFonts w:ascii="Arial" w:hAnsi="Arial" w:cs="Arial"/>
                                <w:color w:val="FF0000"/>
                                <w:sz w:val="18"/>
                                <w:szCs w:val="20"/>
                                <w:highlight w:val="white"/>
                                <w:lang w:val="en-US"/>
                              </w:rPr>
                              <w:br/>
                            </w:r>
                            <w:r w:rsidRPr="000F7BEC">
                              <w:rPr>
                                <w:rFonts w:ascii="Arial" w:hAnsi="Arial" w:cs="Arial"/>
                                <w:color w:val="FF0000"/>
                                <w:sz w:val="18"/>
                                <w:szCs w:val="20"/>
                                <w:highlight w:val="white"/>
                                <w:lang w:val="en-US"/>
                              </w:rPr>
                              <w:t>extension</w:t>
                            </w:r>
                            <w:r w:rsidRPr="000F7BEC">
                              <w:rPr>
                                <w:rFonts w:ascii="Arial" w:hAnsi="Arial" w:cs="Arial"/>
                                <w:color w:val="0000FF"/>
                                <w:sz w:val="18"/>
                                <w:szCs w:val="20"/>
                                <w:highlight w:val="white"/>
                                <w:lang w:val="en-US"/>
                              </w:rPr>
                              <w:t>="</w:t>
                            </w:r>
                            <w:r>
                              <w:rPr>
                                <w:rFonts w:ascii="Arial" w:hAnsi="Arial" w:cs="Arial"/>
                                <w:color w:val="000000"/>
                                <w:sz w:val="18"/>
                                <w:szCs w:val="20"/>
                                <w:highlight w:val="white"/>
                                <w:lang w:val="en-US"/>
                              </w:rPr>
                              <w:t>Kooste</w:t>
                            </w:r>
                            <w:r w:rsidRPr="000F7BEC">
                              <w:rPr>
                                <w:rFonts w:ascii="Arial" w:hAnsi="Arial" w:cs="Arial"/>
                                <w:color w:val="000000"/>
                                <w:sz w:val="18"/>
                                <w:szCs w:val="20"/>
                                <w:highlight w:val="white"/>
                                <w:lang w:val="en-US"/>
                              </w:rPr>
                              <w:t>|20190528133128</w:t>
                            </w:r>
                            <w:r w:rsidRPr="000F7BEC">
                              <w:rPr>
                                <w:rFonts w:ascii="Arial" w:hAnsi="Arial" w:cs="Arial"/>
                                <w:color w:val="0000FF"/>
                                <w:sz w:val="18"/>
                                <w:szCs w:val="20"/>
                                <w:highlight w:val="white"/>
                                <w:lang w:val="en-US"/>
                              </w:rPr>
                              <w:t>"/&gt;</w:t>
                            </w:r>
                          </w:p>
                          <w:p w14:paraId="24F70E81" w14:textId="77777777" w:rsidR="009E6428" w:rsidRDefault="009E6428" w:rsidP="00195C7D">
                            <w:pPr>
                              <w:autoSpaceDE w:val="0"/>
                              <w:autoSpaceDN w:val="0"/>
                              <w:adjustRightInd w:val="0"/>
                              <w:ind w:firstLine="567"/>
                              <w:rPr>
                                <w:rFonts w:ascii="Arial" w:eastAsia="Calibri" w:hAnsi="Arial" w:cs="Arial"/>
                                <w:color w:val="0000FF"/>
                                <w:sz w:val="18"/>
                                <w:szCs w:val="20"/>
                                <w:highlight w:val="white"/>
                                <w:lang w:eastAsia="en-US"/>
                              </w:rPr>
                            </w:pP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initialQuantity</w:t>
                            </w:r>
                            <w:r w:rsidRPr="0007656E">
                              <w:rPr>
                                <w:rFonts w:ascii="Arial" w:eastAsia="Calibri" w:hAnsi="Arial" w:cs="Arial"/>
                                <w:color w:val="FF0000"/>
                                <w:sz w:val="18"/>
                                <w:szCs w:val="20"/>
                                <w:highlight w:val="white"/>
                                <w:lang w:eastAsia="en-US"/>
                              </w:rPr>
                              <w:t xml:space="preserve"> value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10</w:t>
                            </w:r>
                            <w:r w:rsidRPr="0007656E">
                              <w:rPr>
                                <w:rFonts w:ascii="Arial" w:eastAsia="Calibri" w:hAnsi="Arial" w:cs="Arial"/>
                                <w:color w:val="0000FF"/>
                                <w:sz w:val="18"/>
                                <w:szCs w:val="20"/>
                                <w:highlight w:val="white"/>
                                <w:lang w:eastAsia="en-US"/>
                              </w:rPr>
                              <w:t>"/&gt;</w:t>
                            </w:r>
                          </w:p>
                          <w:p w14:paraId="34F42E26" w14:textId="77777777" w:rsidR="009E6428" w:rsidRDefault="009E6428" w:rsidP="007C009A">
                            <w:pPr>
                              <w:autoSpaceDE w:val="0"/>
                              <w:autoSpaceDN w:val="0"/>
                              <w:adjustRightInd w:val="0"/>
                              <w:rPr>
                                <w:rFonts w:ascii="Arial" w:hAnsi="Arial" w:cs="Arial"/>
                                <w:color w:val="808080"/>
                                <w:sz w:val="18"/>
                                <w:szCs w:val="20"/>
                                <w:highlight w:val="white"/>
                              </w:rPr>
                            </w:pPr>
                            <w:r w:rsidRPr="007C009A">
                              <w:rPr>
                                <w:rFonts w:ascii="Arial" w:hAnsi="Arial" w:cs="Arial"/>
                                <w:color w:val="000000"/>
                                <w:sz w:val="18"/>
                                <w:szCs w:val="20"/>
                                <w:highlight w:val="white"/>
                              </w:rPr>
                              <w:tab/>
                            </w:r>
                            <w:r w:rsidRPr="007C009A">
                              <w:rPr>
                                <w:rFonts w:ascii="Arial" w:hAnsi="Arial" w:cs="Arial"/>
                                <w:color w:val="0000FF"/>
                                <w:sz w:val="18"/>
                                <w:szCs w:val="20"/>
                                <w:highlight w:val="white"/>
                              </w:rPr>
                              <w:t>&lt;!--</w:t>
                            </w:r>
                            <w:r w:rsidRPr="007C009A">
                              <w:rPr>
                                <w:rFonts w:ascii="Arial" w:hAnsi="Arial" w:cs="Arial"/>
                                <w:color w:val="808080"/>
                                <w:sz w:val="18"/>
                                <w:szCs w:val="20"/>
                                <w:highlight w:val="white"/>
                              </w:rPr>
                              <w:t>Toistetaan ensimmäisessä haussa käytetyt hakuparametrit</w:t>
                            </w:r>
                          </w:p>
                          <w:p w14:paraId="169B45FE" w14:textId="77777777" w:rsidR="009E6428" w:rsidRPr="000A070F" w:rsidRDefault="009E6428" w:rsidP="00791F69">
                            <w:pPr>
                              <w:autoSpaceDE w:val="0"/>
                              <w:autoSpaceDN w:val="0"/>
                              <w:adjustRightInd w:val="0"/>
                              <w:ind w:firstLine="567"/>
                              <w:rPr>
                                <w:rFonts w:ascii="Arial" w:hAnsi="Arial" w:cs="Arial"/>
                                <w:color w:val="808080"/>
                                <w:sz w:val="18"/>
                                <w:szCs w:val="18"/>
                                <w:highlight w:val="white"/>
                                <w:lang w:val="en-US"/>
                              </w:rPr>
                            </w:pPr>
                            <w:r w:rsidRPr="000A070F">
                              <w:rPr>
                                <w:rFonts w:ascii="Arial" w:hAnsi="Arial" w:cs="Arial"/>
                                <w:color w:val="808080"/>
                                <w:sz w:val="18"/>
                                <w:szCs w:val="18"/>
                                <w:highlight w:val="white"/>
                                <w:lang w:val="en-US"/>
                              </w:rPr>
                              <w:t>&lt;initialQuantity value="10"/&gt;</w:t>
                            </w:r>
                          </w:p>
                          <w:p w14:paraId="5DD8E11C" w14:textId="77777777" w:rsidR="009E6428" w:rsidRPr="00791F69" w:rsidRDefault="009E6428" w:rsidP="007C009A">
                            <w:pPr>
                              <w:autoSpaceDE w:val="0"/>
                              <w:autoSpaceDN w:val="0"/>
                              <w:adjustRightInd w:val="0"/>
                              <w:rPr>
                                <w:rFonts w:ascii="Arial" w:hAnsi="Arial" w:cs="Arial"/>
                                <w:color w:val="808080"/>
                                <w:sz w:val="18"/>
                                <w:szCs w:val="20"/>
                                <w:highlight w:val="white"/>
                                <w:lang w:val="en-US"/>
                              </w:rPr>
                            </w:pPr>
                            <w:r w:rsidRPr="000A070F">
                              <w:rPr>
                                <w:rFonts w:ascii="Arial" w:hAnsi="Arial" w:cs="Arial"/>
                                <w:color w:val="808080"/>
                                <w:sz w:val="18"/>
                                <w:szCs w:val="20"/>
                                <w:highlight w:val="white"/>
                                <w:lang w:val="en-US"/>
                              </w:rPr>
                              <w:tab/>
                            </w:r>
                            <w:r w:rsidRPr="00791F69">
                              <w:rPr>
                                <w:rFonts w:ascii="Arial" w:hAnsi="Arial" w:cs="Arial"/>
                                <w:color w:val="808080"/>
                                <w:sz w:val="18"/>
                                <w:szCs w:val="20"/>
                                <w:highlight w:val="white"/>
                                <w:lang w:val="en-US"/>
                              </w:rPr>
                              <w:t>&lt;encompassingEncounter.effectiveTime&gt; .</w:t>
                            </w:r>
                          </w:p>
                          <w:p w14:paraId="6440E615" w14:textId="77777777" w:rsidR="009E6428" w:rsidRPr="00791F69" w:rsidRDefault="009E6428" w:rsidP="007C009A">
                            <w:pPr>
                              <w:autoSpaceDE w:val="0"/>
                              <w:autoSpaceDN w:val="0"/>
                              <w:adjustRightInd w:val="0"/>
                              <w:rPr>
                                <w:rFonts w:ascii="Arial" w:hAnsi="Arial" w:cs="Arial"/>
                                <w:color w:val="808080"/>
                                <w:sz w:val="18"/>
                                <w:szCs w:val="20"/>
                                <w:highlight w:val="white"/>
                                <w:lang w:val="en-US"/>
                              </w:rPr>
                            </w:pPr>
                            <w:r w:rsidRPr="00791F69">
                              <w:rPr>
                                <w:rFonts w:ascii="Arial" w:hAnsi="Arial" w:cs="Arial"/>
                                <w:color w:val="808080"/>
                                <w:sz w:val="18"/>
                                <w:szCs w:val="20"/>
                                <w:highlight w:val="white"/>
                                <w:lang w:val="en-US"/>
                              </w:rPr>
                              <w:tab/>
                              <w:t>&lt;patient.id&gt;…</w:t>
                            </w:r>
                          </w:p>
                          <w:p w14:paraId="28C79796" w14:textId="77777777" w:rsidR="009E6428" w:rsidRPr="00791F69" w:rsidRDefault="009E6428" w:rsidP="007C009A">
                            <w:pPr>
                              <w:autoSpaceDE w:val="0"/>
                              <w:autoSpaceDN w:val="0"/>
                              <w:adjustRightInd w:val="0"/>
                              <w:rPr>
                                <w:rFonts w:ascii="Arial" w:hAnsi="Arial" w:cs="Arial"/>
                                <w:color w:val="808080"/>
                                <w:sz w:val="18"/>
                                <w:szCs w:val="20"/>
                                <w:highlight w:val="white"/>
                                <w:lang w:val="en-US"/>
                              </w:rPr>
                            </w:pPr>
                            <w:r w:rsidRPr="00791F69">
                              <w:rPr>
                                <w:rFonts w:ascii="Arial" w:hAnsi="Arial" w:cs="Arial"/>
                                <w:color w:val="808080"/>
                                <w:sz w:val="18"/>
                                <w:szCs w:val="20"/>
                                <w:highlight w:val="white"/>
                                <w:lang w:val="en-US"/>
                              </w:rPr>
                              <w:tab/>
                              <w:t>&lt;tableOfContents&gt;…</w:t>
                            </w:r>
                          </w:p>
                          <w:p w14:paraId="0C0F14CF" w14:textId="77777777" w:rsidR="009E6428" w:rsidRPr="00791F69" w:rsidRDefault="009E6428" w:rsidP="007C009A">
                            <w:pPr>
                              <w:autoSpaceDE w:val="0"/>
                              <w:autoSpaceDN w:val="0"/>
                              <w:adjustRightInd w:val="0"/>
                              <w:rPr>
                                <w:rFonts w:ascii="Arial" w:hAnsi="Arial" w:cs="Arial"/>
                                <w:color w:val="0000FF"/>
                                <w:sz w:val="18"/>
                                <w:szCs w:val="20"/>
                                <w:highlight w:val="white"/>
                                <w:lang w:val="en-US"/>
                              </w:rPr>
                            </w:pPr>
                            <w:r w:rsidRPr="00791F69">
                              <w:rPr>
                                <w:rFonts w:ascii="Arial" w:hAnsi="Arial" w:cs="Arial"/>
                                <w:color w:val="808080"/>
                                <w:sz w:val="18"/>
                                <w:szCs w:val="20"/>
                                <w:highlight w:val="white"/>
                                <w:lang w:val="en-US"/>
                              </w:rPr>
                              <w:tab/>
                              <w:t>&lt;activeEncompassingEncounterId&gt;…</w:t>
                            </w:r>
                            <w:r w:rsidRPr="00791F69">
                              <w:rPr>
                                <w:rFonts w:ascii="Arial" w:hAnsi="Arial" w:cs="Arial"/>
                                <w:color w:val="0000FF"/>
                                <w:sz w:val="18"/>
                                <w:szCs w:val="20"/>
                                <w:highlight w:val="white"/>
                                <w:lang w:val="en-US"/>
                              </w:rPr>
                              <w:t>--&gt;</w:t>
                            </w:r>
                          </w:p>
                          <w:p w14:paraId="399E0F55" w14:textId="77777777" w:rsidR="009E6428" w:rsidRPr="007C009A" w:rsidRDefault="009E6428" w:rsidP="00791F69">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queryByParameter</w:t>
                            </w:r>
                            <w:r w:rsidRPr="0007656E">
                              <w:rPr>
                                <w:rFonts w:ascii="Arial" w:eastAsia="Calibri" w:hAnsi="Arial" w:cs="Arial"/>
                                <w:color w:val="0000FF"/>
                                <w:sz w:val="18"/>
                                <w:szCs w:val="20"/>
                                <w:highlight w:val="white"/>
                                <w:lang w:val="en-US" w:eastAsia="en-US"/>
                              </w:rPr>
                              <w:t>&gt;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0C3E09" id="Text Box 87" o:spid="_x0000_s1102" type="#_x0000_t202" style="position:absolute;margin-left:0;margin-top:0;width:461.85pt;height:121.8pt;z-index:251649024;visibility:visible;mso-wrap-style:square;mso-width-percent:0;mso-height-percent:200;mso-wrap-distance-left:9pt;mso-wrap-distance-top:0;mso-wrap-distance-right:9pt;mso-wrap-distance-bottom:0;mso-position-horizontal:absolute;mso-position-horizontal-relative:char;mso-position-vertical:absolute;mso-position-vertical-relative:lin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">
                <v:textbox style="mso-fit-shape-to-text:t">
                  <w:txbxContent>
                    <w:p w14:paraId="7C3912BA" w14:textId="77777777" w:rsidR="009E6428" w:rsidRPr="00ED7574" w:rsidRDefault="009E6428" w:rsidP="00195C7D">
                      <w:pPr>
                        <w:autoSpaceDE w:val="0"/>
                        <w:autoSpaceDN w:val="0"/>
                        <w:adjustRightInd w:val="0"/>
                        <w:rPr>
                          <w:rFonts w:ascii="Arial" w:eastAsia="Calibri" w:hAnsi="Arial" w:cs="Arial"/>
                          <w:color w:val="000000"/>
                          <w:sz w:val="18"/>
                          <w:szCs w:val="20"/>
                          <w:highlight w:val="white"/>
                          <w:lang w:val="en-US" w:eastAsia="en-US"/>
                        </w:rPr>
                      </w:pPr>
                      <w:r w:rsidRPr="00ED7574">
                        <w:rPr>
                          <w:rFonts w:ascii="Arial" w:eastAsia="Calibri" w:hAnsi="Arial" w:cs="Arial"/>
                          <w:color w:val="0000FF"/>
                          <w:sz w:val="18"/>
                          <w:szCs w:val="20"/>
                          <w:highlight w:val="white"/>
                          <w:lang w:val="en-US" w:eastAsia="en-US"/>
                        </w:rPr>
                        <w:t>&lt;</w:t>
                      </w:r>
                      <w:r w:rsidRPr="00ED7574">
                        <w:rPr>
                          <w:rFonts w:ascii="Arial" w:eastAsia="Calibri" w:hAnsi="Arial" w:cs="Arial"/>
                          <w:color w:val="800000"/>
                          <w:sz w:val="18"/>
                          <w:szCs w:val="20"/>
                          <w:highlight w:val="white"/>
                          <w:lang w:val="en-US" w:eastAsia="en-US"/>
                        </w:rPr>
                        <w:t>queryByParameter</w:t>
                      </w:r>
                      <w:r w:rsidRPr="00ED7574">
                        <w:rPr>
                          <w:rFonts w:ascii="Arial" w:eastAsia="Calibri" w:hAnsi="Arial" w:cs="Arial"/>
                          <w:color w:val="0000FF"/>
                          <w:sz w:val="18"/>
                          <w:szCs w:val="20"/>
                          <w:highlight w:val="white"/>
                          <w:lang w:val="en-US" w:eastAsia="en-US"/>
                        </w:rPr>
                        <w:t>&gt;</w:t>
                      </w:r>
                    </w:p>
                    <w:p w14:paraId="34907576" w14:textId="77777777" w:rsidR="009E6428" w:rsidRPr="00195C7D" w:rsidRDefault="009E6428" w:rsidP="00195C7D">
                      <w:pPr>
                        <w:autoSpaceDE w:val="0"/>
                        <w:autoSpaceDN w:val="0"/>
                        <w:adjustRightInd w:val="0"/>
                        <w:ind w:left="567" w:firstLine="3"/>
                        <w:rPr>
                          <w:rFonts w:ascii="Arial" w:hAnsi="Arial" w:cs="Arial"/>
                          <w:color w:val="000000"/>
                          <w:sz w:val="18"/>
                          <w:szCs w:val="20"/>
                          <w:highlight w:val="white"/>
                          <w:lang w:val="en-US"/>
                        </w:rPr>
                      </w:pPr>
                      <w:r w:rsidRPr="000F7BEC">
                        <w:rPr>
                          <w:rFonts w:ascii="Arial" w:hAnsi="Arial" w:cs="Arial"/>
                          <w:color w:val="0000FF"/>
                          <w:sz w:val="18"/>
                          <w:szCs w:val="20"/>
                          <w:highlight w:val="white"/>
                          <w:lang w:val="en-US"/>
                        </w:rPr>
                        <w:t>&lt;</w:t>
                      </w:r>
                      <w:r w:rsidRPr="000F7BEC">
                        <w:rPr>
                          <w:rFonts w:ascii="Arial" w:hAnsi="Arial" w:cs="Arial"/>
                          <w:color w:val="800000"/>
                          <w:sz w:val="18"/>
                          <w:szCs w:val="20"/>
                          <w:highlight w:val="white"/>
                          <w:lang w:val="en-US"/>
                        </w:rPr>
                        <w:t>queryId</w:t>
                      </w:r>
                      <w:r w:rsidRPr="000F7BEC">
                        <w:rPr>
                          <w:rFonts w:ascii="Arial" w:hAnsi="Arial" w:cs="Arial"/>
                          <w:color w:val="FF0000"/>
                          <w:sz w:val="18"/>
                          <w:szCs w:val="20"/>
                          <w:highlight w:val="white"/>
                          <w:lang w:val="en-US"/>
                        </w:rPr>
                        <w:t xml:space="preserve"> root</w:t>
                      </w:r>
                      <w:r w:rsidRPr="000F7BEC">
                        <w:rPr>
                          <w:rFonts w:ascii="Arial" w:hAnsi="Arial" w:cs="Arial"/>
                          <w:color w:val="0000FF"/>
                          <w:sz w:val="18"/>
                          <w:szCs w:val="20"/>
                          <w:highlight w:val="white"/>
                          <w:lang w:val="en-US"/>
                        </w:rPr>
                        <w:t>="</w:t>
                      </w:r>
                      <w:r w:rsidRPr="000F7BEC">
                        <w:rPr>
                          <w:rFonts w:ascii="Arial" w:hAnsi="Arial" w:cs="Arial"/>
                          <w:color w:val="000000"/>
                          <w:sz w:val="18"/>
                          <w:szCs w:val="20"/>
                          <w:highlight w:val="white"/>
                          <w:lang w:val="en-US"/>
                        </w:rPr>
                        <w:t>1.2.246.10.11559299.93.2009.109299685644658699</w:t>
                      </w:r>
                      <w:r w:rsidRPr="000F7BEC">
                        <w:rPr>
                          <w:rFonts w:ascii="Arial" w:hAnsi="Arial" w:cs="Arial"/>
                          <w:color w:val="0000FF"/>
                          <w:sz w:val="18"/>
                          <w:szCs w:val="20"/>
                          <w:highlight w:val="white"/>
                          <w:lang w:val="en-US"/>
                        </w:rPr>
                        <w:t>"</w:t>
                      </w:r>
                      <w:r w:rsidRPr="000F7BEC">
                        <w:rPr>
                          <w:rFonts w:ascii="Arial" w:hAnsi="Arial" w:cs="Arial"/>
                          <w:color w:val="FF0000"/>
                          <w:sz w:val="18"/>
                          <w:szCs w:val="20"/>
                          <w:highlight w:val="white"/>
                          <w:lang w:val="en-US"/>
                        </w:rPr>
                        <w:t xml:space="preserve"> </w:t>
                      </w:r>
                      <w:r>
                        <w:rPr>
                          <w:rFonts w:ascii="Arial" w:hAnsi="Arial" w:cs="Arial"/>
                          <w:color w:val="FF0000"/>
                          <w:sz w:val="18"/>
                          <w:szCs w:val="20"/>
                          <w:highlight w:val="white"/>
                          <w:lang w:val="en-US"/>
                        </w:rPr>
                        <w:br/>
                      </w:r>
                      <w:r w:rsidRPr="000F7BEC">
                        <w:rPr>
                          <w:rFonts w:ascii="Arial" w:hAnsi="Arial" w:cs="Arial"/>
                          <w:color w:val="FF0000"/>
                          <w:sz w:val="18"/>
                          <w:szCs w:val="20"/>
                          <w:highlight w:val="white"/>
                          <w:lang w:val="en-US"/>
                        </w:rPr>
                        <w:t>extension</w:t>
                      </w:r>
                      <w:r w:rsidRPr="000F7BEC">
                        <w:rPr>
                          <w:rFonts w:ascii="Arial" w:hAnsi="Arial" w:cs="Arial"/>
                          <w:color w:val="0000FF"/>
                          <w:sz w:val="18"/>
                          <w:szCs w:val="20"/>
                          <w:highlight w:val="white"/>
                          <w:lang w:val="en-US"/>
                        </w:rPr>
                        <w:t>="</w:t>
                      </w:r>
                      <w:r>
                        <w:rPr>
                          <w:rFonts w:ascii="Arial" w:hAnsi="Arial" w:cs="Arial"/>
                          <w:color w:val="000000"/>
                          <w:sz w:val="18"/>
                          <w:szCs w:val="20"/>
                          <w:highlight w:val="white"/>
                          <w:lang w:val="en-US"/>
                        </w:rPr>
                        <w:t>Kooste</w:t>
                      </w:r>
                      <w:r w:rsidRPr="000F7BEC">
                        <w:rPr>
                          <w:rFonts w:ascii="Arial" w:hAnsi="Arial" w:cs="Arial"/>
                          <w:color w:val="000000"/>
                          <w:sz w:val="18"/>
                          <w:szCs w:val="20"/>
                          <w:highlight w:val="white"/>
                          <w:lang w:val="en-US"/>
                        </w:rPr>
                        <w:t>|20190528133128</w:t>
                      </w:r>
                      <w:r w:rsidRPr="000F7BEC">
                        <w:rPr>
                          <w:rFonts w:ascii="Arial" w:hAnsi="Arial" w:cs="Arial"/>
                          <w:color w:val="0000FF"/>
                          <w:sz w:val="18"/>
                          <w:szCs w:val="20"/>
                          <w:highlight w:val="white"/>
                          <w:lang w:val="en-US"/>
                        </w:rPr>
                        <w:t>"/&gt;</w:t>
                      </w:r>
                    </w:p>
                    <w:p w14:paraId="24F70E81" w14:textId="77777777" w:rsidR="009E6428" w:rsidRDefault="009E6428" w:rsidP="00195C7D">
                      <w:pPr>
                        <w:autoSpaceDE w:val="0"/>
                        <w:autoSpaceDN w:val="0"/>
                        <w:adjustRightInd w:val="0"/>
                        <w:ind w:firstLine="567"/>
                        <w:rPr>
                          <w:rFonts w:ascii="Arial" w:eastAsia="Calibri" w:hAnsi="Arial" w:cs="Arial"/>
                          <w:color w:val="0000FF"/>
                          <w:sz w:val="18"/>
                          <w:szCs w:val="20"/>
                          <w:highlight w:val="white"/>
                          <w:lang w:eastAsia="en-US"/>
                        </w:rPr>
                      </w:pPr>
                      <w:r w:rsidRPr="0007656E">
                        <w:rPr>
                          <w:rFonts w:ascii="Arial" w:eastAsia="Calibri" w:hAnsi="Arial" w:cs="Arial"/>
                          <w:color w:val="0000FF"/>
                          <w:sz w:val="18"/>
                          <w:szCs w:val="20"/>
                          <w:highlight w:val="white"/>
                          <w:lang w:eastAsia="en-US"/>
                        </w:rPr>
                        <w:t>&lt;</w:t>
                      </w:r>
                      <w:r w:rsidRPr="0007656E">
                        <w:rPr>
                          <w:rFonts w:ascii="Arial" w:eastAsia="Calibri" w:hAnsi="Arial" w:cs="Arial"/>
                          <w:color w:val="800000"/>
                          <w:sz w:val="18"/>
                          <w:szCs w:val="20"/>
                          <w:highlight w:val="white"/>
                          <w:lang w:eastAsia="en-US"/>
                        </w:rPr>
                        <w:t>initialQuantity</w:t>
                      </w:r>
                      <w:r w:rsidRPr="0007656E">
                        <w:rPr>
                          <w:rFonts w:ascii="Arial" w:eastAsia="Calibri" w:hAnsi="Arial" w:cs="Arial"/>
                          <w:color w:val="FF0000"/>
                          <w:sz w:val="18"/>
                          <w:szCs w:val="20"/>
                          <w:highlight w:val="white"/>
                          <w:lang w:eastAsia="en-US"/>
                        </w:rPr>
                        <w:t xml:space="preserve"> value</w:t>
                      </w:r>
                      <w:r w:rsidRPr="0007656E">
                        <w:rPr>
                          <w:rFonts w:ascii="Arial" w:eastAsia="Calibri" w:hAnsi="Arial" w:cs="Arial"/>
                          <w:color w:val="0000FF"/>
                          <w:sz w:val="18"/>
                          <w:szCs w:val="20"/>
                          <w:highlight w:val="white"/>
                          <w:lang w:eastAsia="en-US"/>
                        </w:rPr>
                        <w:t>="</w:t>
                      </w:r>
                      <w:r w:rsidRPr="0007656E">
                        <w:rPr>
                          <w:rFonts w:ascii="Arial" w:eastAsia="Calibri" w:hAnsi="Arial" w:cs="Arial"/>
                          <w:color w:val="000000"/>
                          <w:sz w:val="18"/>
                          <w:szCs w:val="20"/>
                          <w:highlight w:val="white"/>
                          <w:lang w:eastAsia="en-US"/>
                        </w:rPr>
                        <w:t>10</w:t>
                      </w:r>
                      <w:r w:rsidRPr="0007656E">
                        <w:rPr>
                          <w:rFonts w:ascii="Arial" w:eastAsia="Calibri" w:hAnsi="Arial" w:cs="Arial"/>
                          <w:color w:val="0000FF"/>
                          <w:sz w:val="18"/>
                          <w:szCs w:val="20"/>
                          <w:highlight w:val="white"/>
                          <w:lang w:eastAsia="en-US"/>
                        </w:rPr>
                        <w:t>"/&gt;</w:t>
                      </w:r>
                    </w:p>
                    <w:p w14:paraId="34F42E26" w14:textId="77777777" w:rsidR="009E6428" w:rsidRDefault="009E6428" w:rsidP="007C009A">
                      <w:pPr>
                        <w:autoSpaceDE w:val="0"/>
                        <w:autoSpaceDN w:val="0"/>
                        <w:adjustRightInd w:val="0"/>
                        <w:rPr>
                          <w:rFonts w:ascii="Arial" w:hAnsi="Arial" w:cs="Arial"/>
                          <w:color w:val="808080"/>
                          <w:sz w:val="18"/>
                          <w:szCs w:val="20"/>
                          <w:highlight w:val="white"/>
                        </w:rPr>
                      </w:pPr>
                      <w:r w:rsidRPr="007C009A">
                        <w:rPr>
                          <w:rFonts w:ascii="Arial" w:hAnsi="Arial" w:cs="Arial"/>
                          <w:color w:val="000000"/>
                          <w:sz w:val="18"/>
                          <w:szCs w:val="20"/>
                          <w:highlight w:val="white"/>
                        </w:rPr>
                        <w:tab/>
                      </w:r>
                      <w:r w:rsidRPr="007C009A">
                        <w:rPr>
                          <w:rFonts w:ascii="Arial" w:hAnsi="Arial" w:cs="Arial"/>
                          <w:color w:val="0000FF"/>
                          <w:sz w:val="18"/>
                          <w:szCs w:val="20"/>
                          <w:highlight w:val="white"/>
                        </w:rPr>
                        <w:t>&lt;!--</w:t>
                      </w:r>
                      <w:r w:rsidRPr="007C009A">
                        <w:rPr>
                          <w:rFonts w:ascii="Arial" w:hAnsi="Arial" w:cs="Arial"/>
                          <w:color w:val="808080"/>
                          <w:sz w:val="18"/>
                          <w:szCs w:val="20"/>
                          <w:highlight w:val="white"/>
                        </w:rPr>
                        <w:t>Toistetaan ensimmäisessä haussa käytetyt hakuparametrit</w:t>
                      </w:r>
                    </w:p>
                    <w:p w14:paraId="169B45FE" w14:textId="77777777" w:rsidR="009E6428" w:rsidRPr="000A070F" w:rsidRDefault="009E6428" w:rsidP="00791F69">
                      <w:pPr>
                        <w:autoSpaceDE w:val="0"/>
                        <w:autoSpaceDN w:val="0"/>
                        <w:adjustRightInd w:val="0"/>
                        <w:ind w:firstLine="567"/>
                        <w:rPr>
                          <w:rFonts w:ascii="Arial" w:hAnsi="Arial" w:cs="Arial"/>
                          <w:color w:val="808080"/>
                          <w:sz w:val="18"/>
                          <w:szCs w:val="18"/>
                          <w:highlight w:val="white"/>
                          <w:lang w:val="en-US"/>
                        </w:rPr>
                      </w:pPr>
                      <w:r w:rsidRPr="000A070F">
                        <w:rPr>
                          <w:rFonts w:ascii="Arial" w:hAnsi="Arial" w:cs="Arial"/>
                          <w:color w:val="808080"/>
                          <w:sz w:val="18"/>
                          <w:szCs w:val="18"/>
                          <w:highlight w:val="white"/>
                          <w:lang w:val="en-US"/>
                        </w:rPr>
                        <w:t>&lt;initialQuantity value="10"/&gt;</w:t>
                      </w:r>
                    </w:p>
                    <w:p w14:paraId="5DD8E11C" w14:textId="77777777" w:rsidR="009E6428" w:rsidRPr="00791F69" w:rsidRDefault="009E6428" w:rsidP="007C009A">
                      <w:pPr>
                        <w:autoSpaceDE w:val="0"/>
                        <w:autoSpaceDN w:val="0"/>
                        <w:adjustRightInd w:val="0"/>
                        <w:rPr>
                          <w:rFonts w:ascii="Arial" w:hAnsi="Arial" w:cs="Arial"/>
                          <w:color w:val="808080"/>
                          <w:sz w:val="18"/>
                          <w:szCs w:val="20"/>
                          <w:highlight w:val="white"/>
                          <w:lang w:val="en-US"/>
                        </w:rPr>
                      </w:pPr>
                      <w:r w:rsidRPr="000A070F">
                        <w:rPr>
                          <w:rFonts w:ascii="Arial" w:hAnsi="Arial" w:cs="Arial"/>
                          <w:color w:val="808080"/>
                          <w:sz w:val="18"/>
                          <w:szCs w:val="20"/>
                          <w:highlight w:val="white"/>
                          <w:lang w:val="en-US"/>
                        </w:rPr>
                        <w:tab/>
                      </w:r>
                      <w:r w:rsidRPr="00791F69">
                        <w:rPr>
                          <w:rFonts w:ascii="Arial" w:hAnsi="Arial" w:cs="Arial"/>
                          <w:color w:val="808080"/>
                          <w:sz w:val="18"/>
                          <w:szCs w:val="20"/>
                          <w:highlight w:val="white"/>
                          <w:lang w:val="en-US"/>
                        </w:rPr>
                        <w:t>&lt;encompassingEncounter.effectiveTime&gt; .</w:t>
                      </w:r>
                    </w:p>
                    <w:p w14:paraId="6440E615" w14:textId="77777777" w:rsidR="009E6428" w:rsidRPr="00791F69" w:rsidRDefault="009E6428" w:rsidP="007C009A">
                      <w:pPr>
                        <w:autoSpaceDE w:val="0"/>
                        <w:autoSpaceDN w:val="0"/>
                        <w:adjustRightInd w:val="0"/>
                        <w:rPr>
                          <w:rFonts w:ascii="Arial" w:hAnsi="Arial" w:cs="Arial"/>
                          <w:color w:val="808080"/>
                          <w:sz w:val="18"/>
                          <w:szCs w:val="20"/>
                          <w:highlight w:val="white"/>
                          <w:lang w:val="en-US"/>
                        </w:rPr>
                      </w:pPr>
                      <w:r w:rsidRPr="00791F69">
                        <w:rPr>
                          <w:rFonts w:ascii="Arial" w:hAnsi="Arial" w:cs="Arial"/>
                          <w:color w:val="808080"/>
                          <w:sz w:val="18"/>
                          <w:szCs w:val="20"/>
                          <w:highlight w:val="white"/>
                          <w:lang w:val="en-US"/>
                        </w:rPr>
                        <w:tab/>
                        <w:t>&lt;patient.id&gt;…</w:t>
                      </w:r>
                    </w:p>
                    <w:p w14:paraId="28C79796" w14:textId="77777777" w:rsidR="009E6428" w:rsidRPr="00791F69" w:rsidRDefault="009E6428" w:rsidP="007C009A">
                      <w:pPr>
                        <w:autoSpaceDE w:val="0"/>
                        <w:autoSpaceDN w:val="0"/>
                        <w:adjustRightInd w:val="0"/>
                        <w:rPr>
                          <w:rFonts w:ascii="Arial" w:hAnsi="Arial" w:cs="Arial"/>
                          <w:color w:val="808080"/>
                          <w:sz w:val="18"/>
                          <w:szCs w:val="20"/>
                          <w:highlight w:val="white"/>
                          <w:lang w:val="en-US"/>
                        </w:rPr>
                      </w:pPr>
                      <w:r w:rsidRPr="00791F69">
                        <w:rPr>
                          <w:rFonts w:ascii="Arial" w:hAnsi="Arial" w:cs="Arial"/>
                          <w:color w:val="808080"/>
                          <w:sz w:val="18"/>
                          <w:szCs w:val="20"/>
                          <w:highlight w:val="white"/>
                          <w:lang w:val="en-US"/>
                        </w:rPr>
                        <w:tab/>
                        <w:t>&lt;tableOfContents&gt;…</w:t>
                      </w:r>
                    </w:p>
                    <w:p w14:paraId="0C0F14CF" w14:textId="77777777" w:rsidR="009E6428" w:rsidRPr="00791F69" w:rsidRDefault="009E6428" w:rsidP="007C009A">
                      <w:pPr>
                        <w:autoSpaceDE w:val="0"/>
                        <w:autoSpaceDN w:val="0"/>
                        <w:adjustRightInd w:val="0"/>
                        <w:rPr>
                          <w:rFonts w:ascii="Arial" w:hAnsi="Arial" w:cs="Arial"/>
                          <w:color w:val="0000FF"/>
                          <w:sz w:val="18"/>
                          <w:szCs w:val="20"/>
                          <w:highlight w:val="white"/>
                          <w:lang w:val="en-US"/>
                        </w:rPr>
                      </w:pPr>
                      <w:r w:rsidRPr="00791F69">
                        <w:rPr>
                          <w:rFonts w:ascii="Arial" w:hAnsi="Arial" w:cs="Arial"/>
                          <w:color w:val="808080"/>
                          <w:sz w:val="18"/>
                          <w:szCs w:val="20"/>
                          <w:highlight w:val="white"/>
                          <w:lang w:val="en-US"/>
                        </w:rPr>
                        <w:tab/>
                        <w:t>&lt;activeEncompassingEncounterId&gt;…</w:t>
                      </w:r>
                      <w:r w:rsidRPr="00791F69">
                        <w:rPr>
                          <w:rFonts w:ascii="Arial" w:hAnsi="Arial" w:cs="Arial"/>
                          <w:color w:val="0000FF"/>
                          <w:sz w:val="18"/>
                          <w:szCs w:val="20"/>
                          <w:highlight w:val="white"/>
                          <w:lang w:val="en-US"/>
                        </w:rPr>
                        <w:t>--&gt;</w:t>
                      </w:r>
                    </w:p>
                    <w:p w14:paraId="399E0F55" w14:textId="77777777" w:rsidR="009E6428" w:rsidRPr="007C009A" w:rsidRDefault="009E6428" w:rsidP="00791F69">
                      <w:pPr>
                        <w:autoSpaceDE w:val="0"/>
                        <w:autoSpaceDN w:val="0"/>
                        <w:adjustRightInd w:val="0"/>
                        <w:rPr>
                          <w:rFonts w:ascii="Arial" w:eastAsia="Calibri" w:hAnsi="Arial" w:cs="Arial"/>
                          <w:color w:val="000000"/>
                          <w:sz w:val="18"/>
                          <w:szCs w:val="20"/>
                          <w:highlight w:val="white"/>
                          <w:lang w:val="en-US" w:eastAsia="en-US"/>
                        </w:rPr>
                      </w:pPr>
                      <w:r w:rsidRPr="0007656E">
                        <w:rPr>
                          <w:rFonts w:ascii="Arial" w:eastAsia="Calibri" w:hAnsi="Arial" w:cs="Arial"/>
                          <w:color w:val="0000FF"/>
                          <w:sz w:val="18"/>
                          <w:szCs w:val="20"/>
                          <w:highlight w:val="white"/>
                          <w:lang w:val="en-US" w:eastAsia="en-US"/>
                        </w:rPr>
                        <w:t>&lt;/</w:t>
                      </w:r>
                      <w:r w:rsidRPr="0007656E">
                        <w:rPr>
                          <w:rFonts w:ascii="Arial" w:eastAsia="Calibri" w:hAnsi="Arial" w:cs="Arial"/>
                          <w:color w:val="800000"/>
                          <w:sz w:val="18"/>
                          <w:szCs w:val="20"/>
                          <w:highlight w:val="white"/>
                          <w:lang w:val="en-US" w:eastAsia="en-US"/>
                        </w:rPr>
                        <w:t>queryByParameter</w:t>
                      </w:r>
                      <w:r w:rsidRPr="0007656E">
                        <w:rPr>
                          <w:rFonts w:ascii="Arial" w:eastAsia="Calibri" w:hAnsi="Arial" w:cs="Arial"/>
                          <w:color w:val="0000FF"/>
                          <w:sz w:val="18"/>
                          <w:szCs w:val="20"/>
                          <w:highlight w:val="white"/>
                          <w:lang w:val="en-US" w:eastAsia="en-US"/>
                        </w:rPr>
                        <w:t>&gt;</w:t>
                      </w:r>
                    </w:p>
                  </w:txbxContent>
                </v:textbox>
                <w10:wrap anchory="line"/>
              </v:shape>
            </w:pict>
          </mc:Fallback>
        </mc:AlternateContent>
      </w:r>
    </w:p>
    <w:p w14:paraId="05BA09C5" w14:textId="77777777" w:rsidR="007504C3" w:rsidRDefault="007504C3" w:rsidP="0007656E">
      <w:pPr>
        <w:ind w:left="720"/>
        <w:rPr>
          <w:lang w:eastAsia="x-none"/>
        </w:rPr>
      </w:pPr>
    </w:p>
    <w:p w14:paraId="4D15713B" w14:textId="77777777" w:rsidR="007504C3" w:rsidRDefault="007504C3" w:rsidP="0007656E">
      <w:pPr>
        <w:ind w:left="720"/>
        <w:rPr>
          <w:lang w:eastAsia="x-none"/>
        </w:rPr>
      </w:pPr>
    </w:p>
    <w:p w14:paraId="4AA5B3C8" w14:textId="77777777" w:rsidR="00257329" w:rsidRPr="00FC6281" w:rsidRDefault="00257329" w:rsidP="00D34329">
      <w:pPr>
        <w:numPr>
          <w:ilvl w:val="0"/>
          <w:numId w:val="104"/>
        </w:numPr>
        <w:rPr>
          <w:lang w:eastAsia="x-none"/>
        </w:rPr>
      </w:pPr>
      <w:r w:rsidRPr="00D34329">
        <w:rPr>
          <w:lang w:eastAsia="x-none"/>
        </w:rPr>
        <w:t>Vastauksen queryAck kun sivutettavaa ei enää ole jäljellä:</w:t>
      </w:r>
    </w:p>
    <w:p w14:paraId="51EEE735" w14:textId="77777777" w:rsidR="00257329" w:rsidRDefault="00257329" w:rsidP="0007656E">
      <w:pPr>
        <w:ind w:left="720"/>
        <w:rPr>
          <w:lang w:eastAsia="x-none"/>
        </w:rPr>
      </w:pPr>
    </w:p>
    <w:p w14:paraId="5528B724" w14:textId="132F1552" w:rsidR="00257329" w:rsidRPr="00FC6281" w:rsidRDefault="00A159A8" w:rsidP="00D34329">
      <w:pPr>
        <w:ind w:left="720" w:hanging="720"/>
        <w:rPr>
          <w:lang w:eastAsia="x-none"/>
        </w:rPr>
      </w:pPr>
      <w:r w:rsidRPr="00AA4D46">
        <w:rPr>
          <w:noProof/>
        </w:rPr>
        <mc:AlternateContent>
          <mc:Choice Requires="wps">
            <w:drawing>
              <wp:anchor distT="0" distB="0" distL="114300" distR="114300" simplePos="0" relativeHeight="251648000" behindDoc="0" locked="0" layoutInCell="1" allowOverlap="1" wp14:anchorId="06B4A8C7" wp14:editId="6153C214">
                <wp:simplePos x="0" y="0"/>
                <wp:positionH relativeFrom="character">
                  <wp:posOffset>0</wp:posOffset>
                </wp:positionH>
                <wp:positionV relativeFrom="line">
                  <wp:posOffset>0</wp:posOffset>
                </wp:positionV>
                <wp:extent cx="5865495" cy="626745"/>
                <wp:effectExtent l="5715" t="7620" r="5715" b="13335"/>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626745"/>
                        </a:xfrm>
                        <a:prstGeom prst="rect">
                          <a:avLst/>
                        </a:prstGeom>
                        <a:solidFill>
                          <a:srgbClr val="FFFFFF"/>
                        </a:solidFill>
                        <a:ln w="9525">
                          <a:solidFill>
                            <a:srgbClr val="000000"/>
                          </a:solidFill>
                          <a:miter lim="800000"/>
                          <a:headEnd/>
                          <a:tailEnd/>
                        </a:ln>
                      </wps:spPr>
                      <wps:txbx>
                        <w:txbxContent>
                          <w:p w14:paraId="5EFBA87B" w14:textId="77777777" w:rsidR="009E6428" w:rsidRPr="00D34329" w:rsidRDefault="009E6428" w:rsidP="00D34329">
                            <w:pPr>
                              <w:autoSpaceDE w:val="0"/>
                              <w:autoSpaceDN w:val="0"/>
                              <w:adjustRightInd w:val="0"/>
                              <w:rPr>
                                <w:rFonts w:ascii="Arial" w:hAnsi="Arial" w:cs="Arial"/>
                                <w:color w:val="000000"/>
                                <w:sz w:val="18"/>
                                <w:szCs w:val="20"/>
                                <w:highlight w:val="white"/>
                                <w:lang w:val="en-US"/>
                              </w:rPr>
                            </w:pPr>
                            <w:r w:rsidRPr="00D34329">
                              <w:rPr>
                                <w:rFonts w:ascii="Arial" w:hAnsi="Arial" w:cs="Arial"/>
                                <w:color w:val="0000FF"/>
                                <w:sz w:val="18"/>
                                <w:szCs w:val="20"/>
                                <w:highlight w:val="white"/>
                                <w:lang w:val="en-US"/>
                              </w:rPr>
                              <w:t>&lt;</w:t>
                            </w:r>
                            <w:r w:rsidRPr="00D34329">
                              <w:rPr>
                                <w:rFonts w:ascii="Arial" w:hAnsi="Arial" w:cs="Arial"/>
                                <w:color w:val="800000"/>
                                <w:sz w:val="18"/>
                                <w:szCs w:val="20"/>
                                <w:highlight w:val="white"/>
                                <w:lang w:val="en-US"/>
                              </w:rPr>
                              <w:t>v3:queryAck</w:t>
                            </w:r>
                            <w:r w:rsidRPr="00D34329">
                              <w:rPr>
                                <w:rFonts w:ascii="Arial" w:hAnsi="Arial" w:cs="Arial"/>
                                <w:color w:val="0000FF"/>
                                <w:sz w:val="18"/>
                                <w:szCs w:val="20"/>
                                <w:highlight w:val="white"/>
                                <w:lang w:val="en-US"/>
                              </w:rPr>
                              <w:t>&gt;</w:t>
                            </w:r>
                          </w:p>
                          <w:p w14:paraId="777B559D" w14:textId="77777777" w:rsidR="009E6428" w:rsidRPr="00D34329" w:rsidRDefault="009E6428" w:rsidP="00D34329">
                            <w:pPr>
                              <w:autoSpaceDE w:val="0"/>
                              <w:autoSpaceDN w:val="0"/>
                              <w:adjustRightInd w:val="0"/>
                              <w:rPr>
                                <w:rFonts w:ascii="Arial" w:hAnsi="Arial" w:cs="Arial"/>
                                <w:color w:val="000000"/>
                                <w:sz w:val="18"/>
                                <w:szCs w:val="20"/>
                                <w:highlight w:val="white"/>
                                <w:lang w:val="en-US"/>
                              </w:rPr>
                            </w:pPr>
                            <w:r w:rsidRPr="00D34329">
                              <w:rPr>
                                <w:rFonts w:ascii="Arial" w:hAnsi="Arial" w:cs="Arial"/>
                                <w:color w:val="000000"/>
                                <w:sz w:val="18"/>
                                <w:szCs w:val="20"/>
                                <w:highlight w:val="white"/>
                                <w:lang w:val="en-US"/>
                              </w:rPr>
                              <w:tab/>
                            </w:r>
                            <w:r w:rsidRPr="00D34329">
                              <w:rPr>
                                <w:rFonts w:ascii="Arial" w:hAnsi="Arial" w:cs="Arial"/>
                                <w:color w:val="0000FF"/>
                                <w:sz w:val="18"/>
                                <w:szCs w:val="20"/>
                                <w:highlight w:val="white"/>
                                <w:lang w:val="en-US"/>
                              </w:rPr>
                              <w:t>&lt;</w:t>
                            </w:r>
                            <w:r w:rsidRPr="00D34329">
                              <w:rPr>
                                <w:rFonts w:ascii="Arial" w:hAnsi="Arial" w:cs="Arial"/>
                                <w:color w:val="800000"/>
                                <w:sz w:val="18"/>
                                <w:szCs w:val="20"/>
                                <w:highlight w:val="white"/>
                                <w:lang w:val="en-US"/>
                              </w:rPr>
                              <w:t>v3:queryResponseCode</w:t>
                            </w:r>
                            <w:r w:rsidRPr="00D34329">
                              <w:rPr>
                                <w:rFonts w:ascii="Arial" w:hAnsi="Arial" w:cs="Arial"/>
                                <w:color w:val="FF0000"/>
                                <w:sz w:val="18"/>
                                <w:szCs w:val="20"/>
                                <w:highlight w:val="white"/>
                                <w:lang w:val="en-US"/>
                              </w:rPr>
                              <w:t xml:space="preserve"> code</w:t>
                            </w:r>
                            <w:r w:rsidRPr="00D34329">
                              <w:rPr>
                                <w:rFonts w:ascii="Arial" w:hAnsi="Arial" w:cs="Arial"/>
                                <w:color w:val="0000FF"/>
                                <w:sz w:val="18"/>
                                <w:szCs w:val="20"/>
                                <w:highlight w:val="white"/>
                                <w:lang w:val="en-US"/>
                              </w:rPr>
                              <w:t>="</w:t>
                            </w:r>
                            <w:r w:rsidRPr="00D34329">
                              <w:rPr>
                                <w:rFonts w:ascii="Arial" w:hAnsi="Arial" w:cs="Arial"/>
                                <w:color w:val="000000"/>
                                <w:sz w:val="18"/>
                                <w:szCs w:val="20"/>
                                <w:highlight w:val="white"/>
                                <w:lang w:val="en-US"/>
                              </w:rPr>
                              <w:t>OK</w:t>
                            </w:r>
                            <w:r w:rsidRPr="00D34329">
                              <w:rPr>
                                <w:rFonts w:ascii="Arial" w:hAnsi="Arial" w:cs="Arial"/>
                                <w:color w:val="0000FF"/>
                                <w:sz w:val="18"/>
                                <w:szCs w:val="20"/>
                                <w:highlight w:val="white"/>
                                <w:lang w:val="en-US"/>
                              </w:rPr>
                              <w:t>"/&gt;</w:t>
                            </w:r>
                          </w:p>
                          <w:p w14:paraId="51906D8E" w14:textId="77777777" w:rsidR="009E6428" w:rsidRPr="00D34329" w:rsidRDefault="009E6428" w:rsidP="00D34329">
                            <w:pPr>
                              <w:autoSpaceDE w:val="0"/>
                              <w:autoSpaceDN w:val="0"/>
                              <w:adjustRightInd w:val="0"/>
                              <w:rPr>
                                <w:rFonts w:ascii="Arial" w:hAnsi="Arial" w:cs="Arial"/>
                                <w:color w:val="000000"/>
                                <w:sz w:val="18"/>
                                <w:szCs w:val="20"/>
                                <w:highlight w:val="white"/>
                                <w:lang w:val="en-US"/>
                              </w:rPr>
                            </w:pPr>
                            <w:r w:rsidRPr="00D34329">
                              <w:rPr>
                                <w:rFonts w:ascii="Arial" w:hAnsi="Arial" w:cs="Arial"/>
                                <w:color w:val="000000"/>
                                <w:sz w:val="18"/>
                                <w:szCs w:val="20"/>
                                <w:highlight w:val="white"/>
                                <w:lang w:val="en-US"/>
                              </w:rPr>
                              <w:tab/>
                            </w:r>
                            <w:r w:rsidRPr="00D34329">
                              <w:rPr>
                                <w:rFonts w:ascii="Arial" w:hAnsi="Arial" w:cs="Arial"/>
                                <w:color w:val="0000FF"/>
                                <w:sz w:val="18"/>
                                <w:szCs w:val="20"/>
                                <w:highlight w:val="white"/>
                                <w:lang w:val="en-US"/>
                              </w:rPr>
                              <w:t>&lt;</w:t>
                            </w:r>
                            <w:r w:rsidRPr="00D34329">
                              <w:rPr>
                                <w:rFonts w:ascii="Arial" w:hAnsi="Arial" w:cs="Arial"/>
                                <w:color w:val="800000"/>
                                <w:sz w:val="18"/>
                                <w:szCs w:val="20"/>
                                <w:highlight w:val="white"/>
                                <w:lang w:val="en-US"/>
                              </w:rPr>
                              <w:t>v3:resultRemainingQuantity</w:t>
                            </w:r>
                            <w:r w:rsidRPr="00D34329">
                              <w:rPr>
                                <w:rFonts w:ascii="Arial" w:hAnsi="Arial" w:cs="Arial"/>
                                <w:color w:val="FF0000"/>
                                <w:sz w:val="18"/>
                                <w:szCs w:val="20"/>
                                <w:highlight w:val="white"/>
                                <w:lang w:val="en-US"/>
                              </w:rPr>
                              <w:t xml:space="preserve"> value</w:t>
                            </w:r>
                            <w:r w:rsidRPr="00D34329">
                              <w:rPr>
                                <w:rFonts w:ascii="Arial" w:hAnsi="Arial" w:cs="Arial"/>
                                <w:color w:val="0000FF"/>
                                <w:sz w:val="18"/>
                                <w:szCs w:val="20"/>
                                <w:highlight w:val="white"/>
                                <w:lang w:val="en-US"/>
                              </w:rPr>
                              <w:t>="</w:t>
                            </w:r>
                            <w:r w:rsidRPr="00D34329">
                              <w:rPr>
                                <w:rFonts w:ascii="Arial" w:hAnsi="Arial" w:cs="Arial"/>
                                <w:color w:val="000000"/>
                                <w:sz w:val="18"/>
                                <w:szCs w:val="20"/>
                                <w:highlight w:val="white"/>
                                <w:lang w:val="en-US"/>
                              </w:rPr>
                              <w:t>0</w:t>
                            </w:r>
                            <w:r w:rsidRPr="00D34329">
                              <w:rPr>
                                <w:rFonts w:ascii="Arial" w:hAnsi="Arial" w:cs="Arial"/>
                                <w:color w:val="0000FF"/>
                                <w:sz w:val="18"/>
                                <w:szCs w:val="20"/>
                                <w:highlight w:val="white"/>
                                <w:lang w:val="en-US"/>
                              </w:rPr>
                              <w:t>"/&gt;</w:t>
                            </w:r>
                          </w:p>
                          <w:p w14:paraId="2CC7D4CD" w14:textId="77777777" w:rsidR="009E6428" w:rsidRPr="00D34329" w:rsidRDefault="009E6428" w:rsidP="00D34329">
                            <w:pPr>
                              <w:autoSpaceDE w:val="0"/>
                              <w:autoSpaceDN w:val="0"/>
                              <w:adjustRightInd w:val="0"/>
                              <w:rPr>
                                <w:rFonts w:ascii="Arial" w:hAnsi="Arial" w:cs="Arial"/>
                                <w:color w:val="000000"/>
                                <w:sz w:val="18"/>
                                <w:szCs w:val="20"/>
                                <w:highlight w:val="white"/>
                                <w:lang w:val="en-US"/>
                              </w:rPr>
                            </w:pPr>
                            <w:r w:rsidRPr="00D34329">
                              <w:rPr>
                                <w:rFonts w:ascii="Arial" w:hAnsi="Arial" w:cs="Arial"/>
                                <w:color w:val="0000FF"/>
                                <w:sz w:val="18"/>
                                <w:szCs w:val="20"/>
                                <w:highlight w:val="white"/>
                                <w:lang w:val="en-US"/>
                              </w:rPr>
                              <w:t>&lt;/</w:t>
                            </w:r>
                            <w:r w:rsidRPr="00D34329">
                              <w:rPr>
                                <w:rFonts w:ascii="Arial" w:hAnsi="Arial" w:cs="Arial"/>
                                <w:color w:val="800000"/>
                                <w:sz w:val="18"/>
                                <w:szCs w:val="20"/>
                                <w:highlight w:val="white"/>
                                <w:lang w:val="en-US"/>
                              </w:rPr>
                              <w:t>v3:queryAck</w:t>
                            </w:r>
                            <w:r w:rsidRPr="00D34329">
                              <w:rPr>
                                <w:rFonts w:ascii="Arial" w:hAnsi="Arial" w:cs="Arial"/>
                                <w:color w:val="0000FF"/>
                                <w:sz w:val="18"/>
                                <w:szCs w:val="20"/>
                                <w:highlight w:val="white"/>
                                <w:lang w:val="en-US"/>
                              </w:rPr>
                              <w:t>&gt;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B4A8C7" id="Text Box 89" o:spid="_x0000_s1103" type="#_x0000_t202" style="position:absolute;margin-left:0;margin-top:0;width:461.85pt;height:49.35pt;z-index:251648000;visibility:visible;mso-wrap-style:square;mso-width-percent:0;mso-height-percent:200;mso-wrap-distance-left:9pt;mso-wrap-distance-top:0;mso-wrap-distance-right:9pt;mso-wrap-distance-bottom:0;mso-position-horizontal:absolute;mso-position-horizontal-relative:char;mso-position-vertical:absolute;mso-position-vertical-relative:lin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">
                <v:textbox style="mso-fit-shape-to-text:t">
                  <w:txbxContent>
                    <w:p w14:paraId="5EFBA87B" w14:textId="77777777" w:rsidR="009E6428" w:rsidRPr="00D34329" w:rsidRDefault="009E6428" w:rsidP="00D34329">
                      <w:pPr>
                        <w:autoSpaceDE w:val="0"/>
                        <w:autoSpaceDN w:val="0"/>
                        <w:adjustRightInd w:val="0"/>
                        <w:rPr>
                          <w:rFonts w:ascii="Arial" w:hAnsi="Arial" w:cs="Arial"/>
                          <w:color w:val="000000"/>
                          <w:sz w:val="18"/>
                          <w:szCs w:val="20"/>
                          <w:highlight w:val="white"/>
                          <w:lang w:val="en-US"/>
                        </w:rPr>
                      </w:pPr>
                      <w:r w:rsidRPr="00D34329">
                        <w:rPr>
                          <w:rFonts w:ascii="Arial" w:hAnsi="Arial" w:cs="Arial"/>
                          <w:color w:val="0000FF"/>
                          <w:sz w:val="18"/>
                          <w:szCs w:val="20"/>
                          <w:highlight w:val="white"/>
                          <w:lang w:val="en-US"/>
                        </w:rPr>
                        <w:t>&lt;</w:t>
                      </w:r>
                      <w:r w:rsidRPr="00D34329">
                        <w:rPr>
                          <w:rFonts w:ascii="Arial" w:hAnsi="Arial" w:cs="Arial"/>
                          <w:color w:val="800000"/>
                          <w:sz w:val="18"/>
                          <w:szCs w:val="20"/>
                          <w:highlight w:val="white"/>
                          <w:lang w:val="en-US"/>
                        </w:rPr>
                        <w:t>v3:queryAck</w:t>
                      </w:r>
                      <w:r w:rsidRPr="00D34329">
                        <w:rPr>
                          <w:rFonts w:ascii="Arial" w:hAnsi="Arial" w:cs="Arial"/>
                          <w:color w:val="0000FF"/>
                          <w:sz w:val="18"/>
                          <w:szCs w:val="20"/>
                          <w:highlight w:val="white"/>
                          <w:lang w:val="en-US"/>
                        </w:rPr>
                        <w:t>&gt;</w:t>
                      </w:r>
                    </w:p>
                    <w:p w14:paraId="777B559D" w14:textId="77777777" w:rsidR="009E6428" w:rsidRPr="00D34329" w:rsidRDefault="009E6428" w:rsidP="00D34329">
                      <w:pPr>
                        <w:autoSpaceDE w:val="0"/>
                        <w:autoSpaceDN w:val="0"/>
                        <w:adjustRightInd w:val="0"/>
                        <w:rPr>
                          <w:rFonts w:ascii="Arial" w:hAnsi="Arial" w:cs="Arial"/>
                          <w:color w:val="000000"/>
                          <w:sz w:val="18"/>
                          <w:szCs w:val="20"/>
                          <w:highlight w:val="white"/>
                          <w:lang w:val="en-US"/>
                        </w:rPr>
                      </w:pPr>
                      <w:r w:rsidRPr="00D34329">
                        <w:rPr>
                          <w:rFonts w:ascii="Arial" w:hAnsi="Arial" w:cs="Arial"/>
                          <w:color w:val="000000"/>
                          <w:sz w:val="18"/>
                          <w:szCs w:val="20"/>
                          <w:highlight w:val="white"/>
                          <w:lang w:val="en-US"/>
                        </w:rPr>
                        <w:tab/>
                      </w:r>
                      <w:r w:rsidRPr="00D34329">
                        <w:rPr>
                          <w:rFonts w:ascii="Arial" w:hAnsi="Arial" w:cs="Arial"/>
                          <w:color w:val="0000FF"/>
                          <w:sz w:val="18"/>
                          <w:szCs w:val="20"/>
                          <w:highlight w:val="white"/>
                          <w:lang w:val="en-US"/>
                        </w:rPr>
                        <w:t>&lt;</w:t>
                      </w:r>
                      <w:r w:rsidRPr="00D34329">
                        <w:rPr>
                          <w:rFonts w:ascii="Arial" w:hAnsi="Arial" w:cs="Arial"/>
                          <w:color w:val="800000"/>
                          <w:sz w:val="18"/>
                          <w:szCs w:val="20"/>
                          <w:highlight w:val="white"/>
                          <w:lang w:val="en-US"/>
                        </w:rPr>
                        <w:t>v3:queryResponseCode</w:t>
                      </w:r>
                      <w:r w:rsidRPr="00D34329">
                        <w:rPr>
                          <w:rFonts w:ascii="Arial" w:hAnsi="Arial" w:cs="Arial"/>
                          <w:color w:val="FF0000"/>
                          <w:sz w:val="18"/>
                          <w:szCs w:val="20"/>
                          <w:highlight w:val="white"/>
                          <w:lang w:val="en-US"/>
                        </w:rPr>
                        <w:t xml:space="preserve"> code</w:t>
                      </w:r>
                      <w:r w:rsidRPr="00D34329">
                        <w:rPr>
                          <w:rFonts w:ascii="Arial" w:hAnsi="Arial" w:cs="Arial"/>
                          <w:color w:val="0000FF"/>
                          <w:sz w:val="18"/>
                          <w:szCs w:val="20"/>
                          <w:highlight w:val="white"/>
                          <w:lang w:val="en-US"/>
                        </w:rPr>
                        <w:t>="</w:t>
                      </w:r>
                      <w:r w:rsidRPr="00D34329">
                        <w:rPr>
                          <w:rFonts w:ascii="Arial" w:hAnsi="Arial" w:cs="Arial"/>
                          <w:color w:val="000000"/>
                          <w:sz w:val="18"/>
                          <w:szCs w:val="20"/>
                          <w:highlight w:val="white"/>
                          <w:lang w:val="en-US"/>
                        </w:rPr>
                        <w:t>OK</w:t>
                      </w:r>
                      <w:r w:rsidRPr="00D34329">
                        <w:rPr>
                          <w:rFonts w:ascii="Arial" w:hAnsi="Arial" w:cs="Arial"/>
                          <w:color w:val="0000FF"/>
                          <w:sz w:val="18"/>
                          <w:szCs w:val="20"/>
                          <w:highlight w:val="white"/>
                          <w:lang w:val="en-US"/>
                        </w:rPr>
                        <w:t>"/&gt;</w:t>
                      </w:r>
                    </w:p>
                    <w:p w14:paraId="51906D8E" w14:textId="77777777" w:rsidR="009E6428" w:rsidRPr="00D34329" w:rsidRDefault="009E6428" w:rsidP="00D34329">
                      <w:pPr>
                        <w:autoSpaceDE w:val="0"/>
                        <w:autoSpaceDN w:val="0"/>
                        <w:adjustRightInd w:val="0"/>
                        <w:rPr>
                          <w:rFonts w:ascii="Arial" w:hAnsi="Arial" w:cs="Arial"/>
                          <w:color w:val="000000"/>
                          <w:sz w:val="18"/>
                          <w:szCs w:val="20"/>
                          <w:highlight w:val="white"/>
                          <w:lang w:val="en-US"/>
                        </w:rPr>
                      </w:pPr>
                      <w:r w:rsidRPr="00D34329">
                        <w:rPr>
                          <w:rFonts w:ascii="Arial" w:hAnsi="Arial" w:cs="Arial"/>
                          <w:color w:val="000000"/>
                          <w:sz w:val="18"/>
                          <w:szCs w:val="20"/>
                          <w:highlight w:val="white"/>
                          <w:lang w:val="en-US"/>
                        </w:rPr>
                        <w:tab/>
                      </w:r>
                      <w:r w:rsidRPr="00D34329">
                        <w:rPr>
                          <w:rFonts w:ascii="Arial" w:hAnsi="Arial" w:cs="Arial"/>
                          <w:color w:val="0000FF"/>
                          <w:sz w:val="18"/>
                          <w:szCs w:val="20"/>
                          <w:highlight w:val="white"/>
                          <w:lang w:val="en-US"/>
                        </w:rPr>
                        <w:t>&lt;</w:t>
                      </w:r>
                      <w:r w:rsidRPr="00D34329">
                        <w:rPr>
                          <w:rFonts w:ascii="Arial" w:hAnsi="Arial" w:cs="Arial"/>
                          <w:color w:val="800000"/>
                          <w:sz w:val="18"/>
                          <w:szCs w:val="20"/>
                          <w:highlight w:val="white"/>
                          <w:lang w:val="en-US"/>
                        </w:rPr>
                        <w:t>v3:resultRemainingQuantity</w:t>
                      </w:r>
                      <w:r w:rsidRPr="00D34329">
                        <w:rPr>
                          <w:rFonts w:ascii="Arial" w:hAnsi="Arial" w:cs="Arial"/>
                          <w:color w:val="FF0000"/>
                          <w:sz w:val="18"/>
                          <w:szCs w:val="20"/>
                          <w:highlight w:val="white"/>
                          <w:lang w:val="en-US"/>
                        </w:rPr>
                        <w:t xml:space="preserve"> value</w:t>
                      </w:r>
                      <w:r w:rsidRPr="00D34329">
                        <w:rPr>
                          <w:rFonts w:ascii="Arial" w:hAnsi="Arial" w:cs="Arial"/>
                          <w:color w:val="0000FF"/>
                          <w:sz w:val="18"/>
                          <w:szCs w:val="20"/>
                          <w:highlight w:val="white"/>
                          <w:lang w:val="en-US"/>
                        </w:rPr>
                        <w:t>="</w:t>
                      </w:r>
                      <w:r w:rsidRPr="00D34329">
                        <w:rPr>
                          <w:rFonts w:ascii="Arial" w:hAnsi="Arial" w:cs="Arial"/>
                          <w:color w:val="000000"/>
                          <w:sz w:val="18"/>
                          <w:szCs w:val="20"/>
                          <w:highlight w:val="white"/>
                          <w:lang w:val="en-US"/>
                        </w:rPr>
                        <w:t>0</w:t>
                      </w:r>
                      <w:r w:rsidRPr="00D34329">
                        <w:rPr>
                          <w:rFonts w:ascii="Arial" w:hAnsi="Arial" w:cs="Arial"/>
                          <w:color w:val="0000FF"/>
                          <w:sz w:val="18"/>
                          <w:szCs w:val="20"/>
                          <w:highlight w:val="white"/>
                          <w:lang w:val="en-US"/>
                        </w:rPr>
                        <w:t>"/&gt;</w:t>
                      </w:r>
                    </w:p>
                    <w:p w14:paraId="2CC7D4CD" w14:textId="77777777" w:rsidR="009E6428" w:rsidRPr="00D34329" w:rsidRDefault="009E6428" w:rsidP="00D34329">
                      <w:pPr>
                        <w:autoSpaceDE w:val="0"/>
                        <w:autoSpaceDN w:val="0"/>
                        <w:adjustRightInd w:val="0"/>
                        <w:rPr>
                          <w:rFonts w:ascii="Arial" w:hAnsi="Arial" w:cs="Arial"/>
                          <w:color w:val="000000"/>
                          <w:sz w:val="18"/>
                          <w:szCs w:val="20"/>
                          <w:highlight w:val="white"/>
                          <w:lang w:val="en-US"/>
                        </w:rPr>
                      </w:pPr>
                      <w:r w:rsidRPr="00D34329">
                        <w:rPr>
                          <w:rFonts w:ascii="Arial" w:hAnsi="Arial" w:cs="Arial"/>
                          <w:color w:val="0000FF"/>
                          <w:sz w:val="18"/>
                          <w:szCs w:val="20"/>
                          <w:highlight w:val="white"/>
                          <w:lang w:val="en-US"/>
                        </w:rPr>
                        <w:t>&lt;/</w:t>
                      </w:r>
                      <w:r w:rsidRPr="00D34329">
                        <w:rPr>
                          <w:rFonts w:ascii="Arial" w:hAnsi="Arial" w:cs="Arial"/>
                          <w:color w:val="800000"/>
                          <w:sz w:val="18"/>
                          <w:szCs w:val="20"/>
                          <w:highlight w:val="white"/>
                          <w:lang w:val="en-US"/>
                        </w:rPr>
                        <w:t>v3:queryAck</w:t>
                      </w:r>
                      <w:r w:rsidRPr="00D34329">
                        <w:rPr>
                          <w:rFonts w:ascii="Arial" w:hAnsi="Arial" w:cs="Arial"/>
                          <w:color w:val="0000FF"/>
                          <w:sz w:val="18"/>
                          <w:szCs w:val="20"/>
                          <w:highlight w:val="white"/>
                          <w:lang w:val="en-US"/>
                        </w:rPr>
                        <w:t>&gt;</w:t>
                      </w:r>
                    </w:p>
                  </w:txbxContent>
                </v:textbox>
                <w10:wrap anchory="line"/>
              </v:shape>
            </w:pict>
          </mc:Fallback>
        </mc:AlternateContent>
      </w:r>
    </w:p>
    <w:p w14:paraId="1606C695" w14:textId="77777777" w:rsidR="007504C3" w:rsidRPr="00ED7574" w:rsidRDefault="007504C3" w:rsidP="0007656E">
      <w:pPr>
        <w:rPr>
          <w:lang w:eastAsia="x-none"/>
        </w:rPr>
      </w:pPr>
    </w:p>
    <w:p w14:paraId="1CFD0830" w14:textId="77777777" w:rsidR="008C0867" w:rsidRDefault="008C0867" w:rsidP="0007656E">
      <w:pPr>
        <w:pStyle w:val="Otsikko1"/>
      </w:pPr>
      <w:r>
        <w:br w:type="page"/>
      </w:r>
      <w:bookmarkStart w:id="1298" w:name="_Toc158018782"/>
      <w:r>
        <w:t>XML skeemat</w:t>
      </w:r>
      <w:bookmarkEnd w:id="1298"/>
    </w:p>
    <w:p w14:paraId="322FECE9" w14:textId="77777777" w:rsidR="008C0867" w:rsidRDefault="008C0867" w:rsidP="008C0867"/>
    <w:p w14:paraId="73A06774" w14:textId="77777777" w:rsidR="008C0867" w:rsidRDefault="008C0867" w:rsidP="008C0867">
      <w:r>
        <w:t xml:space="preserve">Sanomien XML-skeemat löytyvät tämän paketin hakemistosta: ”skeemat”. Koska </w:t>
      </w:r>
      <w:r w:rsidR="00D7321A">
        <w:t>Medical R</w:t>
      </w:r>
      <w:r>
        <w:t xml:space="preserve">ecords query topic ei ole osa NE 2006 standardia eikä NE2007 standardi </w:t>
      </w:r>
      <w:r w:rsidR="005A2E39">
        <w:t xml:space="preserve">ollut </w:t>
      </w:r>
      <w:r>
        <w:t>saatavilla</w:t>
      </w:r>
      <w:r w:rsidR="005A2E39">
        <w:t xml:space="preserve"> skeemojen työstämisen aikana,</w:t>
      </w:r>
      <w:r>
        <w:t xml:space="preserve"> on arkiston skeemat jouduttu kokoamaan useammasta HL7 standardista. Kansalliset laajennukset skeemoihin on tehty XML työkaluilla eli HL7 mallinnusta ja skeemageneraattoria ei ole käytetty. </w:t>
      </w:r>
    </w:p>
    <w:p w14:paraId="6BADD1E9" w14:textId="77777777" w:rsidR="00D7321A" w:rsidRDefault="00D7321A" w:rsidP="008C0867"/>
    <w:p w14:paraId="065AD2C1" w14:textId="77777777" w:rsidR="00923662" w:rsidRDefault="008C0867" w:rsidP="008C0867">
      <w:r>
        <w:t>Taulukko alla kertoo mistä HL7 määrittelystä kunkin skeeman pohjamäärittely on otettu:</w:t>
      </w:r>
    </w:p>
    <w:p w14:paraId="6553FA5F" w14:textId="77777777" w:rsidR="00D7321A" w:rsidRDefault="00D7321A" w:rsidP="008C0867"/>
    <w:p w14:paraId="61B8FA8E" w14:textId="077F2636" w:rsidR="008C0867" w:rsidRDefault="00923662" w:rsidP="00D7321A">
      <w:pPr>
        <w:pStyle w:val="Kuvaotsikko"/>
      </w:pPr>
      <w:r>
        <w:t xml:space="preserve">Taulukko </w:t>
      </w:r>
      <w:del w:id="1299" w:author="Eklund Marjut [2]" w:date="2024-01-18T15:27:00Z">
        <w:r w:rsidR="003218AC" w:rsidDel="007F04C8">
          <w:delText>12</w:delText>
        </w:r>
      </w:del>
      <w:ins w:id="1300" w:author="Eklund Marjut [2]" w:date="2024-01-18T15:27:00Z">
        <w:r w:rsidR="007F04C8">
          <w:t>1</w:t>
        </w:r>
      </w:ins>
      <w:ins w:id="1301" w:author="Eklund Marjut [2]" w:date="2024-01-18T15:28:00Z">
        <w:r w:rsidR="007F04C8">
          <w:t>3</w:t>
        </w:r>
      </w:ins>
      <w:r>
        <w:t>: Skeemojen lähteet.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3114"/>
        <w:gridCol w:w="4725"/>
      </w:tblGrid>
      <w:tr w:rsidR="008C0867" w14:paraId="40B2A4D7" w14:textId="77777777">
        <w:tc>
          <w:tcPr>
            <w:tcW w:w="1809" w:type="dxa"/>
          </w:tcPr>
          <w:p w14:paraId="107116F2" w14:textId="77777777" w:rsidR="008C0867" w:rsidRDefault="008C0867" w:rsidP="008C0867">
            <w:r>
              <w:t>Interaktiot</w:t>
            </w:r>
          </w:p>
        </w:tc>
        <w:tc>
          <w:tcPr>
            <w:tcW w:w="3119" w:type="dxa"/>
          </w:tcPr>
          <w:p w14:paraId="5D89F0F8" w14:textId="77777777" w:rsidR="008C0867" w:rsidRDefault="008C0867" w:rsidP="008C0867">
            <w:r>
              <w:t>skeema</w:t>
            </w:r>
          </w:p>
        </w:tc>
        <w:tc>
          <w:tcPr>
            <w:tcW w:w="4851" w:type="dxa"/>
          </w:tcPr>
          <w:p w14:paraId="0FEE36A2" w14:textId="77777777" w:rsidR="008C0867" w:rsidRDefault="008C0867" w:rsidP="008C0867">
            <w:r>
              <w:t>lähde</w:t>
            </w:r>
          </w:p>
        </w:tc>
      </w:tr>
      <w:tr w:rsidR="008C0867" w:rsidRPr="00A91554" w14:paraId="3B4B8DC0" w14:textId="77777777">
        <w:tc>
          <w:tcPr>
            <w:tcW w:w="1809" w:type="dxa"/>
          </w:tcPr>
          <w:p w14:paraId="206AAA98" w14:textId="77777777" w:rsidR="008C0867" w:rsidRDefault="008C0867" w:rsidP="008C0867"/>
        </w:tc>
        <w:tc>
          <w:tcPr>
            <w:tcW w:w="3119" w:type="dxa"/>
          </w:tcPr>
          <w:p w14:paraId="371F3E92"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00001FI01.xsd</w:t>
            </w:r>
          </w:p>
          <w:p w14:paraId="44B0271A"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00002FI01.xsd</w:t>
            </w:r>
          </w:p>
          <w:p w14:paraId="34D8F5E6"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00004FI01.xsd</w:t>
            </w:r>
          </w:p>
          <w:p w14:paraId="025E5026"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00016FI01.xsd</w:t>
            </w:r>
          </w:p>
          <w:p w14:paraId="7735823D"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00023FI01.xsd</w:t>
            </w:r>
          </w:p>
          <w:p w14:paraId="5AD26675" w14:textId="77777777" w:rsidR="008C0867" w:rsidRDefault="002067F3" w:rsidP="008C0867">
            <w:pPr>
              <w:rPr>
                <w:lang w:val="en-US"/>
              </w:rPr>
            </w:pPr>
            <w:r w:rsidRPr="002067F3">
              <w:rPr>
                <w:lang w:val="en-US"/>
              </w:rPr>
              <w:t>MCCI_IN000002UV01.xsd</w:t>
            </w:r>
          </w:p>
          <w:p w14:paraId="54B1707E" w14:textId="77777777" w:rsidR="002067F3" w:rsidRPr="00A91554" w:rsidRDefault="002067F3" w:rsidP="008C0867">
            <w:pPr>
              <w:rPr>
                <w:lang w:val="en-US"/>
              </w:rPr>
            </w:pPr>
          </w:p>
        </w:tc>
        <w:tc>
          <w:tcPr>
            <w:tcW w:w="4851" w:type="dxa"/>
          </w:tcPr>
          <w:p w14:paraId="36357162" w14:textId="77777777" w:rsidR="008C0867" w:rsidRPr="00A91554" w:rsidRDefault="008C0867" w:rsidP="008C0867">
            <w:pPr>
              <w:rPr>
                <w:lang w:val="en-US"/>
              </w:rPr>
            </w:pPr>
            <w:r w:rsidRPr="00A91554">
              <w:rPr>
                <w:lang w:val="en-US"/>
              </w:rPr>
              <w:t>Normative edition 2006</w:t>
            </w:r>
          </w:p>
        </w:tc>
      </w:tr>
      <w:tr w:rsidR="008C0867" w:rsidRPr="00A91554" w14:paraId="385C3AB4" w14:textId="77777777">
        <w:tc>
          <w:tcPr>
            <w:tcW w:w="1809" w:type="dxa"/>
          </w:tcPr>
          <w:p w14:paraId="5C89CDB9" w14:textId="77777777" w:rsidR="008C0867" w:rsidRPr="00A91554" w:rsidRDefault="008C0867" w:rsidP="008C0867">
            <w:pPr>
              <w:rPr>
                <w:lang w:val="en-US"/>
              </w:rPr>
            </w:pPr>
          </w:p>
        </w:tc>
        <w:tc>
          <w:tcPr>
            <w:tcW w:w="3119" w:type="dxa"/>
          </w:tcPr>
          <w:p w14:paraId="2DA61D48"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00029FI01.xsd</w:t>
            </w:r>
          </w:p>
          <w:p w14:paraId="58BE1C49"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00030FI01.xsd</w:t>
            </w:r>
          </w:p>
          <w:p w14:paraId="10500127"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00031FI01.xsd</w:t>
            </w:r>
          </w:p>
          <w:p w14:paraId="6848E678" w14:textId="77777777" w:rsidR="008C0867" w:rsidRPr="00A91554" w:rsidRDefault="008C0867" w:rsidP="008C0867">
            <w:pPr>
              <w:rPr>
                <w:lang w:val="en-US"/>
              </w:rPr>
            </w:pPr>
            <w:r w:rsidRPr="00A91554">
              <w:rPr>
                <w:lang w:val="en-US"/>
              </w:rPr>
              <w:t>RCMR_IN</w:t>
            </w:r>
            <w:r w:rsidR="005B71E0">
              <w:rPr>
                <w:lang w:val="en-US"/>
              </w:rPr>
              <w:t>1</w:t>
            </w:r>
            <w:r w:rsidRPr="00A91554">
              <w:rPr>
                <w:lang w:val="en-US"/>
              </w:rPr>
              <w:t>00032FI01.xsd</w:t>
            </w:r>
          </w:p>
          <w:p w14:paraId="4FBE775D" w14:textId="77777777" w:rsidR="008C0867" w:rsidRPr="00A91554" w:rsidRDefault="008C0867" w:rsidP="008C0867">
            <w:pPr>
              <w:rPr>
                <w:lang w:val="en-US"/>
              </w:rPr>
            </w:pPr>
            <w:r w:rsidRPr="00A91554">
              <w:rPr>
                <w:lang w:val="en-US"/>
              </w:rPr>
              <w:t>RCMR_</w:t>
            </w:r>
            <w:r w:rsidR="000F08EE">
              <w:rPr>
                <w:lang w:val="en-US"/>
              </w:rPr>
              <w:t>IN120001FI01</w:t>
            </w:r>
            <w:r w:rsidRPr="00A91554">
              <w:rPr>
                <w:lang w:val="en-US"/>
              </w:rPr>
              <w:t>.xsd</w:t>
            </w:r>
          </w:p>
          <w:p w14:paraId="58F60898" w14:textId="77777777" w:rsidR="008C0867" w:rsidRPr="00A91554" w:rsidRDefault="008C0867" w:rsidP="008C0867">
            <w:pPr>
              <w:rPr>
                <w:lang w:val="en-US"/>
              </w:rPr>
            </w:pPr>
          </w:p>
        </w:tc>
        <w:tc>
          <w:tcPr>
            <w:tcW w:w="4851" w:type="dxa"/>
          </w:tcPr>
          <w:p w14:paraId="71B498F1" w14:textId="77777777" w:rsidR="008C0867" w:rsidRPr="00A91554" w:rsidRDefault="008C0867" w:rsidP="008C0867">
            <w:pPr>
              <w:rPr>
                <w:lang w:val="en-US"/>
              </w:rPr>
            </w:pPr>
            <w:r w:rsidRPr="00A91554">
              <w:rPr>
                <w:lang w:val="en-US"/>
              </w:rPr>
              <w:t>eReseptin versio 2.3 skeemat</w:t>
            </w:r>
          </w:p>
        </w:tc>
      </w:tr>
      <w:tr w:rsidR="008C0DC6" w:rsidRPr="00A91554" w14:paraId="289FE477" w14:textId="77777777">
        <w:tc>
          <w:tcPr>
            <w:tcW w:w="1809" w:type="dxa"/>
          </w:tcPr>
          <w:p w14:paraId="4544ED9F" w14:textId="77777777" w:rsidR="008C0DC6" w:rsidRPr="00A91554" w:rsidRDefault="008C0DC6" w:rsidP="002B4673">
            <w:pPr>
              <w:rPr>
                <w:lang w:val="en-US"/>
              </w:rPr>
            </w:pPr>
            <w:r w:rsidRPr="00A91554">
              <w:rPr>
                <w:lang w:val="en-US"/>
              </w:rPr>
              <w:t>Viestityypit</w:t>
            </w:r>
          </w:p>
        </w:tc>
        <w:tc>
          <w:tcPr>
            <w:tcW w:w="3119" w:type="dxa"/>
          </w:tcPr>
          <w:p w14:paraId="005CCBA0" w14:textId="77777777" w:rsidR="008C0DC6" w:rsidRPr="00A91554" w:rsidRDefault="008C0DC6" w:rsidP="002B4673">
            <w:pPr>
              <w:rPr>
                <w:lang w:val="en-US"/>
              </w:rPr>
            </w:pPr>
          </w:p>
        </w:tc>
        <w:tc>
          <w:tcPr>
            <w:tcW w:w="4851" w:type="dxa"/>
          </w:tcPr>
          <w:p w14:paraId="02FC6AF5" w14:textId="77777777" w:rsidR="008C0DC6" w:rsidRPr="00A91554" w:rsidRDefault="008C0DC6" w:rsidP="008C0867">
            <w:pPr>
              <w:rPr>
                <w:lang w:val="en-US"/>
              </w:rPr>
            </w:pPr>
          </w:p>
        </w:tc>
      </w:tr>
      <w:tr w:rsidR="008C0DC6" w:rsidRPr="00A91554" w14:paraId="1367110D" w14:textId="77777777">
        <w:tc>
          <w:tcPr>
            <w:tcW w:w="1809" w:type="dxa"/>
          </w:tcPr>
          <w:p w14:paraId="190C7892" w14:textId="77777777" w:rsidR="008C0DC6" w:rsidRPr="00A91554" w:rsidRDefault="008C0DC6" w:rsidP="002B4673">
            <w:pPr>
              <w:rPr>
                <w:lang w:val="en-US"/>
              </w:rPr>
            </w:pPr>
          </w:p>
        </w:tc>
        <w:tc>
          <w:tcPr>
            <w:tcW w:w="3119" w:type="dxa"/>
          </w:tcPr>
          <w:p w14:paraId="0E7A3A58" w14:textId="77777777" w:rsidR="008C0DC6" w:rsidRPr="00A91554" w:rsidRDefault="008C0DC6" w:rsidP="002B4673">
            <w:pPr>
              <w:rPr>
                <w:lang w:val="en-US"/>
              </w:rPr>
            </w:pPr>
            <w:r w:rsidRPr="00A91554">
              <w:rPr>
                <w:lang w:val="en-US"/>
              </w:rPr>
              <w:t>RCMR_MT</w:t>
            </w:r>
            <w:r w:rsidR="005B71E0">
              <w:rPr>
                <w:lang w:val="en-US"/>
              </w:rPr>
              <w:t>1</w:t>
            </w:r>
            <w:r w:rsidRPr="00A91554">
              <w:rPr>
                <w:lang w:val="en-US"/>
              </w:rPr>
              <w:t>00001FI01.xsd</w:t>
            </w:r>
          </w:p>
          <w:p w14:paraId="021CEDC5" w14:textId="77777777" w:rsidR="008C0DC6" w:rsidRDefault="008C0DC6" w:rsidP="002B4673">
            <w:pPr>
              <w:rPr>
                <w:lang w:val="en-US"/>
              </w:rPr>
            </w:pPr>
            <w:r w:rsidRPr="00A91554">
              <w:rPr>
                <w:lang w:val="en-US"/>
              </w:rPr>
              <w:t>RCMR_MT</w:t>
            </w:r>
            <w:r w:rsidR="005B71E0">
              <w:rPr>
                <w:lang w:val="en-US"/>
              </w:rPr>
              <w:t>1</w:t>
            </w:r>
            <w:r w:rsidRPr="00A91554">
              <w:rPr>
                <w:lang w:val="en-US"/>
              </w:rPr>
              <w:t>00002FI01.xsd</w:t>
            </w:r>
          </w:p>
          <w:p w14:paraId="2ADA4558" w14:textId="77777777" w:rsidR="002067F3" w:rsidRPr="00A91554" w:rsidRDefault="002067F3" w:rsidP="002B4673">
            <w:pPr>
              <w:rPr>
                <w:lang w:val="en-US"/>
              </w:rPr>
            </w:pPr>
            <w:r w:rsidRPr="002067F3">
              <w:rPr>
                <w:lang w:val="en-US"/>
              </w:rPr>
              <w:t>MCCI_MT000200UV01.xsd</w:t>
            </w:r>
          </w:p>
        </w:tc>
        <w:tc>
          <w:tcPr>
            <w:tcW w:w="4851" w:type="dxa"/>
          </w:tcPr>
          <w:p w14:paraId="12A30798" w14:textId="77777777" w:rsidR="008C0DC6" w:rsidRPr="00A91554" w:rsidRDefault="008C0DC6" w:rsidP="008C0867">
            <w:pPr>
              <w:rPr>
                <w:lang w:val="en-US"/>
              </w:rPr>
            </w:pPr>
            <w:r w:rsidRPr="00A91554">
              <w:rPr>
                <w:lang w:val="en-US"/>
              </w:rPr>
              <w:t>Normative edition 2006</w:t>
            </w:r>
          </w:p>
        </w:tc>
      </w:tr>
      <w:tr w:rsidR="008C0DC6" w:rsidRPr="00A91554" w14:paraId="162E573B" w14:textId="77777777">
        <w:tc>
          <w:tcPr>
            <w:tcW w:w="1809" w:type="dxa"/>
          </w:tcPr>
          <w:p w14:paraId="7405CBBD" w14:textId="77777777" w:rsidR="008C0DC6" w:rsidRPr="00A91554" w:rsidRDefault="008C0DC6" w:rsidP="008C0867">
            <w:pPr>
              <w:rPr>
                <w:lang w:val="en-US"/>
              </w:rPr>
            </w:pPr>
          </w:p>
        </w:tc>
        <w:tc>
          <w:tcPr>
            <w:tcW w:w="3119" w:type="dxa"/>
          </w:tcPr>
          <w:p w14:paraId="1D661A12" w14:textId="77777777" w:rsidR="008C0DC6" w:rsidRPr="00A91554" w:rsidRDefault="008C0DC6" w:rsidP="008C0867">
            <w:pPr>
              <w:rPr>
                <w:lang w:val="en-US"/>
              </w:rPr>
            </w:pPr>
            <w:r w:rsidRPr="00A91554">
              <w:rPr>
                <w:lang w:val="en-US"/>
              </w:rPr>
              <w:t>RCMR_MT</w:t>
            </w:r>
            <w:r w:rsidR="005B71E0">
              <w:rPr>
                <w:lang w:val="en-US"/>
              </w:rPr>
              <w:t>1</w:t>
            </w:r>
            <w:r w:rsidRPr="00A91554">
              <w:rPr>
                <w:lang w:val="en-US"/>
              </w:rPr>
              <w:t>00003FI01.xsd</w:t>
            </w:r>
          </w:p>
        </w:tc>
        <w:tc>
          <w:tcPr>
            <w:tcW w:w="4851" w:type="dxa"/>
          </w:tcPr>
          <w:p w14:paraId="7102DEE8" w14:textId="77777777" w:rsidR="008C0DC6" w:rsidRPr="00A91554" w:rsidRDefault="008C0DC6" w:rsidP="008C0867">
            <w:pPr>
              <w:rPr>
                <w:lang w:val="en-US"/>
              </w:rPr>
            </w:pPr>
            <w:r w:rsidRPr="00A91554">
              <w:rPr>
                <w:lang w:val="en-US"/>
              </w:rPr>
              <w:t>eReseptin versio 2.3 skeemat</w:t>
            </w:r>
          </w:p>
        </w:tc>
      </w:tr>
      <w:tr w:rsidR="008C0DC6" w:rsidRPr="00A91554" w14:paraId="75B18C81" w14:textId="77777777">
        <w:tc>
          <w:tcPr>
            <w:tcW w:w="1809" w:type="dxa"/>
          </w:tcPr>
          <w:p w14:paraId="0AD52A1C" w14:textId="77777777" w:rsidR="008C0DC6" w:rsidRPr="00A91554" w:rsidRDefault="008C0DC6" w:rsidP="002B4673">
            <w:pPr>
              <w:rPr>
                <w:lang w:val="en-US"/>
              </w:rPr>
            </w:pPr>
            <w:r w:rsidRPr="00A91554">
              <w:rPr>
                <w:lang w:val="en-US"/>
              </w:rPr>
              <w:t>Muut</w:t>
            </w:r>
          </w:p>
        </w:tc>
        <w:tc>
          <w:tcPr>
            <w:tcW w:w="3119" w:type="dxa"/>
          </w:tcPr>
          <w:p w14:paraId="2EBD2613" w14:textId="77777777" w:rsidR="008C0DC6" w:rsidRPr="00A91554" w:rsidRDefault="008C0DC6" w:rsidP="002B4673">
            <w:pPr>
              <w:rPr>
                <w:lang w:val="en-US"/>
              </w:rPr>
            </w:pPr>
          </w:p>
        </w:tc>
        <w:tc>
          <w:tcPr>
            <w:tcW w:w="4851" w:type="dxa"/>
          </w:tcPr>
          <w:p w14:paraId="296A7FB2" w14:textId="77777777" w:rsidR="008C0DC6" w:rsidRPr="00A91554" w:rsidRDefault="008C0DC6" w:rsidP="008C0867">
            <w:pPr>
              <w:rPr>
                <w:lang w:val="en-US"/>
              </w:rPr>
            </w:pPr>
          </w:p>
        </w:tc>
      </w:tr>
      <w:tr w:rsidR="008C0DC6" w:rsidRPr="00A91554" w14:paraId="23536E1B" w14:textId="77777777">
        <w:tc>
          <w:tcPr>
            <w:tcW w:w="1809" w:type="dxa"/>
          </w:tcPr>
          <w:p w14:paraId="37681D96" w14:textId="77777777" w:rsidR="008C0DC6" w:rsidRPr="00A91554" w:rsidRDefault="008C0DC6" w:rsidP="002B4673">
            <w:pPr>
              <w:rPr>
                <w:lang w:val="en-US"/>
              </w:rPr>
            </w:pPr>
          </w:p>
        </w:tc>
        <w:tc>
          <w:tcPr>
            <w:tcW w:w="3119" w:type="dxa"/>
          </w:tcPr>
          <w:p w14:paraId="3043CC8C" w14:textId="77777777" w:rsidR="008C0DC6" w:rsidRPr="00A91554" w:rsidRDefault="008C0DC6" w:rsidP="002B4673">
            <w:pPr>
              <w:rPr>
                <w:lang w:val="en-US"/>
              </w:rPr>
            </w:pPr>
            <w:r w:rsidRPr="00A91554">
              <w:rPr>
                <w:lang w:val="en-US"/>
              </w:rPr>
              <w:t>coreschemas</w:t>
            </w:r>
          </w:p>
        </w:tc>
        <w:tc>
          <w:tcPr>
            <w:tcW w:w="4851" w:type="dxa"/>
          </w:tcPr>
          <w:p w14:paraId="340AF485" w14:textId="77777777" w:rsidR="008C0DC6" w:rsidRPr="00A91554" w:rsidRDefault="008C0DC6" w:rsidP="008C0867">
            <w:pPr>
              <w:rPr>
                <w:lang w:val="en-US"/>
              </w:rPr>
            </w:pPr>
            <w:r w:rsidRPr="00A91554">
              <w:rPr>
                <w:lang w:val="en-US"/>
              </w:rPr>
              <w:t>eReseptin versio 2.3 skeemat</w:t>
            </w:r>
          </w:p>
        </w:tc>
      </w:tr>
      <w:tr w:rsidR="008C0DC6" w:rsidRPr="008C0DC6" w14:paraId="0D4992F4" w14:textId="77777777">
        <w:tc>
          <w:tcPr>
            <w:tcW w:w="1809" w:type="dxa"/>
          </w:tcPr>
          <w:p w14:paraId="52B3C8D7" w14:textId="77777777" w:rsidR="008C0DC6" w:rsidRPr="00A91554" w:rsidRDefault="008C0DC6" w:rsidP="002B4673">
            <w:pPr>
              <w:rPr>
                <w:lang w:val="en-US"/>
              </w:rPr>
            </w:pPr>
          </w:p>
        </w:tc>
        <w:tc>
          <w:tcPr>
            <w:tcW w:w="3119" w:type="dxa"/>
          </w:tcPr>
          <w:p w14:paraId="562CC170" w14:textId="77777777" w:rsidR="008C0DC6" w:rsidRPr="00A91554" w:rsidRDefault="008C0DC6" w:rsidP="002B4673">
            <w:pPr>
              <w:rPr>
                <w:lang w:val="en-US"/>
              </w:rPr>
            </w:pPr>
            <w:r w:rsidRPr="00A91554">
              <w:rPr>
                <w:lang w:val="en-US"/>
              </w:rPr>
              <w:t>hl7fi_extensions</w:t>
            </w:r>
          </w:p>
        </w:tc>
        <w:tc>
          <w:tcPr>
            <w:tcW w:w="4851" w:type="dxa"/>
          </w:tcPr>
          <w:p w14:paraId="0E05BDA8" w14:textId="455470C0" w:rsidR="008C0DC6" w:rsidRPr="008C0DC6" w:rsidRDefault="008C0DC6" w:rsidP="008C0867">
            <w:r w:rsidRPr="008C0DC6">
              <w:t>luotu käsin, taustamateriaalina fujitsun luonnos localHeader osiosta</w:t>
            </w:r>
            <w:r w:rsidR="00E3173F">
              <w:t xml:space="preserve"> ja CDA Header </w:t>
            </w:r>
            <w:r w:rsidR="00837763">
              <w:t>määrittely</w:t>
            </w:r>
            <w:r w:rsidR="00A927B0">
              <w:t xml:space="preserve"> [9]</w:t>
            </w:r>
            <w:r w:rsidR="00837763">
              <w:t>.</w:t>
            </w:r>
          </w:p>
        </w:tc>
      </w:tr>
    </w:tbl>
    <w:p w14:paraId="5A97419A" w14:textId="77777777" w:rsidR="00D657F0" w:rsidRDefault="00D657F0" w:rsidP="008C0867"/>
    <w:p w14:paraId="77BC9C2A" w14:textId="77777777" w:rsidR="00D97B38" w:rsidRDefault="00D97B38" w:rsidP="008C0867"/>
    <w:p w14:paraId="19BFF4B1" w14:textId="77777777" w:rsidR="00D97B38" w:rsidRDefault="00D97B38" w:rsidP="008C0867"/>
    <w:p w14:paraId="741AE079" w14:textId="77777777" w:rsidR="00D97B38" w:rsidRDefault="00D97B38" w:rsidP="008C0867">
      <w:pPr>
        <w:sectPr w:rsidR="00D97B38" w:rsidSect="00000A4F">
          <w:pgSz w:w="11906" w:h="16838" w:code="9"/>
          <w:pgMar w:top="1418" w:right="1134" w:bottom="1418" w:left="1134" w:header="720" w:footer="720" w:gutter="0"/>
          <w:cols w:space="720"/>
          <w:docGrid w:linePitch="360"/>
        </w:sectPr>
      </w:pPr>
    </w:p>
    <w:p w14:paraId="4622684F" w14:textId="77777777" w:rsidR="009358D4" w:rsidRDefault="009358D4" w:rsidP="00277BF6">
      <w:pPr>
        <w:pStyle w:val="Otsikko1"/>
      </w:pPr>
      <w:bookmarkStart w:id="1302" w:name="_Toc158018783"/>
      <w:r>
        <w:t xml:space="preserve">Liite </w:t>
      </w:r>
      <w:r w:rsidR="001045FD">
        <w:t>A</w:t>
      </w:r>
      <w:r>
        <w:t>: CDA R2 standardista lainattu CDA R2 ja HL7 V3 Medical records vastaavuustaulukko</w:t>
      </w:r>
      <w:bookmarkEnd w:id="1302"/>
    </w:p>
    <w:p w14:paraId="31087D56" w14:textId="77777777" w:rsidR="009358D4" w:rsidRDefault="009358D4" w:rsidP="00DE1E1E"/>
    <w:tbl>
      <w:tblPr>
        <w:tblW w:w="4500" w:type="pct"/>
        <w:tblCellSpacing w:w="0" w:type="dxa"/>
        <w:tblBorders>
          <w:top w:val="outset" w:sz="6" w:space="0" w:color="0000FF"/>
          <w:left w:val="outset" w:sz="6" w:space="0" w:color="0000FF"/>
          <w:bottom w:val="outset" w:sz="6" w:space="0" w:color="0000FF"/>
          <w:right w:val="outset" w:sz="6" w:space="0" w:color="0000FF"/>
        </w:tblBorders>
        <w:tblCellMar>
          <w:top w:w="75" w:type="dxa"/>
          <w:left w:w="75" w:type="dxa"/>
          <w:bottom w:w="75" w:type="dxa"/>
          <w:right w:w="75" w:type="dxa"/>
        </w:tblCellMar>
        <w:tblLook w:val="04A0" w:firstRow="1" w:lastRow="0" w:firstColumn="1" w:lastColumn="0" w:noHBand="0" w:noVBand="1"/>
      </w:tblPr>
      <w:tblGrid>
        <w:gridCol w:w="2378"/>
        <w:gridCol w:w="2929"/>
        <w:gridCol w:w="3367"/>
      </w:tblGrid>
      <w:tr w:rsidR="009358D4" w:rsidRPr="002C0875" w14:paraId="49098C3A" w14:textId="77777777" w:rsidTr="009358D4">
        <w:trPr>
          <w:tblHeader/>
          <w:tblCellSpacing w:w="0" w:type="dxa"/>
        </w:trPr>
        <w:tc>
          <w:tcPr>
            <w:tcW w:w="0" w:type="auto"/>
            <w:gridSpan w:val="3"/>
            <w:tcBorders>
              <w:top w:val="nil"/>
              <w:left w:val="nil"/>
              <w:bottom w:val="nil"/>
              <w:right w:val="nil"/>
            </w:tcBorders>
            <w:vAlign w:val="center"/>
          </w:tcPr>
          <w:p w14:paraId="2DBD0F87" w14:textId="77777777" w:rsidR="009358D4" w:rsidRPr="009358D4" w:rsidRDefault="009358D4" w:rsidP="009358D4">
            <w:pPr>
              <w:jc w:val="center"/>
              <w:rPr>
                <w:rFonts w:ascii="Arial" w:hAnsi="Arial" w:cs="Arial"/>
                <w:color w:val="000000"/>
                <w:sz w:val="16"/>
                <w:szCs w:val="16"/>
                <w:lang w:val="en-US"/>
              </w:rPr>
            </w:pPr>
            <w:r w:rsidRPr="009358D4">
              <w:rPr>
                <w:rFonts w:ascii="Arial" w:hAnsi="Arial" w:cs="Arial"/>
                <w:color w:val="000000"/>
                <w:sz w:val="16"/>
                <w:szCs w:val="16"/>
                <w:lang w:val="en-US"/>
              </w:rPr>
              <w:t xml:space="preserve">Table 4: HL7 V3 Medical Records :: CDA Mapping </w:t>
            </w:r>
          </w:p>
        </w:tc>
      </w:tr>
      <w:tr w:rsidR="009358D4" w:rsidRPr="009358D4" w14:paraId="3478F7C2" w14:textId="77777777" w:rsidTr="009358D4">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E557347" w14:textId="77777777" w:rsidR="009358D4" w:rsidRPr="009358D4" w:rsidRDefault="009358D4" w:rsidP="009358D4">
            <w:pPr>
              <w:jc w:val="center"/>
              <w:rPr>
                <w:rFonts w:ascii="Verdana" w:hAnsi="Verdana"/>
                <w:b/>
                <w:bCs/>
                <w:color w:val="000000"/>
                <w:sz w:val="20"/>
                <w:szCs w:val="20"/>
                <w:lang w:val="en-US"/>
              </w:rPr>
            </w:pPr>
            <w:r w:rsidRPr="009358D4">
              <w:rPr>
                <w:rFonts w:ascii="Verdana" w:hAnsi="Verdana"/>
                <w:b/>
                <w:bCs/>
                <w:color w:val="000000"/>
                <w:sz w:val="20"/>
                <w:szCs w:val="20"/>
                <w:lang w:val="en-US"/>
              </w:rPr>
              <w:t>HL7 V3 Medical Records Component</w:t>
            </w:r>
          </w:p>
        </w:tc>
        <w:tc>
          <w:tcPr>
            <w:tcW w:w="0" w:type="auto"/>
            <w:tcBorders>
              <w:top w:val="outset" w:sz="6" w:space="0" w:color="auto"/>
              <w:left w:val="outset" w:sz="6" w:space="0" w:color="auto"/>
              <w:bottom w:val="outset" w:sz="6" w:space="0" w:color="auto"/>
              <w:right w:val="outset" w:sz="6" w:space="0" w:color="auto"/>
            </w:tcBorders>
            <w:vAlign w:val="center"/>
          </w:tcPr>
          <w:p w14:paraId="7F3414F9" w14:textId="77777777" w:rsidR="009358D4" w:rsidRPr="009358D4" w:rsidRDefault="009358D4" w:rsidP="009358D4">
            <w:pPr>
              <w:jc w:val="center"/>
              <w:rPr>
                <w:rFonts w:ascii="Verdana" w:hAnsi="Verdana"/>
                <w:b/>
                <w:bCs/>
                <w:color w:val="000000"/>
                <w:sz w:val="20"/>
                <w:szCs w:val="20"/>
              </w:rPr>
            </w:pPr>
            <w:r w:rsidRPr="009358D4">
              <w:rPr>
                <w:rFonts w:ascii="Verdana" w:hAnsi="Verdana"/>
                <w:b/>
                <w:bCs/>
                <w:color w:val="000000"/>
                <w:sz w:val="20"/>
                <w:szCs w:val="20"/>
              </w:rPr>
              <w:t xml:space="preserve">CDA Component </w:t>
            </w:r>
          </w:p>
        </w:tc>
        <w:tc>
          <w:tcPr>
            <w:tcW w:w="0" w:type="auto"/>
            <w:tcBorders>
              <w:top w:val="outset" w:sz="6" w:space="0" w:color="auto"/>
              <w:left w:val="outset" w:sz="6" w:space="0" w:color="auto"/>
              <w:bottom w:val="outset" w:sz="6" w:space="0" w:color="auto"/>
              <w:right w:val="outset" w:sz="6" w:space="0" w:color="auto"/>
            </w:tcBorders>
            <w:vAlign w:val="center"/>
          </w:tcPr>
          <w:p w14:paraId="0C159EC7" w14:textId="77777777" w:rsidR="009358D4" w:rsidRPr="009358D4" w:rsidRDefault="009358D4" w:rsidP="009358D4">
            <w:pPr>
              <w:jc w:val="center"/>
              <w:rPr>
                <w:rFonts w:ascii="Verdana" w:hAnsi="Verdana"/>
                <w:b/>
                <w:bCs/>
                <w:color w:val="000000"/>
                <w:sz w:val="20"/>
                <w:szCs w:val="20"/>
              </w:rPr>
            </w:pPr>
            <w:r w:rsidRPr="009358D4">
              <w:rPr>
                <w:rFonts w:ascii="Verdana" w:hAnsi="Verdana"/>
                <w:b/>
                <w:bCs/>
                <w:color w:val="000000"/>
                <w:sz w:val="20"/>
                <w:szCs w:val="20"/>
              </w:rPr>
              <w:t>Comments</w:t>
            </w:r>
          </w:p>
        </w:tc>
      </w:tr>
      <w:tr w:rsidR="009358D4" w:rsidRPr="002C0875" w14:paraId="158FA892"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FC5A18C"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ClinicalDocument</w:t>
            </w:r>
          </w:p>
        </w:tc>
        <w:tc>
          <w:tcPr>
            <w:tcW w:w="0" w:type="auto"/>
            <w:tcBorders>
              <w:top w:val="outset" w:sz="6" w:space="0" w:color="auto"/>
              <w:left w:val="outset" w:sz="6" w:space="0" w:color="auto"/>
              <w:bottom w:val="outset" w:sz="6" w:space="0" w:color="auto"/>
              <w:right w:val="outset" w:sz="6" w:space="0" w:color="auto"/>
            </w:tcBorders>
            <w:vAlign w:val="center"/>
          </w:tcPr>
          <w:p w14:paraId="7BD34A0D"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ClinicalDocument</w:t>
            </w:r>
          </w:p>
        </w:tc>
        <w:tc>
          <w:tcPr>
            <w:tcW w:w="0" w:type="auto"/>
            <w:tcBorders>
              <w:top w:val="outset" w:sz="6" w:space="0" w:color="auto"/>
              <w:left w:val="outset" w:sz="6" w:space="0" w:color="auto"/>
              <w:bottom w:val="outset" w:sz="6" w:space="0" w:color="auto"/>
              <w:right w:val="outset" w:sz="6" w:space="0" w:color="auto"/>
            </w:tcBorders>
            <w:vAlign w:val="center"/>
          </w:tcPr>
          <w:p w14:paraId="73CCDEE3" w14:textId="77777777" w:rsidR="009358D4" w:rsidRPr="009358D4" w:rsidRDefault="009358D4" w:rsidP="009358D4">
            <w:pPr>
              <w:spacing w:before="100" w:beforeAutospacing="1" w:after="100" w:afterAutospacing="1"/>
              <w:rPr>
                <w:rFonts w:ascii="Verdana" w:hAnsi="Verdana"/>
                <w:color w:val="000000"/>
                <w:sz w:val="20"/>
                <w:szCs w:val="20"/>
                <w:lang w:val="en-US"/>
              </w:rPr>
            </w:pPr>
            <w:r w:rsidRPr="009358D4">
              <w:rPr>
                <w:rFonts w:ascii="Verdana" w:hAnsi="Verdana"/>
                <w:color w:val="000000"/>
                <w:sz w:val="20"/>
                <w:szCs w:val="20"/>
                <w:lang w:val="en-US"/>
              </w:rPr>
              <w:t xml:space="preserve">Medical Records includes attributes not present in CDA (text, statusCode, availabilityTime, reasonCode, completioncode, storageCode, copyTime); CDA includes attributes not present in Medical Records (title). </w:t>
            </w:r>
          </w:p>
        </w:tc>
      </w:tr>
      <w:tr w:rsidR="009358D4" w:rsidRPr="009358D4" w14:paraId="04DE3341"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342B77D"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authenticator</w:t>
            </w:r>
          </w:p>
        </w:tc>
        <w:tc>
          <w:tcPr>
            <w:tcW w:w="0" w:type="auto"/>
            <w:tcBorders>
              <w:top w:val="outset" w:sz="6" w:space="0" w:color="auto"/>
              <w:left w:val="outset" w:sz="6" w:space="0" w:color="auto"/>
              <w:bottom w:val="outset" w:sz="6" w:space="0" w:color="auto"/>
              <w:right w:val="outset" w:sz="6" w:space="0" w:color="auto"/>
            </w:tcBorders>
            <w:vAlign w:val="center"/>
          </w:tcPr>
          <w:p w14:paraId="71861711"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authenticator</w:t>
            </w:r>
          </w:p>
        </w:tc>
        <w:tc>
          <w:tcPr>
            <w:tcW w:w="0" w:type="auto"/>
            <w:tcBorders>
              <w:top w:val="outset" w:sz="6" w:space="0" w:color="auto"/>
              <w:left w:val="outset" w:sz="6" w:space="0" w:color="auto"/>
              <w:bottom w:val="outset" w:sz="6" w:space="0" w:color="auto"/>
              <w:right w:val="outset" w:sz="6" w:space="0" w:color="auto"/>
            </w:tcBorders>
            <w:vAlign w:val="center"/>
          </w:tcPr>
          <w:p w14:paraId="402FCD27"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675FC3EB"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B60EF2C"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legalAuthenticator</w:t>
            </w:r>
          </w:p>
        </w:tc>
        <w:tc>
          <w:tcPr>
            <w:tcW w:w="0" w:type="auto"/>
            <w:tcBorders>
              <w:top w:val="outset" w:sz="6" w:space="0" w:color="auto"/>
              <w:left w:val="outset" w:sz="6" w:space="0" w:color="auto"/>
              <w:bottom w:val="outset" w:sz="6" w:space="0" w:color="auto"/>
              <w:right w:val="outset" w:sz="6" w:space="0" w:color="auto"/>
            </w:tcBorders>
            <w:vAlign w:val="center"/>
          </w:tcPr>
          <w:p w14:paraId="30C44B6B"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legalAuthenticator</w:t>
            </w:r>
          </w:p>
        </w:tc>
        <w:tc>
          <w:tcPr>
            <w:tcW w:w="0" w:type="auto"/>
            <w:tcBorders>
              <w:top w:val="outset" w:sz="6" w:space="0" w:color="auto"/>
              <w:left w:val="outset" w:sz="6" w:space="0" w:color="auto"/>
              <w:bottom w:val="outset" w:sz="6" w:space="0" w:color="auto"/>
              <w:right w:val="outset" w:sz="6" w:space="0" w:color="auto"/>
            </w:tcBorders>
            <w:vAlign w:val="center"/>
          </w:tcPr>
          <w:p w14:paraId="758E18F1"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1EF68EB9"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FEBFDA3"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dataEnterer</w:t>
            </w:r>
          </w:p>
        </w:tc>
        <w:tc>
          <w:tcPr>
            <w:tcW w:w="0" w:type="auto"/>
            <w:tcBorders>
              <w:top w:val="outset" w:sz="6" w:space="0" w:color="auto"/>
              <w:left w:val="outset" w:sz="6" w:space="0" w:color="auto"/>
              <w:bottom w:val="outset" w:sz="6" w:space="0" w:color="auto"/>
              <w:right w:val="outset" w:sz="6" w:space="0" w:color="auto"/>
            </w:tcBorders>
            <w:vAlign w:val="center"/>
          </w:tcPr>
          <w:p w14:paraId="7B6E4C4C"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dataEnterer</w:t>
            </w:r>
          </w:p>
        </w:tc>
        <w:tc>
          <w:tcPr>
            <w:tcW w:w="0" w:type="auto"/>
            <w:tcBorders>
              <w:top w:val="outset" w:sz="6" w:space="0" w:color="auto"/>
              <w:left w:val="outset" w:sz="6" w:space="0" w:color="auto"/>
              <w:bottom w:val="outset" w:sz="6" w:space="0" w:color="auto"/>
              <w:right w:val="outset" w:sz="6" w:space="0" w:color="auto"/>
            </w:tcBorders>
            <w:vAlign w:val="center"/>
          </w:tcPr>
          <w:p w14:paraId="51720A00"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2C0875" w14:paraId="2819CB16"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3CE182F"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EncounterEvent / encounterPerformer</w:t>
            </w:r>
          </w:p>
        </w:tc>
        <w:tc>
          <w:tcPr>
            <w:tcW w:w="0" w:type="auto"/>
            <w:tcBorders>
              <w:top w:val="outset" w:sz="6" w:space="0" w:color="auto"/>
              <w:left w:val="outset" w:sz="6" w:space="0" w:color="auto"/>
              <w:bottom w:val="outset" w:sz="6" w:space="0" w:color="auto"/>
              <w:right w:val="outset" w:sz="6" w:space="0" w:color="auto"/>
            </w:tcBorders>
            <w:vAlign w:val="center"/>
          </w:tcPr>
          <w:p w14:paraId="4482C021"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encompassingEncounter / encounterParticipant; serviceEvent / performer</w:t>
            </w:r>
          </w:p>
        </w:tc>
        <w:tc>
          <w:tcPr>
            <w:tcW w:w="0" w:type="auto"/>
            <w:tcBorders>
              <w:top w:val="outset" w:sz="6" w:space="0" w:color="auto"/>
              <w:left w:val="outset" w:sz="6" w:space="0" w:color="auto"/>
              <w:bottom w:val="outset" w:sz="6" w:space="0" w:color="auto"/>
              <w:right w:val="outset" w:sz="6" w:space="0" w:color="auto"/>
            </w:tcBorders>
            <w:vAlign w:val="center"/>
          </w:tcPr>
          <w:p w14:paraId="671191F8" w14:textId="77777777" w:rsidR="009358D4" w:rsidRPr="009358D4" w:rsidRDefault="009358D4" w:rsidP="009358D4">
            <w:pPr>
              <w:spacing w:before="100" w:beforeAutospacing="1" w:after="100" w:afterAutospacing="1"/>
              <w:rPr>
                <w:rFonts w:ascii="Verdana" w:hAnsi="Verdana"/>
                <w:color w:val="000000"/>
                <w:sz w:val="20"/>
                <w:szCs w:val="20"/>
                <w:lang w:val="en-US"/>
              </w:rPr>
            </w:pPr>
            <w:r w:rsidRPr="009358D4">
              <w:rPr>
                <w:rFonts w:ascii="Verdana" w:hAnsi="Verdana"/>
                <w:color w:val="000000"/>
                <w:sz w:val="20"/>
                <w:szCs w:val="20"/>
                <w:lang w:val="en-US"/>
              </w:rPr>
              <w:t>The Medical Records encounterPerformer is split into two CDA participants.</w:t>
            </w:r>
          </w:p>
        </w:tc>
      </w:tr>
      <w:tr w:rsidR="009358D4" w:rsidRPr="009358D4" w14:paraId="3A239210"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090C55E"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responsibleParty</w:t>
            </w:r>
          </w:p>
        </w:tc>
        <w:tc>
          <w:tcPr>
            <w:tcW w:w="0" w:type="auto"/>
            <w:tcBorders>
              <w:top w:val="outset" w:sz="6" w:space="0" w:color="auto"/>
              <w:left w:val="outset" w:sz="6" w:space="0" w:color="auto"/>
              <w:bottom w:val="outset" w:sz="6" w:space="0" w:color="auto"/>
              <w:right w:val="outset" w:sz="6" w:space="0" w:color="auto"/>
            </w:tcBorders>
            <w:vAlign w:val="center"/>
          </w:tcPr>
          <w:p w14:paraId="4CF0475E"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responsibleParty</w:t>
            </w:r>
          </w:p>
        </w:tc>
        <w:tc>
          <w:tcPr>
            <w:tcW w:w="0" w:type="auto"/>
            <w:tcBorders>
              <w:top w:val="outset" w:sz="6" w:space="0" w:color="auto"/>
              <w:left w:val="outset" w:sz="6" w:space="0" w:color="auto"/>
              <w:bottom w:val="outset" w:sz="6" w:space="0" w:color="auto"/>
              <w:right w:val="outset" w:sz="6" w:space="0" w:color="auto"/>
            </w:tcBorders>
            <w:vAlign w:val="center"/>
          </w:tcPr>
          <w:p w14:paraId="38EEBF09"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7459BD21"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1A748D5"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custodian</w:t>
            </w:r>
          </w:p>
        </w:tc>
        <w:tc>
          <w:tcPr>
            <w:tcW w:w="0" w:type="auto"/>
            <w:tcBorders>
              <w:top w:val="outset" w:sz="6" w:space="0" w:color="auto"/>
              <w:left w:val="outset" w:sz="6" w:space="0" w:color="auto"/>
              <w:bottom w:val="outset" w:sz="6" w:space="0" w:color="auto"/>
              <w:right w:val="outset" w:sz="6" w:space="0" w:color="auto"/>
            </w:tcBorders>
            <w:vAlign w:val="center"/>
          </w:tcPr>
          <w:p w14:paraId="09A1BEC4"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custodian</w:t>
            </w:r>
          </w:p>
        </w:tc>
        <w:tc>
          <w:tcPr>
            <w:tcW w:w="0" w:type="auto"/>
            <w:tcBorders>
              <w:top w:val="outset" w:sz="6" w:space="0" w:color="auto"/>
              <w:left w:val="outset" w:sz="6" w:space="0" w:color="auto"/>
              <w:bottom w:val="outset" w:sz="6" w:space="0" w:color="auto"/>
              <w:right w:val="outset" w:sz="6" w:space="0" w:color="auto"/>
            </w:tcBorders>
            <w:vAlign w:val="center"/>
          </w:tcPr>
          <w:p w14:paraId="1D201F34"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25CBAB0A"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1B99C21"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participant</w:t>
            </w:r>
          </w:p>
        </w:tc>
        <w:tc>
          <w:tcPr>
            <w:tcW w:w="0" w:type="auto"/>
            <w:tcBorders>
              <w:top w:val="outset" w:sz="6" w:space="0" w:color="auto"/>
              <w:left w:val="outset" w:sz="6" w:space="0" w:color="auto"/>
              <w:bottom w:val="outset" w:sz="6" w:space="0" w:color="auto"/>
              <w:right w:val="outset" w:sz="6" w:space="0" w:color="auto"/>
            </w:tcBorders>
            <w:vAlign w:val="center"/>
          </w:tcPr>
          <w:p w14:paraId="38A766E5"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participant</w:t>
            </w:r>
          </w:p>
        </w:tc>
        <w:tc>
          <w:tcPr>
            <w:tcW w:w="0" w:type="auto"/>
            <w:tcBorders>
              <w:top w:val="outset" w:sz="6" w:space="0" w:color="auto"/>
              <w:left w:val="outset" w:sz="6" w:space="0" w:color="auto"/>
              <w:bottom w:val="outset" w:sz="6" w:space="0" w:color="auto"/>
              <w:right w:val="outset" w:sz="6" w:space="0" w:color="auto"/>
            </w:tcBorders>
            <w:vAlign w:val="center"/>
          </w:tcPr>
          <w:p w14:paraId="09232EEB"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4E5C590A"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16D64EB"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informationRecipient</w:t>
            </w:r>
          </w:p>
        </w:tc>
        <w:tc>
          <w:tcPr>
            <w:tcW w:w="0" w:type="auto"/>
            <w:tcBorders>
              <w:top w:val="outset" w:sz="6" w:space="0" w:color="auto"/>
              <w:left w:val="outset" w:sz="6" w:space="0" w:color="auto"/>
              <w:bottom w:val="outset" w:sz="6" w:space="0" w:color="auto"/>
              <w:right w:val="outset" w:sz="6" w:space="0" w:color="auto"/>
            </w:tcBorders>
            <w:vAlign w:val="center"/>
          </w:tcPr>
          <w:p w14:paraId="2CC54D62"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informationRecipient</w:t>
            </w:r>
          </w:p>
        </w:tc>
        <w:tc>
          <w:tcPr>
            <w:tcW w:w="0" w:type="auto"/>
            <w:tcBorders>
              <w:top w:val="outset" w:sz="6" w:space="0" w:color="auto"/>
              <w:left w:val="outset" w:sz="6" w:space="0" w:color="auto"/>
              <w:bottom w:val="outset" w:sz="6" w:space="0" w:color="auto"/>
              <w:right w:val="outset" w:sz="6" w:space="0" w:color="auto"/>
            </w:tcBorders>
            <w:vAlign w:val="center"/>
          </w:tcPr>
          <w:p w14:paraId="2836836B"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269D1967"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7D0C52D"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recordTarget</w:t>
            </w:r>
          </w:p>
        </w:tc>
        <w:tc>
          <w:tcPr>
            <w:tcW w:w="0" w:type="auto"/>
            <w:tcBorders>
              <w:top w:val="outset" w:sz="6" w:space="0" w:color="auto"/>
              <w:left w:val="outset" w:sz="6" w:space="0" w:color="auto"/>
              <w:bottom w:val="outset" w:sz="6" w:space="0" w:color="auto"/>
              <w:right w:val="outset" w:sz="6" w:space="0" w:color="auto"/>
            </w:tcBorders>
            <w:vAlign w:val="center"/>
          </w:tcPr>
          <w:p w14:paraId="2F292272"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recordTarget</w:t>
            </w:r>
          </w:p>
        </w:tc>
        <w:tc>
          <w:tcPr>
            <w:tcW w:w="0" w:type="auto"/>
            <w:tcBorders>
              <w:top w:val="outset" w:sz="6" w:space="0" w:color="auto"/>
              <w:left w:val="outset" w:sz="6" w:space="0" w:color="auto"/>
              <w:bottom w:val="outset" w:sz="6" w:space="0" w:color="auto"/>
              <w:right w:val="outset" w:sz="6" w:space="0" w:color="auto"/>
            </w:tcBorders>
            <w:vAlign w:val="center"/>
          </w:tcPr>
          <w:p w14:paraId="581B33BF"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18F65FE8"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3E45749"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author</w:t>
            </w:r>
          </w:p>
        </w:tc>
        <w:tc>
          <w:tcPr>
            <w:tcW w:w="0" w:type="auto"/>
            <w:tcBorders>
              <w:top w:val="outset" w:sz="6" w:space="0" w:color="auto"/>
              <w:left w:val="outset" w:sz="6" w:space="0" w:color="auto"/>
              <w:bottom w:val="outset" w:sz="6" w:space="0" w:color="auto"/>
              <w:right w:val="outset" w:sz="6" w:space="0" w:color="auto"/>
            </w:tcBorders>
            <w:vAlign w:val="center"/>
          </w:tcPr>
          <w:p w14:paraId="19F587AE"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author</w:t>
            </w:r>
          </w:p>
        </w:tc>
        <w:tc>
          <w:tcPr>
            <w:tcW w:w="0" w:type="auto"/>
            <w:tcBorders>
              <w:top w:val="outset" w:sz="6" w:space="0" w:color="auto"/>
              <w:left w:val="outset" w:sz="6" w:space="0" w:color="auto"/>
              <w:bottom w:val="outset" w:sz="6" w:space="0" w:color="auto"/>
              <w:right w:val="outset" w:sz="6" w:space="0" w:color="auto"/>
            </w:tcBorders>
            <w:vAlign w:val="center"/>
          </w:tcPr>
          <w:p w14:paraId="7B62D0EF"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2C0875" w14:paraId="0B76B7E2"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EC9FD28"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subject</w:t>
            </w:r>
          </w:p>
        </w:tc>
        <w:tc>
          <w:tcPr>
            <w:tcW w:w="0" w:type="auto"/>
            <w:tcBorders>
              <w:top w:val="outset" w:sz="6" w:space="0" w:color="auto"/>
              <w:left w:val="outset" w:sz="6" w:space="0" w:color="auto"/>
              <w:bottom w:val="outset" w:sz="6" w:space="0" w:color="auto"/>
              <w:right w:val="outset" w:sz="6" w:space="0" w:color="auto"/>
            </w:tcBorders>
            <w:vAlign w:val="center"/>
          </w:tcPr>
          <w:p w14:paraId="6601B202"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subject</w:t>
            </w:r>
          </w:p>
        </w:tc>
        <w:tc>
          <w:tcPr>
            <w:tcW w:w="0" w:type="auto"/>
            <w:tcBorders>
              <w:top w:val="outset" w:sz="6" w:space="0" w:color="auto"/>
              <w:left w:val="outset" w:sz="6" w:space="0" w:color="auto"/>
              <w:bottom w:val="outset" w:sz="6" w:space="0" w:color="auto"/>
              <w:right w:val="outset" w:sz="6" w:space="0" w:color="auto"/>
            </w:tcBorders>
            <w:vAlign w:val="center"/>
          </w:tcPr>
          <w:p w14:paraId="6A16E5B1" w14:textId="77777777" w:rsidR="009358D4" w:rsidRPr="009358D4" w:rsidRDefault="009358D4" w:rsidP="009358D4">
            <w:pPr>
              <w:spacing w:before="100" w:beforeAutospacing="1" w:after="100" w:afterAutospacing="1"/>
              <w:rPr>
                <w:rFonts w:ascii="Verdana" w:hAnsi="Verdana"/>
                <w:color w:val="000000"/>
                <w:sz w:val="20"/>
                <w:szCs w:val="20"/>
                <w:lang w:val="en-US"/>
              </w:rPr>
            </w:pPr>
            <w:r w:rsidRPr="009358D4">
              <w:rPr>
                <w:rFonts w:ascii="Verdana" w:hAnsi="Verdana"/>
                <w:color w:val="000000"/>
                <w:sz w:val="20"/>
                <w:szCs w:val="20"/>
                <w:lang w:val="en-US"/>
              </w:rPr>
              <w:t xml:space="preserve">The Medical Records subject is a directory of all subjects listed in the document. </w:t>
            </w:r>
          </w:p>
        </w:tc>
      </w:tr>
      <w:tr w:rsidR="009358D4" w:rsidRPr="009358D4" w14:paraId="29D93ADC"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47900E3"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relatedDocument / ParentDocument</w:t>
            </w:r>
          </w:p>
        </w:tc>
        <w:tc>
          <w:tcPr>
            <w:tcW w:w="0" w:type="auto"/>
            <w:tcBorders>
              <w:top w:val="outset" w:sz="6" w:space="0" w:color="auto"/>
              <w:left w:val="outset" w:sz="6" w:space="0" w:color="auto"/>
              <w:bottom w:val="outset" w:sz="6" w:space="0" w:color="auto"/>
              <w:right w:val="outset" w:sz="6" w:space="0" w:color="auto"/>
            </w:tcBorders>
            <w:vAlign w:val="center"/>
          </w:tcPr>
          <w:p w14:paraId="1123EF9E"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relatedDocument / parentDocument</w:t>
            </w:r>
          </w:p>
        </w:tc>
        <w:tc>
          <w:tcPr>
            <w:tcW w:w="0" w:type="auto"/>
            <w:tcBorders>
              <w:top w:val="outset" w:sz="6" w:space="0" w:color="auto"/>
              <w:left w:val="outset" w:sz="6" w:space="0" w:color="auto"/>
              <w:bottom w:val="outset" w:sz="6" w:space="0" w:color="auto"/>
              <w:right w:val="outset" w:sz="6" w:space="0" w:color="auto"/>
            </w:tcBorders>
            <w:vAlign w:val="center"/>
          </w:tcPr>
          <w:p w14:paraId="2AAC2A23"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3332818B"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DB3E1F7"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documentationOf / Event</w:t>
            </w:r>
          </w:p>
        </w:tc>
        <w:tc>
          <w:tcPr>
            <w:tcW w:w="0" w:type="auto"/>
            <w:tcBorders>
              <w:top w:val="outset" w:sz="6" w:space="0" w:color="auto"/>
              <w:left w:val="outset" w:sz="6" w:space="0" w:color="auto"/>
              <w:bottom w:val="outset" w:sz="6" w:space="0" w:color="auto"/>
              <w:right w:val="outset" w:sz="6" w:space="0" w:color="auto"/>
            </w:tcBorders>
            <w:vAlign w:val="center"/>
          </w:tcPr>
          <w:p w14:paraId="48F0849E"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documentationOf / serviceEvent</w:t>
            </w:r>
          </w:p>
        </w:tc>
        <w:tc>
          <w:tcPr>
            <w:tcW w:w="0" w:type="auto"/>
            <w:tcBorders>
              <w:top w:val="outset" w:sz="6" w:space="0" w:color="auto"/>
              <w:left w:val="outset" w:sz="6" w:space="0" w:color="auto"/>
              <w:bottom w:val="outset" w:sz="6" w:space="0" w:color="auto"/>
              <w:right w:val="outset" w:sz="6" w:space="0" w:color="auto"/>
            </w:tcBorders>
            <w:vAlign w:val="center"/>
          </w:tcPr>
          <w:p w14:paraId="4E1C6A9A"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1002D340"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3A0850B"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inFulfillmentOf / Order</w:t>
            </w:r>
          </w:p>
        </w:tc>
        <w:tc>
          <w:tcPr>
            <w:tcW w:w="0" w:type="auto"/>
            <w:tcBorders>
              <w:top w:val="outset" w:sz="6" w:space="0" w:color="auto"/>
              <w:left w:val="outset" w:sz="6" w:space="0" w:color="auto"/>
              <w:bottom w:val="outset" w:sz="6" w:space="0" w:color="auto"/>
              <w:right w:val="outset" w:sz="6" w:space="0" w:color="auto"/>
            </w:tcBorders>
            <w:vAlign w:val="center"/>
          </w:tcPr>
          <w:p w14:paraId="301CBEC7"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inFulfillmentOf / order</w:t>
            </w:r>
          </w:p>
        </w:tc>
        <w:tc>
          <w:tcPr>
            <w:tcW w:w="0" w:type="auto"/>
            <w:tcBorders>
              <w:top w:val="outset" w:sz="6" w:space="0" w:color="auto"/>
              <w:left w:val="outset" w:sz="6" w:space="0" w:color="auto"/>
              <w:bottom w:val="outset" w:sz="6" w:space="0" w:color="auto"/>
              <w:right w:val="outset" w:sz="6" w:space="0" w:color="auto"/>
            </w:tcBorders>
            <w:vAlign w:val="center"/>
          </w:tcPr>
          <w:p w14:paraId="59CFB295"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r w:rsidR="009358D4" w:rsidRPr="009358D4" w14:paraId="70F667EB" w14:textId="77777777" w:rsidTr="009358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76EFEE9"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componentOf / EncounterEvent</w:t>
            </w:r>
          </w:p>
        </w:tc>
        <w:tc>
          <w:tcPr>
            <w:tcW w:w="0" w:type="auto"/>
            <w:tcBorders>
              <w:top w:val="outset" w:sz="6" w:space="0" w:color="auto"/>
              <w:left w:val="outset" w:sz="6" w:space="0" w:color="auto"/>
              <w:bottom w:val="outset" w:sz="6" w:space="0" w:color="auto"/>
              <w:right w:val="outset" w:sz="6" w:space="0" w:color="auto"/>
            </w:tcBorders>
            <w:vAlign w:val="center"/>
          </w:tcPr>
          <w:p w14:paraId="5836277B"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componentOf / encompassingEncounter</w:t>
            </w:r>
          </w:p>
        </w:tc>
        <w:tc>
          <w:tcPr>
            <w:tcW w:w="0" w:type="auto"/>
            <w:tcBorders>
              <w:top w:val="outset" w:sz="6" w:space="0" w:color="auto"/>
              <w:left w:val="outset" w:sz="6" w:space="0" w:color="auto"/>
              <w:bottom w:val="outset" w:sz="6" w:space="0" w:color="auto"/>
              <w:right w:val="outset" w:sz="6" w:space="0" w:color="auto"/>
            </w:tcBorders>
            <w:vAlign w:val="center"/>
          </w:tcPr>
          <w:p w14:paraId="309576AC" w14:textId="77777777" w:rsidR="009358D4" w:rsidRPr="009358D4" w:rsidRDefault="009358D4" w:rsidP="009358D4">
            <w:pPr>
              <w:spacing w:before="100" w:beforeAutospacing="1" w:after="100" w:afterAutospacing="1"/>
              <w:rPr>
                <w:rFonts w:ascii="Verdana" w:hAnsi="Verdana"/>
                <w:color w:val="000000"/>
                <w:sz w:val="20"/>
                <w:szCs w:val="20"/>
              </w:rPr>
            </w:pPr>
            <w:r w:rsidRPr="009358D4">
              <w:rPr>
                <w:rFonts w:ascii="Verdana" w:hAnsi="Verdana"/>
                <w:color w:val="000000"/>
                <w:sz w:val="20"/>
                <w:szCs w:val="20"/>
              </w:rPr>
              <w:t xml:space="preserve">  </w:t>
            </w:r>
          </w:p>
        </w:tc>
      </w:tr>
    </w:tbl>
    <w:p w14:paraId="37FD8E7E" w14:textId="77777777" w:rsidR="00060E93" w:rsidRDefault="00060E93" w:rsidP="00DE1E1E"/>
    <w:p w14:paraId="45F8BE77" w14:textId="0CCED697" w:rsidR="00060E93" w:rsidRDefault="00060E93" w:rsidP="00234E61">
      <w:pPr>
        <w:pStyle w:val="Otsikko1"/>
      </w:pPr>
      <w:r>
        <w:br w:type="page"/>
      </w:r>
      <w:bookmarkStart w:id="1303" w:name="_Toc158018784"/>
      <w:r>
        <w:t>Versiohistoria</w:t>
      </w:r>
      <w:bookmarkEnd w:id="1303"/>
    </w:p>
    <w:p w14:paraId="72AFB405" w14:textId="77777777" w:rsidR="00060E93" w:rsidRDefault="00060E93" w:rsidP="007C6CCF">
      <w:pPr>
        <w:rPr>
          <w:lang w:eastAsia="x-non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652"/>
        <w:gridCol w:w="7654"/>
      </w:tblGrid>
      <w:tr w:rsidR="00060E93" w14:paraId="72159939" w14:textId="77777777" w:rsidTr="006F39E8">
        <w:trPr>
          <w:tblHeader/>
        </w:trPr>
        <w:tc>
          <w:tcPr>
            <w:tcW w:w="1008" w:type="dxa"/>
            <w:tcBorders>
              <w:top w:val="single" w:sz="4" w:space="0" w:color="auto"/>
              <w:left w:val="single" w:sz="4" w:space="0" w:color="auto"/>
              <w:bottom w:val="single" w:sz="4" w:space="0" w:color="auto"/>
              <w:right w:val="single" w:sz="4" w:space="0" w:color="auto"/>
            </w:tcBorders>
          </w:tcPr>
          <w:p w14:paraId="599A0705" w14:textId="77777777" w:rsidR="00060E93" w:rsidRPr="00E166DC" w:rsidRDefault="00060E93" w:rsidP="00060E93">
            <w:pPr>
              <w:rPr>
                <w:sz w:val="22"/>
                <w:szCs w:val="22"/>
              </w:rPr>
            </w:pPr>
            <w:r w:rsidRPr="00E166DC">
              <w:rPr>
                <w:sz w:val="22"/>
                <w:szCs w:val="22"/>
              </w:rPr>
              <w:t>Versio</w:t>
            </w:r>
          </w:p>
        </w:tc>
        <w:tc>
          <w:tcPr>
            <w:tcW w:w="1652" w:type="dxa"/>
            <w:tcBorders>
              <w:top w:val="single" w:sz="4" w:space="0" w:color="auto"/>
              <w:left w:val="single" w:sz="4" w:space="0" w:color="auto"/>
              <w:bottom w:val="single" w:sz="4" w:space="0" w:color="auto"/>
              <w:right w:val="single" w:sz="4" w:space="0" w:color="auto"/>
            </w:tcBorders>
          </w:tcPr>
          <w:p w14:paraId="050C378B" w14:textId="77777777" w:rsidR="00060E93" w:rsidRPr="00E166DC" w:rsidRDefault="00060E93" w:rsidP="00060E93">
            <w:pPr>
              <w:rPr>
                <w:sz w:val="22"/>
                <w:szCs w:val="22"/>
              </w:rPr>
            </w:pPr>
            <w:r w:rsidRPr="00E166DC">
              <w:rPr>
                <w:sz w:val="22"/>
                <w:szCs w:val="22"/>
              </w:rPr>
              <w:t>Pvm ja tekijät</w:t>
            </w:r>
          </w:p>
        </w:tc>
        <w:tc>
          <w:tcPr>
            <w:tcW w:w="7654" w:type="dxa"/>
            <w:tcBorders>
              <w:top w:val="single" w:sz="4" w:space="0" w:color="auto"/>
              <w:left w:val="single" w:sz="4" w:space="0" w:color="auto"/>
              <w:bottom w:val="single" w:sz="4" w:space="0" w:color="auto"/>
              <w:right w:val="single" w:sz="4" w:space="0" w:color="auto"/>
            </w:tcBorders>
          </w:tcPr>
          <w:p w14:paraId="40BB721D" w14:textId="77777777" w:rsidR="00060E93" w:rsidRDefault="00060E93" w:rsidP="00060E93">
            <w:pPr>
              <w:rPr>
                <w:sz w:val="22"/>
                <w:szCs w:val="22"/>
              </w:rPr>
            </w:pPr>
            <w:r>
              <w:rPr>
                <w:sz w:val="22"/>
                <w:szCs w:val="22"/>
              </w:rPr>
              <w:t>Muutoksen selite</w:t>
            </w:r>
          </w:p>
        </w:tc>
      </w:tr>
      <w:tr w:rsidR="00895F20" w14:paraId="0DDD5A59" w14:textId="77777777" w:rsidTr="00060E93">
        <w:trPr>
          <w:ins w:id="1304" w:author="Eklund Marjut" w:date="2023-12-08T07:56:00Z"/>
        </w:trPr>
        <w:tc>
          <w:tcPr>
            <w:tcW w:w="1008" w:type="dxa"/>
            <w:tcBorders>
              <w:top w:val="single" w:sz="4" w:space="0" w:color="auto"/>
              <w:left w:val="single" w:sz="4" w:space="0" w:color="auto"/>
              <w:bottom w:val="single" w:sz="4" w:space="0" w:color="auto"/>
              <w:right w:val="single" w:sz="4" w:space="0" w:color="auto"/>
            </w:tcBorders>
          </w:tcPr>
          <w:p w14:paraId="7BB52175" w14:textId="77777777" w:rsidR="00895F20" w:rsidRPr="00E166DC" w:rsidRDefault="00895F20" w:rsidP="00060E93">
            <w:pPr>
              <w:rPr>
                <w:ins w:id="1305" w:author="Eklund Marjut" w:date="2023-12-08T07:56:00Z"/>
                <w:sz w:val="22"/>
                <w:szCs w:val="22"/>
              </w:rPr>
            </w:pPr>
          </w:p>
        </w:tc>
        <w:tc>
          <w:tcPr>
            <w:tcW w:w="1652" w:type="dxa"/>
            <w:tcBorders>
              <w:top w:val="single" w:sz="4" w:space="0" w:color="auto"/>
              <w:left w:val="single" w:sz="4" w:space="0" w:color="auto"/>
              <w:bottom w:val="single" w:sz="4" w:space="0" w:color="auto"/>
              <w:right w:val="single" w:sz="4" w:space="0" w:color="auto"/>
            </w:tcBorders>
          </w:tcPr>
          <w:p w14:paraId="6ED19271" w14:textId="77777777" w:rsidR="00895F20" w:rsidRDefault="00895F20" w:rsidP="00060E93">
            <w:pPr>
              <w:rPr>
                <w:ins w:id="1306" w:author="Eklund Marjut" w:date="2023-12-08T07:56:00Z"/>
                <w:sz w:val="22"/>
                <w:szCs w:val="22"/>
              </w:rPr>
            </w:pPr>
          </w:p>
        </w:tc>
        <w:tc>
          <w:tcPr>
            <w:tcW w:w="7654" w:type="dxa"/>
            <w:tcBorders>
              <w:top w:val="single" w:sz="4" w:space="0" w:color="auto"/>
              <w:left w:val="single" w:sz="4" w:space="0" w:color="auto"/>
              <w:bottom w:val="single" w:sz="4" w:space="0" w:color="auto"/>
              <w:right w:val="single" w:sz="4" w:space="0" w:color="auto"/>
            </w:tcBorders>
          </w:tcPr>
          <w:p w14:paraId="78EBEC83" w14:textId="77777777" w:rsidR="00895F20" w:rsidRDefault="00895F20" w:rsidP="00CF47CE">
            <w:pPr>
              <w:rPr>
                <w:ins w:id="1307" w:author="Eklund Marjut" w:date="2023-12-08T07:56:00Z"/>
                <w:sz w:val="22"/>
                <w:szCs w:val="22"/>
              </w:rPr>
            </w:pPr>
          </w:p>
        </w:tc>
      </w:tr>
      <w:tr w:rsidR="006027F4" w14:paraId="7608B1E2" w14:textId="77777777" w:rsidTr="00060E93">
        <w:trPr>
          <w:ins w:id="1308" w:author="Eklund Marjut" w:date="2023-05-17T14:44:00Z"/>
        </w:trPr>
        <w:tc>
          <w:tcPr>
            <w:tcW w:w="1008" w:type="dxa"/>
            <w:tcBorders>
              <w:top w:val="single" w:sz="4" w:space="0" w:color="auto"/>
              <w:left w:val="single" w:sz="4" w:space="0" w:color="auto"/>
              <w:bottom w:val="single" w:sz="4" w:space="0" w:color="auto"/>
              <w:right w:val="single" w:sz="4" w:space="0" w:color="auto"/>
            </w:tcBorders>
          </w:tcPr>
          <w:p w14:paraId="4C8677C8" w14:textId="7C102BA7" w:rsidR="006027F4" w:rsidRPr="00E166DC" w:rsidRDefault="00895F20" w:rsidP="00060E93">
            <w:pPr>
              <w:rPr>
                <w:ins w:id="1309" w:author="Eklund Marjut" w:date="2023-05-17T14:44:00Z"/>
                <w:sz w:val="22"/>
                <w:szCs w:val="22"/>
              </w:rPr>
            </w:pPr>
            <w:ins w:id="1310" w:author="Eklund Marjut" w:date="2023-12-08T07:56:00Z">
              <w:r>
                <w:rPr>
                  <w:sz w:val="22"/>
                  <w:szCs w:val="22"/>
                </w:rPr>
                <w:t>3.04</w:t>
              </w:r>
            </w:ins>
          </w:p>
        </w:tc>
        <w:tc>
          <w:tcPr>
            <w:tcW w:w="1652" w:type="dxa"/>
            <w:tcBorders>
              <w:top w:val="single" w:sz="4" w:space="0" w:color="auto"/>
              <w:left w:val="single" w:sz="4" w:space="0" w:color="auto"/>
              <w:bottom w:val="single" w:sz="4" w:space="0" w:color="auto"/>
              <w:right w:val="single" w:sz="4" w:space="0" w:color="auto"/>
            </w:tcBorders>
          </w:tcPr>
          <w:p w14:paraId="5DAE10B7" w14:textId="786A13EC" w:rsidR="006027F4" w:rsidRDefault="00895F20" w:rsidP="00060E93">
            <w:pPr>
              <w:rPr>
                <w:ins w:id="1311" w:author="Eklund Marjut" w:date="2023-05-17T14:44:00Z"/>
                <w:sz w:val="22"/>
                <w:szCs w:val="22"/>
              </w:rPr>
            </w:pPr>
            <w:ins w:id="1312" w:author="Eklund Marjut" w:date="2023-12-08T07:56:00Z">
              <w:del w:id="1313" w:author="Eklund Marjut [2]" w:date="2024-01-18T16:03:00Z">
                <w:r w:rsidDel="009032A7">
                  <w:rPr>
                    <w:sz w:val="22"/>
                    <w:szCs w:val="22"/>
                  </w:rPr>
                  <w:delText>8.12.2023</w:delText>
                </w:r>
              </w:del>
            </w:ins>
            <w:ins w:id="1314" w:author="Eklund Marjut [2]" w:date="2024-03-12T16:32:00Z">
              <w:r w:rsidR="0000247B">
                <w:rPr>
                  <w:sz w:val="22"/>
                  <w:szCs w:val="22"/>
                </w:rPr>
                <w:t>3/</w:t>
              </w:r>
            </w:ins>
            <w:ins w:id="1315" w:author="Eklund Marjut [2]" w:date="2024-01-18T16:03:00Z">
              <w:r w:rsidR="009032A7">
                <w:rPr>
                  <w:sz w:val="22"/>
                  <w:szCs w:val="22"/>
                </w:rPr>
                <w:t>2024</w:t>
              </w:r>
            </w:ins>
          </w:p>
        </w:tc>
        <w:tc>
          <w:tcPr>
            <w:tcW w:w="7654" w:type="dxa"/>
            <w:tcBorders>
              <w:top w:val="single" w:sz="4" w:space="0" w:color="auto"/>
              <w:left w:val="single" w:sz="4" w:space="0" w:color="auto"/>
              <w:bottom w:val="single" w:sz="4" w:space="0" w:color="auto"/>
              <w:right w:val="single" w:sz="4" w:space="0" w:color="auto"/>
            </w:tcBorders>
          </w:tcPr>
          <w:p w14:paraId="5FC0F79E" w14:textId="23943B77" w:rsidR="006027F4" w:rsidRDefault="00895F20" w:rsidP="00CF47CE">
            <w:pPr>
              <w:rPr>
                <w:ins w:id="1316" w:author="Eklund Marjut" w:date="2023-12-08T08:52:00Z"/>
                <w:sz w:val="22"/>
                <w:szCs w:val="22"/>
              </w:rPr>
            </w:pPr>
            <w:ins w:id="1317" w:author="Eklund Marjut" w:date="2023-12-08T07:56:00Z">
              <w:r>
                <w:rPr>
                  <w:sz w:val="22"/>
                  <w:szCs w:val="22"/>
                </w:rPr>
                <w:t>Toimintansa päättäneen rekisterinp</w:t>
              </w:r>
            </w:ins>
            <w:ins w:id="1318" w:author="Eklund Marjut" w:date="2023-12-08T07:57:00Z">
              <w:r>
                <w:rPr>
                  <w:sz w:val="22"/>
                  <w:szCs w:val="22"/>
                </w:rPr>
                <w:t>itäjän asiakirjojen käsittelyyn liittyvät palvelupyynnöt lisätty</w:t>
              </w:r>
            </w:ins>
            <w:ins w:id="1319" w:author="Eklund Marjut [2]" w:date="2024-01-18T16:03:00Z">
              <w:r w:rsidR="009032A7">
                <w:rPr>
                  <w:sz w:val="22"/>
                  <w:szCs w:val="22"/>
                </w:rPr>
                <w:t>.</w:t>
              </w:r>
            </w:ins>
            <w:ins w:id="1320" w:author="Eklund Marjut" w:date="2023-12-08T07:57:00Z">
              <w:r>
                <w:rPr>
                  <w:sz w:val="22"/>
                  <w:szCs w:val="22"/>
                </w:rPr>
                <w:t xml:space="preserve"> </w:t>
              </w:r>
            </w:ins>
            <w:ins w:id="1321" w:author="Eklund Marjut [2]" w:date="2024-01-18T16:04:00Z">
              <w:r w:rsidR="009032A7">
                <w:rPr>
                  <w:sz w:val="22"/>
                  <w:szCs w:val="22"/>
                </w:rPr>
                <w:br/>
                <w:t xml:space="preserve">PPA11: </w:t>
              </w:r>
            </w:ins>
            <w:ins w:id="1322" w:author="Eklund Marjut [2]" w:date="2024-01-18T16:28:00Z">
              <w:r w:rsidR="003D450D">
                <w:rPr>
                  <w:sz w:val="22"/>
                  <w:szCs w:val="22"/>
                </w:rPr>
                <w:t xml:space="preserve">Lisätty taulukkoon 4 ja </w:t>
              </w:r>
            </w:ins>
            <w:ins w:id="1323" w:author="Eklund Marjut [2]" w:date="2024-02-05T09:41:00Z">
              <w:r w:rsidR="000A070F">
                <w:rPr>
                  <w:sz w:val="22"/>
                  <w:szCs w:val="22"/>
                </w:rPr>
                <w:t>kappaleisiin</w:t>
              </w:r>
            </w:ins>
            <w:ins w:id="1324" w:author="Eklund Marjut [2]" w:date="2024-01-18T16:28:00Z">
              <w:r w:rsidR="003D450D">
                <w:rPr>
                  <w:sz w:val="22"/>
                  <w:szCs w:val="22"/>
                </w:rPr>
                <w:t xml:space="preserve"> 3.2, </w:t>
              </w:r>
            </w:ins>
            <w:ins w:id="1325" w:author="Eklund Marjut" w:date="2023-12-08T07:57:00Z">
              <w:del w:id="1326" w:author="Eklund Marjut [2]" w:date="2024-01-18T16:03:00Z">
                <w:r w:rsidDel="009032A7">
                  <w:rPr>
                    <w:sz w:val="22"/>
                    <w:szCs w:val="22"/>
                  </w:rPr>
                  <w:delText>KESKEN</w:delText>
                </w:r>
              </w:del>
            </w:ins>
            <w:ins w:id="1327" w:author="Eklund Marjut [2]" w:date="2024-01-18T16:28:00Z">
              <w:r w:rsidR="003D450D">
                <w:rPr>
                  <w:sz w:val="22"/>
                  <w:szCs w:val="22"/>
                </w:rPr>
                <w:t>7</w:t>
              </w:r>
            </w:ins>
            <w:ins w:id="1328" w:author="Eklund Marjut [2]" w:date="2024-01-18T16:29:00Z">
              <w:r w:rsidR="003D450D">
                <w:rPr>
                  <w:sz w:val="22"/>
                  <w:szCs w:val="22"/>
                </w:rPr>
                <w:t>.2.4.2, 8.2.1, 8.2.2</w:t>
              </w:r>
            </w:ins>
            <w:ins w:id="1329" w:author="Eklund Marjut [2]" w:date="2024-02-05T09:41:00Z">
              <w:r w:rsidR="000A070F">
                <w:rPr>
                  <w:sz w:val="22"/>
                  <w:szCs w:val="22"/>
                </w:rPr>
                <w:t>.</w:t>
              </w:r>
            </w:ins>
            <w:ins w:id="1330" w:author="Eklund Marjut [2]" w:date="2024-01-18T16:29:00Z">
              <w:r w:rsidR="003D450D">
                <w:rPr>
                  <w:sz w:val="22"/>
                  <w:szCs w:val="22"/>
                </w:rPr>
                <w:t xml:space="preserve"> </w:t>
              </w:r>
            </w:ins>
          </w:p>
          <w:p w14:paraId="7E4684E2" w14:textId="2A0B0BD0" w:rsidR="00F40F54" w:rsidDel="00D468FE" w:rsidRDefault="00F40F54" w:rsidP="00CF47CE">
            <w:pPr>
              <w:rPr>
                <w:del w:id="1331" w:author="Eklund Marjut [2]" w:date="2024-01-18T16:04:00Z"/>
                <w:sz w:val="22"/>
                <w:szCs w:val="22"/>
              </w:rPr>
            </w:pPr>
            <w:ins w:id="1332" w:author="Eklund Marjut" w:date="2023-12-08T08:52:00Z">
              <w:del w:id="1333" w:author="Eklund Marjut [2]" w:date="2024-01-18T15:55:00Z">
                <w:r w:rsidDel="009D7ED6">
                  <w:rPr>
                    <w:sz w:val="22"/>
                    <w:szCs w:val="22"/>
                  </w:rPr>
                  <w:delText>pp:t</w:delText>
                </w:r>
              </w:del>
            </w:ins>
            <w:ins w:id="1334" w:author="Eklund Marjut [2]" w:date="2024-01-18T15:55:00Z">
              <w:r w:rsidR="009D7ED6">
                <w:rPr>
                  <w:sz w:val="22"/>
                  <w:szCs w:val="22"/>
                </w:rPr>
                <w:t xml:space="preserve">PPB11: </w:t>
              </w:r>
            </w:ins>
            <w:ins w:id="1335" w:author="Eklund Marjut [2]" w:date="2024-01-18T16:03:00Z">
              <w:r w:rsidR="009032A7">
                <w:rPr>
                  <w:sz w:val="22"/>
                  <w:szCs w:val="22"/>
                </w:rPr>
                <w:t xml:space="preserve">Lisätty </w:t>
              </w:r>
            </w:ins>
            <w:ins w:id="1336" w:author="Eklund Marjut [2]" w:date="2024-02-05T09:41:00Z">
              <w:r w:rsidR="00D468FE">
                <w:rPr>
                  <w:sz w:val="22"/>
                  <w:szCs w:val="22"/>
                </w:rPr>
                <w:t>kpl</w:t>
              </w:r>
            </w:ins>
            <w:ins w:id="1337" w:author="Eklund Marjut [2]" w:date="2024-01-18T16:03:00Z">
              <w:r w:rsidR="009032A7">
                <w:rPr>
                  <w:sz w:val="22"/>
                  <w:szCs w:val="22"/>
                </w:rPr>
                <w:t xml:space="preserve"> 8.3.6.1. </w:t>
              </w:r>
            </w:ins>
            <w:ins w:id="1338" w:author="Eklund Marjut [2]" w:date="2024-01-18T15:56:00Z">
              <w:r w:rsidR="009D7ED6">
                <w:rPr>
                  <w:sz w:val="22"/>
                  <w:szCs w:val="22"/>
                </w:rPr>
                <w:t>Lisätty taulukkoon 3</w:t>
              </w:r>
            </w:ins>
            <w:ins w:id="1339" w:author="Eklund Marjut [2]" w:date="2024-01-18T15:57:00Z">
              <w:r w:rsidR="009032A7">
                <w:rPr>
                  <w:sz w:val="22"/>
                  <w:szCs w:val="22"/>
                </w:rPr>
                <w:t xml:space="preserve"> ja 4</w:t>
              </w:r>
            </w:ins>
            <w:ins w:id="1340" w:author="Eklund Marjut [2]" w:date="2024-01-18T15:59:00Z">
              <w:r w:rsidR="009032A7">
                <w:rPr>
                  <w:sz w:val="22"/>
                  <w:szCs w:val="22"/>
                </w:rPr>
                <w:t xml:space="preserve"> ja </w:t>
              </w:r>
            </w:ins>
            <w:ins w:id="1341" w:author="Eklund Marjut [2]" w:date="2024-02-05T09:41:00Z">
              <w:r w:rsidR="000A070F">
                <w:rPr>
                  <w:sz w:val="22"/>
                  <w:szCs w:val="22"/>
                </w:rPr>
                <w:t>kappaleisiin</w:t>
              </w:r>
            </w:ins>
            <w:ins w:id="1342" w:author="Eklund Marjut [2]" w:date="2024-01-18T15:57:00Z">
              <w:r w:rsidR="009032A7">
                <w:rPr>
                  <w:sz w:val="22"/>
                  <w:szCs w:val="22"/>
                </w:rPr>
                <w:t xml:space="preserve"> 7.2.2.3, 7.2.4.2, </w:t>
              </w:r>
            </w:ins>
            <w:ins w:id="1343" w:author="Eklund Marjut [2]" w:date="2024-01-18T15:58:00Z">
              <w:r w:rsidR="009032A7">
                <w:rPr>
                  <w:sz w:val="22"/>
                  <w:szCs w:val="22"/>
                </w:rPr>
                <w:t xml:space="preserve">7.2.4.3, 7.2.5.1.1, 8.3.3, </w:t>
              </w:r>
            </w:ins>
            <w:ins w:id="1344" w:author="Eklund Marjut [2]" w:date="2024-01-18T15:56:00Z">
              <w:r w:rsidR="009D7ED6">
                <w:rPr>
                  <w:sz w:val="22"/>
                  <w:szCs w:val="22"/>
                </w:rPr>
                <w:t xml:space="preserve"> </w:t>
              </w:r>
            </w:ins>
            <w:ins w:id="1345" w:author="Eklund Marjut [2]" w:date="2024-01-18T15:59:00Z">
              <w:r w:rsidR="009032A7">
                <w:rPr>
                  <w:sz w:val="22"/>
                  <w:szCs w:val="22"/>
                </w:rPr>
                <w:t>8.3.4, 8.3.4.15.1</w:t>
              </w:r>
            </w:ins>
            <w:ins w:id="1346" w:author="Eklund Marjut [2]" w:date="2024-01-18T16:00:00Z">
              <w:r w:rsidR="009032A7">
                <w:rPr>
                  <w:sz w:val="22"/>
                  <w:szCs w:val="22"/>
                </w:rPr>
                <w:t>, 8.3.5.6</w:t>
              </w:r>
            </w:ins>
            <w:ins w:id="1347" w:author="Eklund Marjut [2]" w:date="2024-01-18T16:02:00Z">
              <w:r w:rsidR="009032A7">
                <w:rPr>
                  <w:sz w:val="22"/>
                  <w:szCs w:val="22"/>
                </w:rPr>
                <w:t xml:space="preserve">, </w:t>
              </w:r>
            </w:ins>
            <w:ins w:id="1348" w:author="Eklund Marjut [2]" w:date="2024-01-18T16:03:00Z">
              <w:r w:rsidR="009032A7">
                <w:rPr>
                  <w:sz w:val="22"/>
                  <w:szCs w:val="22"/>
                </w:rPr>
                <w:t>8.3.9</w:t>
              </w:r>
            </w:ins>
            <w:ins w:id="1349" w:author="Eklund Marjut [2]" w:date="2024-01-18T16:00:00Z">
              <w:r w:rsidR="009032A7">
                <w:rPr>
                  <w:sz w:val="22"/>
                  <w:szCs w:val="22"/>
                </w:rPr>
                <w:t xml:space="preserve">. </w:t>
              </w:r>
            </w:ins>
          </w:p>
          <w:p w14:paraId="493E7191" w14:textId="77777777" w:rsidR="00D468FE" w:rsidRDefault="00D468FE" w:rsidP="00CF47CE">
            <w:pPr>
              <w:rPr>
                <w:ins w:id="1350" w:author="Eklund Marjut [2]" w:date="2024-02-05T09:40:00Z"/>
                <w:sz w:val="22"/>
                <w:szCs w:val="22"/>
              </w:rPr>
            </w:pPr>
          </w:p>
          <w:p w14:paraId="4789C76E" w14:textId="2AFCCF5A" w:rsidR="00F40F54" w:rsidRDefault="00D468FE" w:rsidP="00CF47CE">
            <w:pPr>
              <w:rPr>
                <w:ins w:id="1351" w:author="Eklund Marjut [2]" w:date="2024-01-23T09:12:00Z"/>
                <w:rFonts w:ascii="Arial" w:hAnsi="Arial" w:cs="Arial"/>
                <w:color w:val="000000"/>
                <w:sz w:val="20"/>
                <w:szCs w:val="20"/>
              </w:rPr>
            </w:pPr>
            <w:ins w:id="1352" w:author="Eklund Marjut [2]" w:date="2024-02-05T09:40:00Z">
              <w:r>
                <w:rPr>
                  <w:sz w:val="22"/>
                  <w:szCs w:val="22"/>
                </w:rPr>
                <w:t xml:space="preserve">Lisätty </w:t>
              </w:r>
            </w:ins>
            <w:ins w:id="1353" w:author="Eklund Marjut [2]" w:date="2024-02-05T09:43:00Z">
              <w:r w:rsidR="000A070F">
                <w:rPr>
                  <w:sz w:val="22"/>
                  <w:szCs w:val="22"/>
                </w:rPr>
                <w:t xml:space="preserve">kpl 7.2.5.1.4, </w:t>
              </w:r>
            </w:ins>
            <w:ins w:id="1354" w:author="Eklund Marjut [2]" w:date="2024-02-05T09:42:00Z">
              <w:r w:rsidR="000A070F">
                <w:rPr>
                  <w:sz w:val="22"/>
                  <w:szCs w:val="22"/>
                </w:rPr>
                <w:t>yhteisliittymämallissa käytettävä</w:t>
              </w:r>
            </w:ins>
            <w:ins w:id="1355" w:author="Eklund Marjut [2]" w:date="2024-02-05T09:43:00Z">
              <w:r w:rsidR="000A070F">
                <w:rPr>
                  <w:sz w:val="22"/>
                  <w:szCs w:val="22"/>
                </w:rPr>
                <w:t xml:space="preserve"> </w:t>
              </w:r>
            </w:ins>
            <w:ins w:id="1356" w:author="Eklund Marjut [2]" w:date="2024-02-05T09:42:00Z">
              <w:r w:rsidR="000A070F">
                <w:rPr>
                  <w:sz w:val="22"/>
                  <w:szCs w:val="22"/>
                </w:rPr>
                <w:t>erityinen syy</w:t>
              </w:r>
            </w:ins>
            <w:ins w:id="1357" w:author="Eklund Marjut [2]" w:date="2024-02-05T09:43:00Z">
              <w:r w:rsidR="000A070F">
                <w:rPr>
                  <w:sz w:val="22"/>
                  <w:szCs w:val="22"/>
                </w:rPr>
                <w:t>, kun vuorkalaisen toiminta päättynyt</w:t>
              </w:r>
            </w:ins>
            <w:ins w:id="1358" w:author="Eklund Marjut [2]" w:date="2024-02-05T09:41:00Z">
              <w:r w:rsidR="000A070F">
                <w:rPr>
                  <w:sz w:val="22"/>
                  <w:szCs w:val="22"/>
                </w:rPr>
                <w:t xml:space="preserve">. </w:t>
              </w:r>
            </w:ins>
            <w:ins w:id="1359" w:author="Eklund Marjut" w:date="2023-12-08T08:52:00Z">
              <w:del w:id="1360" w:author="Eklund Marjut [2]" w:date="2024-01-18T16:03:00Z">
                <w:r w:rsidR="00F40F54" w:rsidDel="009032A7">
                  <w:rPr>
                    <w:sz w:val="22"/>
                    <w:szCs w:val="22"/>
                  </w:rPr>
                  <w:delText xml:space="preserve">templateid </w:delText>
                </w:r>
                <w:r w:rsidR="00F40F54" w:rsidDel="009032A7">
                  <w:rPr>
                    <w:rFonts w:ascii="Arial" w:hAnsi="Arial" w:cs="Arial"/>
                    <w:color w:val="000000"/>
                    <w:sz w:val="20"/>
                    <w:szCs w:val="20"/>
                    <w:highlight w:val="white"/>
                  </w:rPr>
                  <w:delText>1.2.246.537.6.12.999.33.1</w:delText>
                </w:r>
                <w:r w:rsidR="00F40F54" w:rsidDel="009032A7">
                  <w:rPr>
                    <w:rFonts w:ascii="Arial" w:hAnsi="Arial" w:cs="Arial"/>
                    <w:color w:val="000000"/>
                    <w:sz w:val="20"/>
                    <w:szCs w:val="20"/>
                  </w:rPr>
                  <w:delText xml:space="preserve"> käyttö</w:delText>
                </w:r>
              </w:del>
            </w:ins>
          </w:p>
          <w:p w14:paraId="7C433769" w14:textId="77777777" w:rsidR="00363841" w:rsidRDefault="00363841" w:rsidP="00CF47CE">
            <w:pPr>
              <w:rPr>
                <w:ins w:id="1361" w:author="Eklund Marjut [2]" w:date="2024-03-01T14:05:00Z"/>
                <w:sz w:val="22"/>
                <w:szCs w:val="22"/>
              </w:rPr>
            </w:pPr>
            <w:ins w:id="1362" w:author="Eklund Marjut [2]" w:date="2024-01-23T09:14:00Z">
              <w:r>
                <w:rPr>
                  <w:sz w:val="22"/>
                  <w:szCs w:val="22"/>
                </w:rPr>
                <w:t>Lisäksi kpl</w:t>
              </w:r>
            </w:ins>
            <w:ins w:id="1363" w:author="Eklund Marjut [2]" w:date="2024-01-23T09:13:00Z">
              <w:r>
                <w:rPr>
                  <w:sz w:val="22"/>
                  <w:szCs w:val="22"/>
                </w:rPr>
                <w:t xml:space="preserve"> 8.3.4.5: Palvelutapahtuman aikarajauksen tekstin selvennys.</w:t>
              </w:r>
            </w:ins>
          </w:p>
          <w:p w14:paraId="79C42D3F" w14:textId="40770D33" w:rsidR="000D15DE" w:rsidRDefault="000D15DE" w:rsidP="00CF47CE">
            <w:pPr>
              <w:rPr>
                <w:ins w:id="1364" w:author="Eklund Marjut" w:date="2023-05-17T14:44:00Z"/>
                <w:sz w:val="22"/>
                <w:szCs w:val="22"/>
              </w:rPr>
            </w:pPr>
            <w:ins w:id="1365" w:author="Eklund Marjut [2]" w:date="2024-03-01T14:05:00Z">
              <w:r>
                <w:rPr>
                  <w:sz w:val="22"/>
                  <w:szCs w:val="22"/>
                </w:rPr>
                <w:t xml:space="preserve">Lisäksi </w:t>
              </w:r>
            </w:ins>
            <w:ins w:id="1366" w:author="Eklund Marjut [2]" w:date="2024-03-01T14:07:00Z">
              <w:r>
                <w:rPr>
                  <w:sz w:val="22"/>
                  <w:szCs w:val="22"/>
                </w:rPr>
                <w:t xml:space="preserve">kpl 8.3.5.15 ja 8.3.1.17: </w:t>
              </w:r>
            </w:ins>
            <w:ins w:id="1367" w:author="Eklund Marjut [2]" w:date="2024-03-01T14:08:00Z">
              <w:r>
                <w:rPr>
                  <w:sz w:val="22"/>
                  <w:szCs w:val="22"/>
                </w:rPr>
                <w:t>Diagnoosi- ja toimenpiderajaus</w:t>
              </w:r>
              <w:r w:rsidRPr="000D15DE">
                <w:rPr>
                  <w:sz w:val="22"/>
                  <w:szCs w:val="22"/>
                </w:rPr>
                <w:t xml:space="preserve"> ei ole käytössä vanhojen tietojen haun palvelupyynnöllä PP36.</w:t>
              </w:r>
            </w:ins>
          </w:p>
        </w:tc>
      </w:tr>
      <w:tr w:rsidR="00CF47CE" w14:paraId="0A5243A9" w14:textId="77777777" w:rsidTr="00060E93">
        <w:trPr>
          <w:ins w:id="1368" w:author="Kunnari Riitta" w:date="2023-01-24T09:22:00Z"/>
        </w:trPr>
        <w:tc>
          <w:tcPr>
            <w:tcW w:w="1008" w:type="dxa"/>
            <w:tcBorders>
              <w:top w:val="single" w:sz="4" w:space="0" w:color="auto"/>
              <w:left w:val="single" w:sz="4" w:space="0" w:color="auto"/>
              <w:bottom w:val="single" w:sz="4" w:space="0" w:color="auto"/>
              <w:right w:val="single" w:sz="4" w:space="0" w:color="auto"/>
            </w:tcBorders>
          </w:tcPr>
          <w:p w14:paraId="560BA812" w14:textId="691DB7EB" w:rsidR="00CF47CE" w:rsidRPr="00E166DC" w:rsidRDefault="00CF47CE" w:rsidP="00060E93">
            <w:pPr>
              <w:rPr>
                <w:ins w:id="1369" w:author="Kunnari Riitta" w:date="2023-01-24T09:22:00Z"/>
                <w:sz w:val="22"/>
                <w:szCs w:val="22"/>
              </w:rPr>
            </w:pPr>
            <w:ins w:id="1370" w:author="Kunnari Riitta" w:date="2023-01-24T09:22:00Z">
              <w:r w:rsidRPr="00E166DC">
                <w:rPr>
                  <w:sz w:val="22"/>
                  <w:szCs w:val="22"/>
                </w:rPr>
                <w:t>3.03</w:t>
              </w:r>
            </w:ins>
          </w:p>
        </w:tc>
        <w:tc>
          <w:tcPr>
            <w:tcW w:w="1652" w:type="dxa"/>
            <w:tcBorders>
              <w:top w:val="single" w:sz="4" w:space="0" w:color="auto"/>
              <w:left w:val="single" w:sz="4" w:space="0" w:color="auto"/>
              <w:bottom w:val="single" w:sz="4" w:space="0" w:color="auto"/>
              <w:right w:val="single" w:sz="4" w:space="0" w:color="auto"/>
            </w:tcBorders>
          </w:tcPr>
          <w:p w14:paraId="1F7239C9" w14:textId="60D76238" w:rsidR="00023A89" w:rsidRDefault="003A5912" w:rsidP="00060E93">
            <w:pPr>
              <w:rPr>
                <w:ins w:id="1371" w:author="Eklund Marjut" w:date="2023-09-05T16:39:00Z"/>
                <w:sz w:val="22"/>
                <w:szCs w:val="22"/>
              </w:rPr>
            </w:pPr>
            <w:ins w:id="1372" w:author="Eklund Marjut" w:date="2023-09-05T16:39:00Z">
              <w:r>
                <w:rPr>
                  <w:sz w:val="22"/>
                  <w:szCs w:val="22"/>
                </w:rPr>
                <w:t>5.9.20</w:t>
              </w:r>
            </w:ins>
            <w:ins w:id="1373" w:author="Eklund Marjut" w:date="2023-09-05T16:40:00Z">
              <w:r>
                <w:rPr>
                  <w:sz w:val="22"/>
                  <w:szCs w:val="22"/>
                </w:rPr>
                <w:t>23</w:t>
              </w:r>
            </w:ins>
            <w:ins w:id="1374" w:author="Eklund Marjut" w:date="2023-09-05T16:41:00Z">
              <w:r w:rsidR="00023A89">
                <w:rPr>
                  <w:sz w:val="22"/>
                  <w:szCs w:val="22"/>
                </w:rPr>
                <w:br/>
              </w:r>
            </w:ins>
          </w:p>
          <w:p w14:paraId="698270B0" w14:textId="087C3292" w:rsidR="00BA518C" w:rsidRDefault="00A42CE6" w:rsidP="00060E93">
            <w:pPr>
              <w:rPr>
                <w:ins w:id="1375" w:author="Kunnari Riitta" w:date="2023-06-26T10:21:00Z"/>
                <w:sz w:val="22"/>
                <w:szCs w:val="22"/>
              </w:rPr>
            </w:pPr>
            <w:ins w:id="1376" w:author="Kunnari Riitta" w:date="2023-06-26T10:22:00Z">
              <w:r>
                <w:rPr>
                  <w:sz w:val="22"/>
                  <w:szCs w:val="22"/>
                </w:rPr>
                <w:t>26.6.2023</w:t>
              </w:r>
            </w:ins>
          </w:p>
          <w:p w14:paraId="6ABDFDF4" w14:textId="157FF90F" w:rsidR="006027F4" w:rsidRDefault="00151311" w:rsidP="00060E93">
            <w:pPr>
              <w:rPr>
                <w:ins w:id="1377" w:author="Eklund Marjut" w:date="2023-05-17T14:44:00Z"/>
                <w:sz w:val="22"/>
                <w:szCs w:val="22"/>
              </w:rPr>
            </w:pPr>
            <w:ins w:id="1378" w:author="Eklund Marjut" w:date="2023-06-01T14:35:00Z">
              <w:r>
                <w:rPr>
                  <w:sz w:val="22"/>
                  <w:szCs w:val="22"/>
                </w:rPr>
                <w:t>1</w:t>
              </w:r>
            </w:ins>
            <w:ins w:id="1379" w:author="Eklund Marjut" w:date="2023-05-17T14:44:00Z">
              <w:r w:rsidR="006027F4">
                <w:rPr>
                  <w:sz w:val="22"/>
                  <w:szCs w:val="22"/>
                </w:rPr>
                <w:t>.</w:t>
              </w:r>
            </w:ins>
            <w:ins w:id="1380" w:author="Eklund Marjut" w:date="2023-06-01T14:35:00Z">
              <w:r>
                <w:rPr>
                  <w:sz w:val="22"/>
                  <w:szCs w:val="22"/>
                </w:rPr>
                <w:t>6</w:t>
              </w:r>
            </w:ins>
            <w:ins w:id="1381" w:author="Eklund Marjut" w:date="2023-05-17T14:44:00Z">
              <w:r w:rsidR="006027F4">
                <w:rPr>
                  <w:sz w:val="22"/>
                  <w:szCs w:val="22"/>
                </w:rPr>
                <w:t>.2023</w:t>
              </w:r>
            </w:ins>
          </w:p>
          <w:p w14:paraId="15506753" w14:textId="77777777" w:rsidR="006027F4" w:rsidRDefault="006027F4" w:rsidP="00060E93">
            <w:pPr>
              <w:rPr>
                <w:ins w:id="1382" w:author="Eklund Marjut" w:date="2023-05-17T14:46:00Z"/>
                <w:sz w:val="22"/>
                <w:szCs w:val="22"/>
              </w:rPr>
            </w:pPr>
          </w:p>
          <w:p w14:paraId="01A61F6C" w14:textId="77777777" w:rsidR="00EC092F" w:rsidRDefault="00EC092F" w:rsidP="00060E93">
            <w:pPr>
              <w:rPr>
                <w:ins w:id="1383" w:author="Eklund Marjut" w:date="2023-05-24T10:16:00Z"/>
                <w:sz w:val="22"/>
                <w:szCs w:val="22"/>
              </w:rPr>
            </w:pPr>
          </w:p>
          <w:p w14:paraId="0E8FC630" w14:textId="77777777" w:rsidR="00151311" w:rsidRDefault="00151311" w:rsidP="00060E93">
            <w:pPr>
              <w:rPr>
                <w:ins w:id="1384" w:author="Eklund Marjut" w:date="2023-06-01T14:37:00Z"/>
                <w:sz w:val="22"/>
                <w:szCs w:val="22"/>
              </w:rPr>
            </w:pPr>
          </w:p>
          <w:p w14:paraId="7F98DA61" w14:textId="12DB9FD7" w:rsidR="002705A9" w:rsidRPr="00E166DC" w:rsidRDefault="00D97B5A" w:rsidP="00060E93">
            <w:pPr>
              <w:rPr>
                <w:ins w:id="1385" w:author="Kunnari Riitta" w:date="2023-03-16T08:50:00Z"/>
                <w:sz w:val="22"/>
                <w:szCs w:val="22"/>
              </w:rPr>
            </w:pPr>
            <w:ins w:id="1386" w:author="Eklund Marjut" w:date="2023-05-09T15:41:00Z">
              <w:r>
                <w:rPr>
                  <w:sz w:val="22"/>
                  <w:szCs w:val="22"/>
                </w:rPr>
                <w:t>9</w:t>
              </w:r>
            </w:ins>
            <w:ins w:id="1387" w:author="Eklund Marjut" w:date="2023-03-31T13:03:00Z">
              <w:r w:rsidR="00E166DC" w:rsidRPr="00E166DC">
                <w:rPr>
                  <w:sz w:val="22"/>
                  <w:szCs w:val="22"/>
                </w:rPr>
                <w:t>.</w:t>
              </w:r>
            </w:ins>
            <w:ins w:id="1388" w:author="Eklund Marjut" w:date="2023-05-09T15:41:00Z">
              <w:r>
                <w:rPr>
                  <w:sz w:val="22"/>
                  <w:szCs w:val="22"/>
                </w:rPr>
                <w:t>5</w:t>
              </w:r>
            </w:ins>
            <w:ins w:id="1389" w:author="Eklund Marjut" w:date="2023-03-31T13:03:00Z">
              <w:r w:rsidR="00E166DC" w:rsidRPr="00E166DC">
                <w:rPr>
                  <w:sz w:val="22"/>
                  <w:szCs w:val="22"/>
                </w:rPr>
                <w:t>.2023</w:t>
              </w:r>
            </w:ins>
            <w:r w:rsidR="00E166DC">
              <w:rPr>
                <w:sz w:val="22"/>
                <w:szCs w:val="22"/>
              </w:rPr>
              <w:br/>
            </w:r>
            <w:r w:rsidR="00E166DC">
              <w:rPr>
                <w:sz w:val="22"/>
                <w:szCs w:val="22"/>
              </w:rPr>
              <w:br/>
            </w:r>
            <w:ins w:id="1390" w:author="Eklund Marjut" w:date="2023-03-31T13:08:00Z">
              <w:r w:rsidR="00E166DC" w:rsidRPr="00E166DC">
                <w:rPr>
                  <w:sz w:val="22"/>
                  <w:szCs w:val="22"/>
                </w:rPr>
                <w:br/>
              </w:r>
            </w:ins>
            <w:ins w:id="1391" w:author="Eklund Marjut" w:date="2023-03-31T13:42:00Z">
              <w:r w:rsidR="00BF397C">
                <w:rPr>
                  <w:sz w:val="22"/>
                  <w:szCs w:val="22"/>
                </w:rPr>
                <w:br/>
              </w:r>
            </w:ins>
            <w:ins w:id="1392" w:author="Kunnari Riitta" w:date="2023-03-16T08:53:00Z">
              <w:r w:rsidR="002705A9" w:rsidRPr="00E166DC">
                <w:rPr>
                  <w:sz w:val="22"/>
                  <w:szCs w:val="22"/>
                </w:rPr>
                <w:t>16.3.2023</w:t>
              </w:r>
            </w:ins>
          </w:p>
          <w:p w14:paraId="183B8DCA" w14:textId="584F91CA" w:rsidR="00CF47CE" w:rsidRPr="00E166DC" w:rsidRDefault="00CF47CE" w:rsidP="00060E93">
            <w:pPr>
              <w:rPr>
                <w:ins w:id="1393" w:author="Kunnari Riitta" w:date="2023-01-24T09:22:00Z"/>
                <w:sz w:val="22"/>
                <w:szCs w:val="22"/>
              </w:rPr>
            </w:pPr>
            <w:ins w:id="1394" w:author="Kunnari Riitta" w:date="2023-01-24T09:22:00Z">
              <w:r w:rsidRPr="00E166DC">
                <w:rPr>
                  <w:sz w:val="22"/>
                  <w:szCs w:val="22"/>
                </w:rPr>
                <w:t>19.12.2022</w:t>
              </w:r>
            </w:ins>
          </w:p>
        </w:tc>
        <w:tc>
          <w:tcPr>
            <w:tcW w:w="7654" w:type="dxa"/>
            <w:tcBorders>
              <w:top w:val="single" w:sz="4" w:space="0" w:color="auto"/>
              <w:left w:val="single" w:sz="4" w:space="0" w:color="auto"/>
              <w:bottom w:val="single" w:sz="4" w:space="0" w:color="auto"/>
              <w:right w:val="single" w:sz="4" w:space="0" w:color="auto"/>
            </w:tcBorders>
          </w:tcPr>
          <w:p w14:paraId="633D0D42" w14:textId="244E39DB" w:rsidR="003A5912" w:rsidRDefault="003A5912" w:rsidP="00CF47CE">
            <w:pPr>
              <w:rPr>
                <w:ins w:id="1395" w:author="Eklund Marjut" w:date="2023-09-05T16:40:00Z"/>
                <w:sz w:val="22"/>
                <w:szCs w:val="22"/>
              </w:rPr>
            </w:pPr>
            <w:ins w:id="1396" w:author="Eklund Marjut" w:date="2023-09-05T16:40:00Z">
              <w:r>
                <w:rPr>
                  <w:sz w:val="22"/>
                  <w:szCs w:val="22"/>
                </w:rPr>
                <w:t>Kpl 6.1 ja 8.3.6 tarkennus: PPB hätähaussa ei palauteta tahdonilmaisuja, jos haku rajattu yksilöityihin asiakirjoihin.</w:t>
              </w:r>
            </w:ins>
          </w:p>
          <w:p w14:paraId="4A9D8459" w14:textId="49CD4781" w:rsidR="00BA518C" w:rsidRDefault="00A42CE6" w:rsidP="00CF47CE">
            <w:pPr>
              <w:rPr>
                <w:ins w:id="1397" w:author="Kunnari Riitta" w:date="2023-06-26T10:22:00Z"/>
                <w:sz w:val="22"/>
                <w:szCs w:val="22"/>
              </w:rPr>
            </w:pPr>
            <w:ins w:id="1398" w:author="Kunnari Riitta" w:date="2023-06-26T10:22:00Z">
              <w:r>
                <w:rPr>
                  <w:sz w:val="22"/>
                  <w:szCs w:val="22"/>
                </w:rPr>
                <w:t xml:space="preserve">Lisätty PSSUO-lomaketta </w:t>
              </w:r>
            </w:ins>
            <w:ins w:id="1399" w:author="Kunnari Riitta" w:date="2023-06-26T10:25:00Z">
              <w:r w:rsidR="00742DDA">
                <w:rPr>
                  <w:sz w:val="22"/>
                  <w:szCs w:val="22"/>
                </w:rPr>
                <w:t xml:space="preserve">ja sen pdf-tulostetta </w:t>
              </w:r>
            </w:ins>
            <w:ins w:id="1400" w:author="Kunnari Riitta" w:date="2023-06-26T10:22:00Z">
              <w:r>
                <w:rPr>
                  <w:sz w:val="22"/>
                  <w:szCs w:val="22"/>
                </w:rPr>
                <w:t>koskevat säännöt</w:t>
              </w:r>
            </w:ins>
          </w:p>
          <w:p w14:paraId="1CCAD8FB" w14:textId="2BA095BF" w:rsidR="006027F4" w:rsidRDefault="006027F4" w:rsidP="00CF47CE">
            <w:pPr>
              <w:rPr>
                <w:ins w:id="1401" w:author="Eklund Marjut" w:date="2023-05-30T13:40:00Z"/>
                <w:sz w:val="22"/>
                <w:szCs w:val="22"/>
              </w:rPr>
            </w:pPr>
            <w:ins w:id="1402" w:author="Eklund Marjut" w:date="2023-05-17T14:44:00Z">
              <w:r>
                <w:rPr>
                  <w:sz w:val="22"/>
                  <w:szCs w:val="22"/>
                </w:rPr>
                <w:t>Kpl 7.2.2.5, lisätty</w:t>
              </w:r>
            </w:ins>
            <w:ins w:id="1403" w:author="Eklund Marjut" w:date="2023-05-17T14:45:00Z">
              <w:r>
                <w:rPr>
                  <w:sz w:val="22"/>
                  <w:szCs w:val="22"/>
                </w:rPr>
                <w:t xml:space="preserve"> reasonCode Palautettavan asiakirjan tiedostomuoto, jolla voidaan PP24 haussa pyytää asiakirjan </w:t>
              </w:r>
            </w:ins>
            <w:ins w:id="1404" w:author="Eklund Marjut" w:date="2023-05-25T08:57:00Z">
              <w:r w:rsidR="00B209A3">
                <w:rPr>
                  <w:sz w:val="22"/>
                  <w:szCs w:val="22"/>
                </w:rPr>
                <w:t>pdf</w:t>
              </w:r>
            </w:ins>
            <w:ins w:id="1405" w:author="Eklund Marjut" w:date="2023-05-17T14:45:00Z">
              <w:r>
                <w:rPr>
                  <w:sz w:val="22"/>
                  <w:szCs w:val="22"/>
                </w:rPr>
                <w:t>-tuloste</w:t>
              </w:r>
            </w:ins>
            <w:ins w:id="1406" w:author="Eklund Marjut" w:date="2023-05-24T10:14:00Z">
              <w:r w:rsidR="00C85961">
                <w:rPr>
                  <w:sz w:val="22"/>
                  <w:szCs w:val="22"/>
                </w:rPr>
                <w:br/>
                <w:t>Taulukko 9</w:t>
              </w:r>
            </w:ins>
            <w:ins w:id="1407" w:author="Eklund Marjut" w:date="2023-05-24T10:15:00Z">
              <w:r w:rsidR="00C85961">
                <w:rPr>
                  <w:sz w:val="22"/>
                  <w:szCs w:val="22"/>
                </w:rPr>
                <w:t xml:space="preserve"> </w:t>
              </w:r>
            </w:ins>
            <w:ins w:id="1408" w:author="Eklund Marjut" w:date="2023-05-24T10:16:00Z">
              <w:r w:rsidR="00C85961">
                <w:rPr>
                  <w:sz w:val="22"/>
                  <w:szCs w:val="22"/>
                </w:rPr>
                <w:t xml:space="preserve">hakuehto 3 </w:t>
              </w:r>
            </w:ins>
            <w:ins w:id="1409" w:author="Eklund Marjut" w:date="2023-05-24T10:15:00Z">
              <w:r w:rsidR="00C85961">
                <w:rPr>
                  <w:sz w:val="22"/>
                  <w:szCs w:val="22"/>
                </w:rPr>
                <w:t>ja kpl 4.3.5.6</w:t>
              </w:r>
            </w:ins>
            <w:ins w:id="1410" w:author="Eklund Marjut" w:date="2023-05-24T10:14:00Z">
              <w:r w:rsidR="00C85961">
                <w:rPr>
                  <w:sz w:val="22"/>
                  <w:szCs w:val="22"/>
                </w:rPr>
                <w:t>, pdf-tulosteen haussa näkymärajaus pakollinen</w:t>
              </w:r>
            </w:ins>
          </w:p>
          <w:p w14:paraId="17D31CFB" w14:textId="258C9B39" w:rsidR="000B25CD" w:rsidRDefault="000B25CD" w:rsidP="00CF47CE">
            <w:pPr>
              <w:rPr>
                <w:ins w:id="1411" w:author="Eklund Marjut" w:date="2023-05-17T14:44:00Z"/>
                <w:sz w:val="22"/>
                <w:szCs w:val="22"/>
              </w:rPr>
            </w:pPr>
            <w:ins w:id="1412" w:author="Eklund Marjut" w:date="2023-05-30T13:40:00Z">
              <w:r>
                <w:rPr>
                  <w:sz w:val="22"/>
                  <w:szCs w:val="22"/>
                </w:rPr>
                <w:t>Kpl 8.2.1. kohta fileFormat, lisätty pdf-tuloste</w:t>
              </w:r>
            </w:ins>
          </w:p>
          <w:p w14:paraId="6D7EFAE6" w14:textId="73519B97" w:rsidR="00E166DC" w:rsidRDefault="00E166DC" w:rsidP="00CF47CE">
            <w:pPr>
              <w:rPr>
                <w:ins w:id="1413" w:author="Eklund Marjut" w:date="2023-03-31T13:03:00Z"/>
                <w:sz w:val="22"/>
                <w:szCs w:val="22"/>
              </w:rPr>
            </w:pPr>
            <w:ins w:id="1414" w:author="Eklund Marjut" w:date="2023-03-31T13:03:00Z">
              <w:r>
                <w:rPr>
                  <w:sz w:val="22"/>
                  <w:szCs w:val="22"/>
                </w:rPr>
                <w:t>Kpl 6</w:t>
              </w:r>
            </w:ins>
            <w:ins w:id="1415" w:author="Eklund Marjut" w:date="2023-03-31T13:04:00Z">
              <w:r>
                <w:rPr>
                  <w:sz w:val="22"/>
                  <w:szCs w:val="22"/>
                </w:rPr>
                <w:t xml:space="preserve">.1, palvelupyyntöjen taulukko: </w:t>
              </w:r>
            </w:ins>
            <w:ins w:id="1416" w:author="Eklund Marjut" w:date="2023-03-31T13:42:00Z">
              <w:r w:rsidR="00BF397C">
                <w:rPr>
                  <w:sz w:val="22"/>
                  <w:szCs w:val="22"/>
                </w:rPr>
                <w:br/>
                <w:t>J</w:t>
              </w:r>
            </w:ins>
            <w:ins w:id="1417" w:author="Eklund Marjut" w:date="2023-03-31T13:04:00Z">
              <w:r>
                <w:rPr>
                  <w:sz w:val="22"/>
                  <w:szCs w:val="22"/>
                </w:rPr>
                <w:t>äsennetty tauluk</w:t>
              </w:r>
            </w:ins>
            <w:ins w:id="1418" w:author="Eklund Marjut" w:date="2023-03-31T13:05:00Z">
              <w:r>
                <w:rPr>
                  <w:sz w:val="22"/>
                  <w:szCs w:val="22"/>
                </w:rPr>
                <w:t xml:space="preserve">koa asiakirjatyypeittäin. </w:t>
              </w:r>
            </w:ins>
            <w:ins w:id="1419" w:author="Eklund Marjut" w:date="2023-03-31T13:04:00Z">
              <w:r>
                <w:rPr>
                  <w:sz w:val="22"/>
                  <w:szCs w:val="22"/>
                </w:rPr>
                <w:t xml:space="preserve"> </w:t>
              </w:r>
            </w:ins>
            <w:ins w:id="1420" w:author="Eklund Marjut" w:date="2023-03-31T13:06:00Z">
              <w:r>
                <w:rPr>
                  <w:sz w:val="22"/>
                  <w:szCs w:val="22"/>
                </w:rPr>
                <w:t xml:space="preserve">Lisätty YKIE-lomaketta koskeva sääntö </w:t>
              </w:r>
            </w:ins>
            <w:ins w:id="1421" w:author="Eklund Marjut" w:date="2023-03-31T13:07:00Z">
              <w:r>
                <w:rPr>
                  <w:sz w:val="22"/>
                  <w:szCs w:val="22"/>
                </w:rPr>
                <w:t>(</w:t>
              </w:r>
              <w:r w:rsidRPr="00E166DC">
                <w:rPr>
                  <w:sz w:val="22"/>
                  <w:szCs w:val="22"/>
                </w:rPr>
                <w:t>Tutkimusaineistolöydöstä koskeva yhteydenottokielto</w:t>
              </w:r>
              <w:r>
                <w:rPr>
                  <w:sz w:val="22"/>
                  <w:szCs w:val="22"/>
                </w:rPr>
                <w:t>)</w:t>
              </w:r>
            </w:ins>
            <w:ins w:id="1422" w:author="Eklund Marjut" w:date="2023-03-31T13:42:00Z">
              <w:r w:rsidR="00BF397C">
                <w:rPr>
                  <w:sz w:val="22"/>
                  <w:szCs w:val="22"/>
                </w:rPr>
                <w:br/>
                <w:t>PP22 nimi päivitetty.</w:t>
              </w:r>
            </w:ins>
          </w:p>
          <w:p w14:paraId="3BB5D64C" w14:textId="44F7B246" w:rsidR="002705A9" w:rsidRDefault="002705A9" w:rsidP="00CF47CE">
            <w:pPr>
              <w:rPr>
                <w:ins w:id="1423" w:author="Kunnari Riitta" w:date="2023-03-16T08:50:00Z"/>
                <w:sz w:val="22"/>
                <w:szCs w:val="22"/>
              </w:rPr>
            </w:pPr>
            <w:ins w:id="1424" w:author="Kunnari Riitta" w:date="2023-03-16T08:53:00Z">
              <w:r>
                <w:rPr>
                  <w:sz w:val="22"/>
                  <w:szCs w:val="22"/>
                </w:rPr>
                <w:t>K</w:t>
              </w:r>
            </w:ins>
            <w:ins w:id="1425" w:author="Kunnari Riitta" w:date="2023-03-16T08:51:00Z">
              <w:r>
                <w:rPr>
                  <w:sz w:val="22"/>
                  <w:szCs w:val="22"/>
                </w:rPr>
                <w:t xml:space="preserve">pl 8.3.3 </w:t>
              </w:r>
            </w:ins>
            <w:ins w:id="1426" w:author="Kunnari Riitta" w:date="2023-03-16T08:53:00Z">
              <w:r>
                <w:rPr>
                  <w:sz w:val="22"/>
                  <w:szCs w:val="22"/>
                </w:rPr>
                <w:t>PP38 ja PP39:</w:t>
              </w:r>
            </w:ins>
            <w:ins w:id="1427" w:author="Kunnari Riitta" w:date="2023-03-16T08:51:00Z">
              <w:r>
                <w:rPr>
                  <w:sz w:val="22"/>
                  <w:szCs w:val="22"/>
                </w:rPr>
                <w:t xml:space="preserve"> sortControl-rakenne ei vaikuta palautusjärjestykseen </w:t>
              </w:r>
            </w:ins>
          </w:p>
          <w:p w14:paraId="0AEE4584" w14:textId="1E158C58" w:rsidR="00CF47CE" w:rsidRPr="00612D69" w:rsidRDefault="00CF47CE" w:rsidP="00CF47CE">
            <w:pPr>
              <w:rPr>
                <w:ins w:id="1428" w:author="Kunnari Riitta" w:date="2023-01-24T09:22:00Z"/>
                <w:sz w:val="22"/>
                <w:szCs w:val="22"/>
              </w:rPr>
            </w:pPr>
            <w:ins w:id="1429" w:author="Kunnari Riitta" w:date="2023-01-24T09:22:00Z">
              <w:r w:rsidRPr="00612D69">
                <w:rPr>
                  <w:sz w:val="22"/>
                  <w:szCs w:val="22"/>
                </w:rPr>
                <w:t>Lisätty näkymä kieltoyhteenvedon haku huoltajalle KIEYHTH, kpl 8.3.5.5. ja 8.3.5.6.</w:t>
              </w:r>
            </w:ins>
          </w:p>
          <w:p w14:paraId="71ED9185" w14:textId="77777777" w:rsidR="00CF47CE" w:rsidRDefault="00CF47CE" w:rsidP="00CF47CE">
            <w:pPr>
              <w:rPr>
                <w:ins w:id="1430" w:author="Kunnari Riitta" w:date="2023-01-24T09:22:00Z"/>
                <w:sz w:val="22"/>
                <w:szCs w:val="22"/>
              </w:rPr>
            </w:pPr>
            <w:ins w:id="1431" w:author="Kunnari Riitta" w:date="2023-01-24T09:22:00Z">
              <w:r w:rsidRPr="00612D69">
                <w:rPr>
                  <w:sz w:val="22"/>
                  <w:szCs w:val="22"/>
                </w:rPr>
                <w:t>Lisätty ehto: Käytettäessä HAMK-näkymärajausta muiden näkymien käyttö hakusanomalla on kielletty (kpl 8.3.5.6)</w:t>
              </w:r>
              <w:r>
                <w:rPr>
                  <w:sz w:val="22"/>
                  <w:szCs w:val="22"/>
                </w:rPr>
                <w:br/>
                <w:t>Lisätty mahdollisuus rajata PP56-kyselyä tarkemmin</w:t>
              </w:r>
            </w:ins>
          </w:p>
          <w:p w14:paraId="41F4A0D7" w14:textId="77777777" w:rsidR="00CF47CE" w:rsidRDefault="00CF47CE" w:rsidP="00CF47CE">
            <w:pPr>
              <w:pStyle w:val="Luettelokappale"/>
              <w:numPr>
                <w:ilvl w:val="0"/>
                <w:numId w:val="77"/>
              </w:numPr>
              <w:rPr>
                <w:ins w:id="1432" w:author="Kunnari Riitta" w:date="2023-01-24T09:22:00Z"/>
                <w:sz w:val="22"/>
                <w:szCs w:val="22"/>
              </w:rPr>
            </w:pPr>
            <w:ins w:id="1433" w:author="Kunnari Riitta" w:date="2023-01-24T09:22:00Z">
              <w:r>
                <w:rPr>
                  <w:sz w:val="22"/>
                  <w:szCs w:val="22"/>
                </w:rPr>
                <w:t>Muutettu palvelupyynnölle PP56 hakuehdoksi 9.1 taulukkoon 4, kpl 6.1.</w:t>
              </w:r>
            </w:ins>
          </w:p>
          <w:p w14:paraId="60CB25F4" w14:textId="77777777" w:rsidR="00CF47CE" w:rsidRDefault="00CF47CE" w:rsidP="00CF47CE">
            <w:pPr>
              <w:pStyle w:val="Luettelokappale"/>
              <w:numPr>
                <w:ilvl w:val="0"/>
                <w:numId w:val="77"/>
              </w:numPr>
              <w:rPr>
                <w:ins w:id="1434" w:author="Kunnari Riitta" w:date="2023-01-24T09:22:00Z"/>
                <w:sz w:val="22"/>
                <w:szCs w:val="22"/>
              </w:rPr>
            </w:pPr>
            <w:ins w:id="1435" w:author="Kunnari Riitta" w:date="2023-01-24T09:22:00Z">
              <w:r>
                <w:rPr>
                  <w:sz w:val="22"/>
                  <w:szCs w:val="22"/>
                </w:rPr>
                <w:t>Lisätty hakuehto 9.1 taulukkoon 9, kpl 8.3.4.</w:t>
              </w:r>
            </w:ins>
          </w:p>
          <w:p w14:paraId="6C7BF747" w14:textId="77777777" w:rsidR="00CF47CE" w:rsidRDefault="00CF47CE" w:rsidP="00CF47CE">
            <w:pPr>
              <w:pStyle w:val="Luettelokappale"/>
              <w:numPr>
                <w:ilvl w:val="0"/>
                <w:numId w:val="77"/>
              </w:numPr>
              <w:rPr>
                <w:ins w:id="1436" w:author="Kunnari Riitta" w:date="2023-01-24T09:22:00Z"/>
                <w:sz w:val="22"/>
                <w:szCs w:val="22"/>
              </w:rPr>
            </w:pPr>
            <w:ins w:id="1437" w:author="Kunnari Riitta" w:date="2023-01-24T09:22:00Z">
              <w:r>
                <w:rPr>
                  <w:sz w:val="22"/>
                  <w:szCs w:val="22"/>
                </w:rPr>
                <w:t>Muutettu viittauksissa käytettävän Kevyet kyselyrajapinnat –dokumentin versiota [10], kpl 1.4.</w:t>
              </w:r>
            </w:ins>
          </w:p>
          <w:p w14:paraId="6ACA3F60" w14:textId="77777777" w:rsidR="00CF47CE" w:rsidRDefault="00CF47CE" w:rsidP="00CF47CE">
            <w:pPr>
              <w:pStyle w:val="Luettelokappale"/>
              <w:numPr>
                <w:ilvl w:val="0"/>
                <w:numId w:val="77"/>
              </w:numPr>
              <w:rPr>
                <w:ins w:id="1438" w:author="Kunnari Riitta" w:date="2023-01-24T09:22:00Z"/>
                <w:sz w:val="22"/>
                <w:szCs w:val="22"/>
              </w:rPr>
            </w:pPr>
            <w:ins w:id="1439" w:author="Kunnari Riitta" w:date="2023-01-24T09:22:00Z">
              <w:r>
                <w:rPr>
                  <w:sz w:val="22"/>
                  <w:szCs w:val="22"/>
                </w:rPr>
                <w:t>Lisätty viittaukset Kevyt kyselyrajapinnat –dokumenttiin [10] kpl 8.3.4.2 ja 8.3.5.9.</w:t>
              </w:r>
            </w:ins>
          </w:p>
          <w:p w14:paraId="6BEE24F5" w14:textId="77777777" w:rsidR="00CF47CE" w:rsidRDefault="00CF47CE" w:rsidP="00CF47CE">
            <w:pPr>
              <w:rPr>
                <w:ins w:id="1440" w:author="Kunnari Riitta" w:date="2023-01-24T09:22:00Z"/>
                <w:sz w:val="22"/>
                <w:szCs w:val="22"/>
              </w:rPr>
            </w:pPr>
            <w:ins w:id="1441" w:author="Kunnari Riitta" w:date="2023-01-24T09:22:00Z">
              <w:r>
                <w:rPr>
                  <w:sz w:val="22"/>
                  <w:szCs w:val="22"/>
                </w:rPr>
                <w:t>Korjattu kappaleeseen 8.3.3 viittaus kuvaan 12.</w:t>
              </w:r>
            </w:ins>
          </w:p>
          <w:p w14:paraId="3FBB2A4B" w14:textId="2A0CB82D" w:rsidR="00CF47CE" w:rsidRDefault="00CF47CE" w:rsidP="00CF47CE">
            <w:pPr>
              <w:rPr>
                <w:ins w:id="1442" w:author="Kunnari Riitta" w:date="2023-01-24T09:22:00Z"/>
                <w:sz w:val="22"/>
                <w:szCs w:val="22"/>
              </w:rPr>
            </w:pPr>
            <w:ins w:id="1443" w:author="Kunnari Riitta" w:date="2023-01-24T09:22:00Z">
              <w:r>
                <w:rPr>
                  <w:sz w:val="22"/>
                  <w:szCs w:val="22"/>
                </w:rPr>
                <w:t>Tarkennettu kappaleeseen 8.3.4.15.1 palveluyksikön käyttöä hakuehtona</w:t>
              </w:r>
              <w:r w:rsidRPr="00AA1563">
                <w:rPr>
                  <w:sz w:val="22"/>
                  <w:szCs w:val="22"/>
                </w:rPr>
                <w:br/>
              </w:r>
            </w:ins>
          </w:p>
        </w:tc>
      </w:tr>
      <w:tr w:rsidR="008067F0" w14:paraId="47A3263D" w14:textId="77777777" w:rsidTr="00060E93">
        <w:tc>
          <w:tcPr>
            <w:tcW w:w="1008" w:type="dxa"/>
            <w:tcBorders>
              <w:top w:val="single" w:sz="4" w:space="0" w:color="auto"/>
              <w:left w:val="single" w:sz="4" w:space="0" w:color="auto"/>
              <w:bottom w:val="single" w:sz="4" w:space="0" w:color="auto"/>
              <w:right w:val="single" w:sz="4" w:space="0" w:color="auto"/>
            </w:tcBorders>
          </w:tcPr>
          <w:p w14:paraId="2A6C824A" w14:textId="5273EBED" w:rsidR="008067F0" w:rsidRPr="00E166DC" w:rsidRDefault="008067F0" w:rsidP="00060E93">
            <w:pPr>
              <w:rPr>
                <w:sz w:val="22"/>
                <w:szCs w:val="22"/>
              </w:rPr>
            </w:pPr>
            <w:r w:rsidRPr="00E166DC">
              <w:rPr>
                <w:sz w:val="22"/>
                <w:szCs w:val="22"/>
              </w:rPr>
              <w:t>3.02</w:t>
            </w:r>
          </w:p>
        </w:tc>
        <w:tc>
          <w:tcPr>
            <w:tcW w:w="1652" w:type="dxa"/>
            <w:tcBorders>
              <w:top w:val="single" w:sz="4" w:space="0" w:color="auto"/>
              <w:left w:val="single" w:sz="4" w:space="0" w:color="auto"/>
              <w:bottom w:val="single" w:sz="4" w:space="0" w:color="auto"/>
              <w:right w:val="single" w:sz="4" w:space="0" w:color="auto"/>
            </w:tcBorders>
          </w:tcPr>
          <w:p w14:paraId="1FCF0E8D" w14:textId="3795445C" w:rsidR="008067F0" w:rsidRPr="00E166DC" w:rsidRDefault="00B54363" w:rsidP="00060E93">
            <w:pPr>
              <w:rPr>
                <w:sz w:val="22"/>
                <w:szCs w:val="22"/>
              </w:rPr>
            </w:pPr>
            <w:r w:rsidRPr="00E166DC">
              <w:rPr>
                <w:sz w:val="22"/>
                <w:szCs w:val="22"/>
              </w:rPr>
              <w:t>10.11</w:t>
            </w:r>
            <w:r w:rsidR="008067F0" w:rsidRPr="00E166DC">
              <w:rPr>
                <w:sz w:val="22"/>
                <w:szCs w:val="22"/>
              </w:rPr>
              <w:t>.2022</w:t>
            </w:r>
          </w:p>
        </w:tc>
        <w:tc>
          <w:tcPr>
            <w:tcW w:w="7654" w:type="dxa"/>
            <w:tcBorders>
              <w:top w:val="single" w:sz="4" w:space="0" w:color="auto"/>
              <w:left w:val="single" w:sz="4" w:space="0" w:color="auto"/>
              <w:bottom w:val="single" w:sz="4" w:space="0" w:color="auto"/>
              <w:right w:val="single" w:sz="4" w:space="0" w:color="auto"/>
            </w:tcBorders>
          </w:tcPr>
          <w:p w14:paraId="359BFC08" w14:textId="77777777" w:rsidR="008067F0" w:rsidRDefault="008067F0" w:rsidP="00DA1728">
            <w:pPr>
              <w:rPr>
                <w:sz w:val="22"/>
                <w:szCs w:val="22"/>
              </w:rPr>
            </w:pPr>
            <w:r>
              <w:rPr>
                <w:sz w:val="22"/>
                <w:szCs w:val="22"/>
              </w:rPr>
              <w:t>Vanhoilla asiakirjoilla otettu käyttöön kuvailutiedoissa dataEnterer-rakenne asiakirjan alkuperäistä rekisterinpitäjää varten.</w:t>
            </w:r>
            <w:r>
              <w:rPr>
                <w:sz w:val="22"/>
                <w:szCs w:val="22"/>
              </w:rPr>
              <w:br/>
              <w:t>Muutokset kpl 8.1.1 ja 8.1.2</w:t>
            </w:r>
          </w:p>
          <w:p w14:paraId="4236169D" w14:textId="77777777" w:rsidR="008D4FC5" w:rsidRDefault="008D4FC5" w:rsidP="00DA1728">
            <w:pPr>
              <w:rPr>
                <w:sz w:val="22"/>
                <w:szCs w:val="22"/>
              </w:rPr>
            </w:pPr>
            <w:r>
              <w:rPr>
                <w:sz w:val="22"/>
                <w:szCs w:val="22"/>
              </w:rPr>
              <w:t>Kanta.fi-sivujen linkit päivitetty, kpl 1.4 ja 7.2.4</w:t>
            </w:r>
          </w:p>
          <w:p w14:paraId="656DFD81" w14:textId="64F663B7" w:rsidR="00C842FA" w:rsidRDefault="00C842FA" w:rsidP="00E626F9">
            <w:pPr>
              <w:rPr>
                <w:sz w:val="22"/>
                <w:szCs w:val="22"/>
              </w:rPr>
            </w:pPr>
            <w:r>
              <w:rPr>
                <w:sz w:val="22"/>
                <w:szCs w:val="22"/>
              </w:rPr>
              <w:t>Korjattu palvelupyynnön PPC sivutusesimerkki: lisätty puuttunut queryId queryByParameter-</w:t>
            </w:r>
            <w:r w:rsidR="00E626F9">
              <w:rPr>
                <w:sz w:val="22"/>
                <w:szCs w:val="22"/>
              </w:rPr>
              <w:t xml:space="preserve">osaan, </w:t>
            </w:r>
            <w:r>
              <w:rPr>
                <w:sz w:val="22"/>
                <w:szCs w:val="22"/>
              </w:rPr>
              <w:t>kpl 8.3.9.2.</w:t>
            </w:r>
          </w:p>
        </w:tc>
      </w:tr>
      <w:tr w:rsidR="00DA1728" w14:paraId="32CA762A" w14:textId="77777777" w:rsidTr="00060E93">
        <w:tc>
          <w:tcPr>
            <w:tcW w:w="1008" w:type="dxa"/>
            <w:tcBorders>
              <w:top w:val="single" w:sz="4" w:space="0" w:color="auto"/>
              <w:left w:val="single" w:sz="4" w:space="0" w:color="auto"/>
              <w:bottom w:val="single" w:sz="4" w:space="0" w:color="auto"/>
              <w:right w:val="single" w:sz="4" w:space="0" w:color="auto"/>
            </w:tcBorders>
          </w:tcPr>
          <w:p w14:paraId="5FE088C2" w14:textId="279E9B66" w:rsidR="00DA1728" w:rsidRPr="00E166DC" w:rsidRDefault="00DA1728" w:rsidP="00060E93">
            <w:pPr>
              <w:rPr>
                <w:sz w:val="22"/>
                <w:szCs w:val="22"/>
              </w:rPr>
            </w:pPr>
            <w:r w:rsidRPr="00E166DC">
              <w:rPr>
                <w:sz w:val="22"/>
                <w:szCs w:val="22"/>
              </w:rPr>
              <w:t>3.01</w:t>
            </w:r>
          </w:p>
        </w:tc>
        <w:tc>
          <w:tcPr>
            <w:tcW w:w="1652" w:type="dxa"/>
            <w:tcBorders>
              <w:top w:val="single" w:sz="4" w:space="0" w:color="auto"/>
              <w:left w:val="single" w:sz="4" w:space="0" w:color="auto"/>
              <w:bottom w:val="single" w:sz="4" w:space="0" w:color="auto"/>
              <w:right w:val="single" w:sz="4" w:space="0" w:color="auto"/>
            </w:tcBorders>
          </w:tcPr>
          <w:p w14:paraId="43EB5ECE" w14:textId="3A61F65F" w:rsidR="00DA1728" w:rsidRPr="00E166DC" w:rsidRDefault="00DA1728" w:rsidP="00060E93">
            <w:pPr>
              <w:rPr>
                <w:sz w:val="22"/>
                <w:szCs w:val="22"/>
              </w:rPr>
            </w:pPr>
            <w:r w:rsidRPr="00E166DC">
              <w:rPr>
                <w:sz w:val="22"/>
                <w:szCs w:val="22"/>
              </w:rPr>
              <w:t>17.6.2022</w:t>
            </w:r>
          </w:p>
        </w:tc>
        <w:tc>
          <w:tcPr>
            <w:tcW w:w="7654" w:type="dxa"/>
            <w:tcBorders>
              <w:top w:val="single" w:sz="4" w:space="0" w:color="auto"/>
              <w:left w:val="single" w:sz="4" w:space="0" w:color="auto"/>
              <w:bottom w:val="single" w:sz="4" w:space="0" w:color="auto"/>
              <w:right w:val="single" w:sz="4" w:space="0" w:color="auto"/>
            </w:tcBorders>
          </w:tcPr>
          <w:p w14:paraId="16D39376" w14:textId="77777777" w:rsidR="00DA1728" w:rsidRDefault="00DA1728" w:rsidP="00DA1728">
            <w:pPr>
              <w:rPr>
                <w:sz w:val="22"/>
                <w:szCs w:val="22"/>
              </w:rPr>
            </w:pPr>
            <w:r>
              <w:rPr>
                <w:sz w:val="22"/>
                <w:szCs w:val="22"/>
              </w:rPr>
              <w:t>Sisältää seuraavat muutokset</w:t>
            </w:r>
          </w:p>
          <w:p w14:paraId="26272B95" w14:textId="77777777" w:rsidR="00DA1728" w:rsidRDefault="00DA1728" w:rsidP="008067F0">
            <w:pPr>
              <w:pStyle w:val="Luettelokappale"/>
              <w:numPr>
                <w:ilvl w:val="0"/>
                <w:numId w:val="77"/>
              </w:numPr>
              <w:rPr>
                <w:sz w:val="22"/>
                <w:szCs w:val="22"/>
              </w:rPr>
            </w:pPr>
            <w:r w:rsidRPr="008067F0">
              <w:rPr>
                <w:sz w:val="22"/>
                <w:szCs w:val="22"/>
              </w:rPr>
              <w:t>Poistettu viittaus</w:t>
            </w:r>
            <w:r w:rsidR="00C40420" w:rsidRPr="008067F0">
              <w:rPr>
                <w:sz w:val="22"/>
                <w:szCs w:val="22"/>
              </w:rPr>
              <w:t xml:space="preserve"> yhteisrekisteriin luvuista 6.1 ja</w:t>
            </w:r>
            <w:r w:rsidRPr="008067F0">
              <w:rPr>
                <w:sz w:val="22"/>
                <w:szCs w:val="22"/>
              </w:rPr>
              <w:t xml:space="preserve"> 7.2.5.3, koska sairaanhoitopiirien yhteisrekisterit poistuvat käytöstä 31.12.2022</w:t>
            </w:r>
          </w:p>
          <w:p w14:paraId="18C6FA7F" w14:textId="77777777" w:rsidR="00432E8D" w:rsidRDefault="00432E8D" w:rsidP="008067F0">
            <w:pPr>
              <w:pStyle w:val="Luettelokappale"/>
              <w:numPr>
                <w:ilvl w:val="0"/>
                <w:numId w:val="77"/>
              </w:numPr>
              <w:rPr>
                <w:sz w:val="22"/>
                <w:szCs w:val="22"/>
              </w:rPr>
            </w:pPr>
            <w:r>
              <w:rPr>
                <w:sz w:val="22"/>
                <w:szCs w:val="22"/>
              </w:rPr>
              <w:t>Tarkennettu palautettavia kuvailutietoja Arkistoitavan asiakirjan laji –tiedon osalta, taulukko 6, kpl 8.1.1.</w:t>
            </w:r>
          </w:p>
          <w:p w14:paraId="75C45B1D" w14:textId="77777777" w:rsidR="00C1055F" w:rsidRDefault="00C1055F" w:rsidP="00C1055F">
            <w:pPr>
              <w:rPr>
                <w:sz w:val="22"/>
                <w:szCs w:val="22"/>
              </w:rPr>
            </w:pPr>
            <w:r>
              <w:rPr>
                <w:sz w:val="22"/>
                <w:szCs w:val="22"/>
              </w:rPr>
              <w:t>Tuotantoversio</w:t>
            </w:r>
          </w:p>
          <w:p w14:paraId="08E84ECA" w14:textId="77777777" w:rsidR="00C1055F" w:rsidRDefault="00C1055F" w:rsidP="00C1055F">
            <w:pPr>
              <w:rPr>
                <w:sz w:val="22"/>
                <w:szCs w:val="22"/>
              </w:rPr>
            </w:pPr>
            <w:r>
              <w:rPr>
                <w:sz w:val="22"/>
                <w:szCs w:val="22"/>
              </w:rPr>
              <w:t>Sisältää seuraavat muutokset</w:t>
            </w:r>
          </w:p>
          <w:p w14:paraId="53235A8C" w14:textId="77777777" w:rsidR="00C1055F" w:rsidRDefault="00C1055F" w:rsidP="00C1055F">
            <w:pPr>
              <w:pStyle w:val="Luettelokappale"/>
              <w:numPr>
                <w:ilvl w:val="0"/>
                <w:numId w:val="77"/>
              </w:numPr>
              <w:rPr>
                <w:sz w:val="22"/>
                <w:szCs w:val="22"/>
              </w:rPr>
            </w:pPr>
            <w:r>
              <w:rPr>
                <w:sz w:val="22"/>
                <w:szCs w:val="22"/>
              </w:rPr>
              <w:t>Palvelupyynnöllä PPB voidaan hakea kuvailutietojen ja asiakirjojen kaikki versiot hakijan omasta rekisteristä. Kaikkien versioiden haku ei vaadi haun rajaamista yksittäiseen/yksittäisiin asiakirjoihin asiakirjan setId:llä.</w:t>
            </w:r>
          </w:p>
          <w:p w14:paraId="0E558B6C" w14:textId="77777777" w:rsidR="00C1055F" w:rsidRDefault="00C1055F" w:rsidP="00C1055F">
            <w:pPr>
              <w:pStyle w:val="Luettelokappale"/>
              <w:numPr>
                <w:ilvl w:val="1"/>
                <w:numId w:val="77"/>
              </w:numPr>
              <w:rPr>
                <w:sz w:val="22"/>
                <w:szCs w:val="22"/>
              </w:rPr>
            </w:pPr>
            <w:r>
              <w:rPr>
                <w:sz w:val="22"/>
                <w:szCs w:val="22"/>
              </w:rPr>
              <w:t>Muutokset kappaleisiin 6.1 (</w:t>
            </w:r>
            <w:r w:rsidRPr="00CD4936">
              <w:rPr>
                <w:rFonts w:ascii="Arial" w:hAnsi="Arial" w:cs="Arial"/>
                <w:sz w:val="16"/>
                <w:szCs w:val="16"/>
              </w:rPr>
              <w:t>X</w:t>
            </w:r>
            <w:r>
              <w:rPr>
                <w:rFonts w:ascii="Arial" w:hAnsi="Arial" w:cs="Arial"/>
                <w:sz w:val="16"/>
                <w:szCs w:val="16"/>
                <w:vertAlign w:val="superscript"/>
              </w:rPr>
              <w:t xml:space="preserve">3 </w:t>
            </w:r>
            <w:r>
              <w:rPr>
                <w:sz w:val="22"/>
                <w:szCs w:val="22"/>
              </w:rPr>
              <w:t>), 7.2.2.3, 8.3.6</w:t>
            </w:r>
          </w:p>
          <w:p w14:paraId="02D26A8E" w14:textId="77777777" w:rsidR="00C1055F" w:rsidRDefault="00C1055F" w:rsidP="00C1055F">
            <w:pPr>
              <w:pStyle w:val="Luettelokappale"/>
              <w:numPr>
                <w:ilvl w:val="0"/>
                <w:numId w:val="77"/>
              </w:numPr>
              <w:rPr>
                <w:sz w:val="22"/>
                <w:szCs w:val="22"/>
              </w:rPr>
            </w:pPr>
            <w:r>
              <w:rPr>
                <w:sz w:val="22"/>
                <w:szCs w:val="22"/>
              </w:rPr>
              <w:t>Termimuutos: ”Väestötasoinen ostopalvelu” muutettu muotoon ”Rekisteritasoinen ostopalvelu”. Termimuutos tehty, koska valtuutus voidaan kohdistaa tiettyyn rekisteriin.</w:t>
            </w:r>
          </w:p>
          <w:p w14:paraId="5D4E8587" w14:textId="77777777" w:rsidR="00C1055F" w:rsidRDefault="00C1055F" w:rsidP="00C1055F">
            <w:pPr>
              <w:pStyle w:val="Luettelokappale"/>
              <w:numPr>
                <w:ilvl w:val="1"/>
                <w:numId w:val="77"/>
              </w:numPr>
              <w:rPr>
                <w:sz w:val="22"/>
                <w:szCs w:val="22"/>
              </w:rPr>
            </w:pPr>
            <w:r>
              <w:rPr>
                <w:sz w:val="22"/>
                <w:szCs w:val="22"/>
              </w:rPr>
              <w:t>Muutokset palvelupyyntöjen nimiin, kappaleet 6.1, 8.1.2, 8.2.1.</w:t>
            </w:r>
          </w:p>
          <w:p w14:paraId="37A0E6FE" w14:textId="1D13820F" w:rsidR="00C1055F" w:rsidRPr="008067F0" w:rsidRDefault="00C1055F" w:rsidP="008067F0">
            <w:pPr>
              <w:pStyle w:val="Luettelokappale"/>
              <w:numPr>
                <w:ilvl w:val="0"/>
                <w:numId w:val="77"/>
              </w:numPr>
              <w:rPr>
                <w:sz w:val="22"/>
                <w:szCs w:val="22"/>
              </w:rPr>
            </w:pPr>
            <w:r w:rsidRPr="008067F0">
              <w:rPr>
                <w:sz w:val="22"/>
                <w:szCs w:val="22"/>
              </w:rPr>
              <w:t>Kappaleeseen 7.2.4.2 korjattu PPC-palvelupyyntöä koskevaan kohtaan oikea palvelupyyntö.</w:t>
            </w:r>
          </w:p>
        </w:tc>
      </w:tr>
      <w:tr w:rsidR="005E1E88" w14:paraId="1B804394" w14:textId="77777777" w:rsidTr="00060E93">
        <w:tc>
          <w:tcPr>
            <w:tcW w:w="1008" w:type="dxa"/>
            <w:tcBorders>
              <w:top w:val="single" w:sz="4" w:space="0" w:color="auto"/>
              <w:left w:val="single" w:sz="4" w:space="0" w:color="auto"/>
              <w:bottom w:val="single" w:sz="4" w:space="0" w:color="auto"/>
              <w:right w:val="single" w:sz="4" w:space="0" w:color="auto"/>
            </w:tcBorders>
          </w:tcPr>
          <w:p w14:paraId="41A425FB" w14:textId="77777777" w:rsidR="005E1E88" w:rsidRPr="00E166DC" w:rsidRDefault="005E1E88" w:rsidP="00060E93">
            <w:pPr>
              <w:rPr>
                <w:sz w:val="22"/>
                <w:szCs w:val="22"/>
              </w:rPr>
            </w:pPr>
          </w:p>
        </w:tc>
        <w:tc>
          <w:tcPr>
            <w:tcW w:w="1652" w:type="dxa"/>
            <w:tcBorders>
              <w:top w:val="single" w:sz="4" w:space="0" w:color="auto"/>
              <w:left w:val="single" w:sz="4" w:space="0" w:color="auto"/>
              <w:bottom w:val="single" w:sz="4" w:space="0" w:color="auto"/>
              <w:right w:val="single" w:sz="4" w:space="0" w:color="auto"/>
            </w:tcBorders>
          </w:tcPr>
          <w:p w14:paraId="5151D4D7" w14:textId="77777777" w:rsidR="005E1E88" w:rsidRPr="00E166DC" w:rsidRDefault="005E1E88" w:rsidP="00060E93">
            <w:pPr>
              <w:rPr>
                <w:sz w:val="22"/>
                <w:szCs w:val="22"/>
              </w:rPr>
            </w:pPr>
          </w:p>
        </w:tc>
        <w:tc>
          <w:tcPr>
            <w:tcW w:w="7654" w:type="dxa"/>
            <w:tcBorders>
              <w:top w:val="single" w:sz="4" w:space="0" w:color="auto"/>
              <w:left w:val="single" w:sz="4" w:space="0" w:color="auto"/>
              <w:bottom w:val="single" w:sz="4" w:space="0" w:color="auto"/>
              <w:right w:val="single" w:sz="4" w:space="0" w:color="auto"/>
            </w:tcBorders>
          </w:tcPr>
          <w:p w14:paraId="4B5F20F5" w14:textId="77777777" w:rsidR="005E1E88" w:rsidRDefault="005E1E88" w:rsidP="00BB22F5">
            <w:pPr>
              <w:rPr>
                <w:sz w:val="22"/>
                <w:szCs w:val="22"/>
              </w:rPr>
            </w:pPr>
            <w:r>
              <w:rPr>
                <w:sz w:val="22"/>
                <w:szCs w:val="22"/>
              </w:rPr>
              <w:t>Versiohistoria versioon</w:t>
            </w:r>
            <w:r w:rsidR="00BB22F5">
              <w:rPr>
                <w:sz w:val="22"/>
                <w:szCs w:val="22"/>
              </w:rPr>
              <w:t xml:space="preserve"> </w:t>
            </w:r>
            <w:r>
              <w:rPr>
                <w:sz w:val="22"/>
                <w:szCs w:val="22"/>
              </w:rPr>
              <w:t xml:space="preserve">2.02 </w:t>
            </w:r>
            <w:r w:rsidR="00BB22F5">
              <w:rPr>
                <w:sz w:val="22"/>
                <w:szCs w:val="22"/>
              </w:rPr>
              <w:t xml:space="preserve">asti </w:t>
            </w:r>
            <w:r>
              <w:rPr>
                <w:sz w:val="22"/>
                <w:szCs w:val="22"/>
              </w:rPr>
              <w:t>löytyy dokumentin vanhemmista versioista</w:t>
            </w:r>
          </w:p>
        </w:tc>
      </w:tr>
      <w:tr w:rsidR="00354E61" w:rsidRPr="00CC2BEE" w14:paraId="601DBF42" w14:textId="77777777" w:rsidTr="005E1E88">
        <w:tc>
          <w:tcPr>
            <w:tcW w:w="1008" w:type="dxa"/>
            <w:tcBorders>
              <w:top w:val="single" w:sz="4" w:space="0" w:color="auto"/>
              <w:left w:val="single" w:sz="4" w:space="0" w:color="auto"/>
              <w:bottom w:val="single" w:sz="4" w:space="0" w:color="auto"/>
              <w:right w:val="single" w:sz="4" w:space="0" w:color="auto"/>
            </w:tcBorders>
          </w:tcPr>
          <w:p w14:paraId="1A7CB2C0" w14:textId="4EECE51E" w:rsidR="00354E61" w:rsidRPr="00E166DC" w:rsidRDefault="00354E61" w:rsidP="00BB22F5">
            <w:pPr>
              <w:rPr>
                <w:sz w:val="22"/>
                <w:szCs w:val="22"/>
              </w:rPr>
            </w:pPr>
            <w:r w:rsidRPr="00E166DC">
              <w:rPr>
                <w:sz w:val="22"/>
                <w:szCs w:val="22"/>
              </w:rPr>
              <w:t>3.00</w:t>
            </w:r>
          </w:p>
        </w:tc>
        <w:tc>
          <w:tcPr>
            <w:tcW w:w="1652" w:type="dxa"/>
            <w:tcBorders>
              <w:top w:val="single" w:sz="4" w:space="0" w:color="auto"/>
              <w:left w:val="single" w:sz="4" w:space="0" w:color="auto"/>
              <w:bottom w:val="single" w:sz="4" w:space="0" w:color="auto"/>
              <w:right w:val="single" w:sz="4" w:space="0" w:color="auto"/>
            </w:tcBorders>
          </w:tcPr>
          <w:p w14:paraId="3CE22613" w14:textId="4D6A8792" w:rsidR="00354E61" w:rsidRPr="00E166DC" w:rsidRDefault="00354E61" w:rsidP="00060E93">
            <w:pPr>
              <w:rPr>
                <w:sz w:val="22"/>
                <w:szCs w:val="22"/>
              </w:rPr>
            </w:pPr>
            <w:r w:rsidRPr="00E166DC">
              <w:rPr>
                <w:sz w:val="22"/>
                <w:szCs w:val="22"/>
              </w:rPr>
              <w:t>25.3.2022</w:t>
            </w:r>
          </w:p>
        </w:tc>
        <w:tc>
          <w:tcPr>
            <w:tcW w:w="7654" w:type="dxa"/>
            <w:tcBorders>
              <w:top w:val="single" w:sz="4" w:space="0" w:color="auto"/>
              <w:left w:val="single" w:sz="4" w:space="0" w:color="auto"/>
              <w:bottom w:val="single" w:sz="4" w:space="0" w:color="auto"/>
              <w:right w:val="single" w:sz="4" w:space="0" w:color="auto"/>
            </w:tcBorders>
          </w:tcPr>
          <w:p w14:paraId="5F44FB78" w14:textId="13312B3A" w:rsidR="00354E61" w:rsidRDefault="00354E61" w:rsidP="00354E61">
            <w:pPr>
              <w:rPr>
                <w:sz w:val="22"/>
                <w:szCs w:val="22"/>
              </w:rPr>
            </w:pPr>
            <w:r>
              <w:rPr>
                <w:sz w:val="22"/>
                <w:szCs w:val="22"/>
              </w:rPr>
              <w:t xml:space="preserve">Tuotantoversio. </w:t>
            </w:r>
            <w:r>
              <w:rPr>
                <w:sz w:val="22"/>
                <w:szCs w:val="22"/>
              </w:rPr>
              <w:br/>
              <w:t>Sisältää RC-versioissa julkaistut muutokset</w:t>
            </w:r>
          </w:p>
          <w:p w14:paraId="1F75AE22" w14:textId="5C724311" w:rsidR="00354E61" w:rsidRDefault="00354E61" w:rsidP="00354E61">
            <w:pPr>
              <w:rPr>
                <w:sz w:val="22"/>
                <w:szCs w:val="22"/>
              </w:rPr>
            </w:pPr>
            <w:r>
              <w:rPr>
                <w:sz w:val="22"/>
                <w:szCs w:val="22"/>
              </w:rPr>
              <w:t>- asiakastietolain muutokset</w:t>
            </w:r>
          </w:p>
          <w:p w14:paraId="2683C3E9" w14:textId="5DAC4CBE" w:rsidR="00354E61" w:rsidRDefault="00354E61" w:rsidP="00354E61">
            <w:pPr>
              <w:rPr>
                <w:sz w:val="22"/>
                <w:szCs w:val="22"/>
              </w:rPr>
            </w:pPr>
            <w:r>
              <w:rPr>
                <w:sz w:val="22"/>
                <w:szCs w:val="22"/>
              </w:rPr>
              <w:t>- uudet palvelupyynnöt</w:t>
            </w:r>
          </w:p>
          <w:p w14:paraId="3608F3BC" w14:textId="47D41EB7" w:rsidR="00354E61" w:rsidRDefault="00354E61" w:rsidP="00354E61">
            <w:pPr>
              <w:rPr>
                <w:sz w:val="22"/>
                <w:szCs w:val="22"/>
              </w:rPr>
            </w:pPr>
            <w:r>
              <w:rPr>
                <w:sz w:val="22"/>
                <w:szCs w:val="22"/>
              </w:rPr>
              <w:t xml:space="preserve">- </w:t>
            </w:r>
            <w:r w:rsidR="00FF7153">
              <w:rPr>
                <w:sz w:val="22"/>
                <w:szCs w:val="22"/>
              </w:rPr>
              <w:t xml:space="preserve">ostopalvelu 2 </w:t>
            </w:r>
            <w:r>
              <w:rPr>
                <w:sz w:val="22"/>
                <w:szCs w:val="22"/>
              </w:rPr>
              <w:t xml:space="preserve"> muutokset</w:t>
            </w:r>
            <w:r w:rsidR="00FF7153">
              <w:rPr>
                <w:sz w:val="22"/>
                <w:szCs w:val="22"/>
              </w:rPr>
              <w:t xml:space="preserve"> (määrittelyn tarkennukset vielä mahdollisia)</w:t>
            </w:r>
          </w:p>
          <w:p w14:paraId="03A5FFBE" w14:textId="215B53D9" w:rsidR="00FF7153" w:rsidRDefault="00FF7153" w:rsidP="00354E61">
            <w:pPr>
              <w:rPr>
                <w:sz w:val="22"/>
                <w:szCs w:val="22"/>
              </w:rPr>
            </w:pPr>
          </w:p>
          <w:p w14:paraId="47AC6394" w14:textId="4D96E293" w:rsidR="00FF7153" w:rsidRDefault="00FF7153" w:rsidP="00354E61">
            <w:pPr>
              <w:rPr>
                <w:sz w:val="22"/>
                <w:szCs w:val="22"/>
              </w:rPr>
            </w:pPr>
            <w:r>
              <w:rPr>
                <w:sz w:val="22"/>
                <w:szCs w:val="22"/>
              </w:rPr>
              <w:t xml:space="preserve">Lisäksi tarkennettu PPC-haun sivutusta, kappale 8.3.9.2 </w:t>
            </w:r>
          </w:p>
          <w:p w14:paraId="4ADB74D4" w14:textId="043ACFDD" w:rsidR="00354E61" w:rsidRDefault="00354E61" w:rsidP="00354E61">
            <w:pPr>
              <w:rPr>
                <w:sz w:val="22"/>
                <w:szCs w:val="22"/>
              </w:rPr>
            </w:pPr>
          </w:p>
        </w:tc>
      </w:tr>
      <w:tr w:rsidR="00804679" w:rsidRPr="00CC2BEE" w14:paraId="243B0327" w14:textId="77777777" w:rsidTr="005E1E88">
        <w:tc>
          <w:tcPr>
            <w:tcW w:w="1008" w:type="dxa"/>
            <w:tcBorders>
              <w:top w:val="single" w:sz="4" w:space="0" w:color="auto"/>
              <w:left w:val="single" w:sz="4" w:space="0" w:color="auto"/>
              <w:bottom w:val="single" w:sz="4" w:space="0" w:color="auto"/>
              <w:right w:val="single" w:sz="4" w:space="0" w:color="auto"/>
            </w:tcBorders>
          </w:tcPr>
          <w:p w14:paraId="4C1B53B1" w14:textId="78C0B798" w:rsidR="00804679" w:rsidRPr="00E166DC" w:rsidRDefault="00FA4224" w:rsidP="00BB22F5">
            <w:pPr>
              <w:rPr>
                <w:sz w:val="22"/>
                <w:szCs w:val="22"/>
              </w:rPr>
            </w:pPr>
            <w:r w:rsidRPr="00E166DC">
              <w:rPr>
                <w:sz w:val="22"/>
                <w:szCs w:val="22"/>
              </w:rPr>
              <w:t>3.00</w:t>
            </w:r>
            <w:r w:rsidR="00804679" w:rsidRPr="00E166DC">
              <w:rPr>
                <w:sz w:val="22"/>
                <w:szCs w:val="22"/>
              </w:rPr>
              <w:t xml:space="preserve"> RC2</w:t>
            </w:r>
          </w:p>
        </w:tc>
        <w:tc>
          <w:tcPr>
            <w:tcW w:w="1652" w:type="dxa"/>
            <w:tcBorders>
              <w:top w:val="single" w:sz="4" w:space="0" w:color="auto"/>
              <w:left w:val="single" w:sz="4" w:space="0" w:color="auto"/>
              <w:bottom w:val="single" w:sz="4" w:space="0" w:color="auto"/>
              <w:right w:val="single" w:sz="4" w:space="0" w:color="auto"/>
            </w:tcBorders>
          </w:tcPr>
          <w:p w14:paraId="4F667E39" w14:textId="3B99F3E2" w:rsidR="00804679" w:rsidRPr="00E166DC" w:rsidRDefault="000A7960" w:rsidP="00060E93">
            <w:pPr>
              <w:rPr>
                <w:sz w:val="22"/>
                <w:szCs w:val="22"/>
              </w:rPr>
            </w:pPr>
            <w:r w:rsidRPr="00E166DC">
              <w:rPr>
                <w:sz w:val="22"/>
                <w:szCs w:val="22"/>
              </w:rPr>
              <w:t>8</w:t>
            </w:r>
            <w:r w:rsidR="00804679" w:rsidRPr="00E166DC">
              <w:rPr>
                <w:sz w:val="22"/>
                <w:szCs w:val="22"/>
              </w:rPr>
              <w:t>.12.2021</w:t>
            </w:r>
          </w:p>
        </w:tc>
        <w:tc>
          <w:tcPr>
            <w:tcW w:w="7654" w:type="dxa"/>
            <w:tcBorders>
              <w:top w:val="single" w:sz="4" w:space="0" w:color="auto"/>
              <w:left w:val="single" w:sz="4" w:space="0" w:color="auto"/>
              <w:bottom w:val="single" w:sz="4" w:space="0" w:color="auto"/>
              <w:right w:val="single" w:sz="4" w:space="0" w:color="auto"/>
            </w:tcBorders>
          </w:tcPr>
          <w:p w14:paraId="2A053124" w14:textId="404D5206" w:rsidR="00804679" w:rsidRDefault="00804679" w:rsidP="00A558D4">
            <w:pPr>
              <w:rPr>
                <w:sz w:val="22"/>
                <w:szCs w:val="22"/>
              </w:rPr>
            </w:pPr>
            <w:r>
              <w:rPr>
                <w:sz w:val="22"/>
                <w:szCs w:val="22"/>
              </w:rPr>
              <w:t>Tekstimuutoksia: Termi Kelan rekisteri korvattu termillä Tahdonilmaisupalvelu mm. palvelupyyntöjen nimiin. Muutokset kappaleisiin 3.2, 6.1, 7.1, 8.2.1.</w:t>
            </w:r>
          </w:p>
        </w:tc>
      </w:tr>
      <w:tr w:rsidR="00C23005" w:rsidRPr="00CC2BEE" w14:paraId="4415D79C" w14:textId="77777777" w:rsidTr="005E1E88">
        <w:tc>
          <w:tcPr>
            <w:tcW w:w="1008" w:type="dxa"/>
            <w:tcBorders>
              <w:top w:val="single" w:sz="4" w:space="0" w:color="auto"/>
              <w:left w:val="single" w:sz="4" w:space="0" w:color="auto"/>
              <w:bottom w:val="single" w:sz="4" w:space="0" w:color="auto"/>
              <w:right w:val="single" w:sz="4" w:space="0" w:color="auto"/>
            </w:tcBorders>
          </w:tcPr>
          <w:p w14:paraId="6D39E173" w14:textId="77777777" w:rsidR="00C23005" w:rsidRPr="00E166DC" w:rsidRDefault="003218AC" w:rsidP="00BB22F5">
            <w:pPr>
              <w:rPr>
                <w:sz w:val="22"/>
                <w:szCs w:val="22"/>
              </w:rPr>
            </w:pPr>
            <w:r w:rsidRPr="00E166DC">
              <w:rPr>
                <w:sz w:val="22"/>
                <w:szCs w:val="22"/>
              </w:rPr>
              <w:t>3.00</w:t>
            </w:r>
          </w:p>
          <w:p w14:paraId="7ECB5304" w14:textId="50165E11" w:rsidR="003218AC" w:rsidRPr="00E166DC" w:rsidRDefault="003218AC" w:rsidP="00BB22F5">
            <w:pPr>
              <w:rPr>
                <w:sz w:val="22"/>
                <w:szCs w:val="22"/>
              </w:rPr>
            </w:pPr>
            <w:r w:rsidRPr="00E166DC">
              <w:rPr>
                <w:sz w:val="22"/>
                <w:szCs w:val="22"/>
              </w:rPr>
              <w:t>RC2</w:t>
            </w:r>
          </w:p>
        </w:tc>
        <w:tc>
          <w:tcPr>
            <w:tcW w:w="1652" w:type="dxa"/>
            <w:tcBorders>
              <w:top w:val="single" w:sz="4" w:space="0" w:color="auto"/>
              <w:left w:val="single" w:sz="4" w:space="0" w:color="auto"/>
              <w:bottom w:val="single" w:sz="4" w:space="0" w:color="auto"/>
              <w:right w:val="single" w:sz="4" w:space="0" w:color="auto"/>
            </w:tcBorders>
          </w:tcPr>
          <w:p w14:paraId="5F1038A5" w14:textId="51410528" w:rsidR="00C23005" w:rsidRPr="00E166DC" w:rsidRDefault="003218AC" w:rsidP="00060E93">
            <w:pPr>
              <w:rPr>
                <w:sz w:val="22"/>
                <w:szCs w:val="22"/>
              </w:rPr>
            </w:pPr>
            <w:r w:rsidRPr="00E166DC">
              <w:rPr>
                <w:sz w:val="22"/>
                <w:szCs w:val="22"/>
              </w:rPr>
              <w:t>27.8.2021</w:t>
            </w:r>
          </w:p>
          <w:p w14:paraId="466FA314" w14:textId="091FC956" w:rsidR="00A05D0A" w:rsidRPr="00E166DC" w:rsidRDefault="00A05D0A" w:rsidP="00060E93">
            <w:pPr>
              <w:rPr>
                <w:sz w:val="22"/>
                <w:szCs w:val="22"/>
              </w:rPr>
            </w:pPr>
            <w:r w:rsidRPr="00E166DC">
              <w:rPr>
                <w:sz w:val="22"/>
                <w:szCs w:val="22"/>
              </w:rPr>
              <w:t>1.10.2021</w:t>
            </w:r>
          </w:p>
          <w:p w14:paraId="593CC2D4" w14:textId="65152479" w:rsidR="003218AC" w:rsidRPr="00E166DC" w:rsidRDefault="003218AC" w:rsidP="00060E93">
            <w:pPr>
              <w:rPr>
                <w:sz w:val="22"/>
                <w:szCs w:val="22"/>
              </w:rPr>
            </w:pPr>
            <w:r w:rsidRPr="00E166DC">
              <w:rPr>
                <w:sz w:val="22"/>
                <w:szCs w:val="22"/>
              </w:rPr>
              <w:t>Kela</w:t>
            </w:r>
          </w:p>
        </w:tc>
        <w:tc>
          <w:tcPr>
            <w:tcW w:w="7654" w:type="dxa"/>
            <w:tcBorders>
              <w:top w:val="single" w:sz="4" w:space="0" w:color="auto"/>
              <w:left w:val="single" w:sz="4" w:space="0" w:color="auto"/>
              <w:bottom w:val="single" w:sz="4" w:space="0" w:color="auto"/>
              <w:right w:val="single" w:sz="4" w:space="0" w:color="auto"/>
            </w:tcBorders>
          </w:tcPr>
          <w:p w14:paraId="1F1E2D8D" w14:textId="07220A59" w:rsidR="001B2C29" w:rsidRDefault="001B2C29" w:rsidP="00A558D4">
            <w:pPr>
              <w:rPr>
                <w:sz w:val="22"/>
                <w:szCs w:val="22"/>
              </w:rPr>
            </w:pPr>
            <w:r>
              <w:rPr>
                <w:sz w:val="22"/>
                <w:szCs w:val="22"/>
              </w:rPr>
              <w:t xml:space="preserve">Tracking pohjautuu julkaistuun versioon 2.02.1. Versio 3.0 RC1 on vedetty pois koska sen sisältämät asiakastietolain muutokset muuttuivat lain hyväksymiskäsittelyssä.  </w:t>
            </w:r>
            <w:r w:rsidR="00A558D4">
              <w:rPr>
                <w:sz w:val="22"/>
                <w:szCs w:val="22"/>
              </w:rPr>
              <w:t xml:space="preserve">Tämä versio sisältää alla olevan versiohistorian versioiden muutokset lukuun ottamatta version </w:t>
            </w:r>
            <w:r w:rsidR="00A558D4" w:rsidRPr="00A558D4">
              <w:rPr>
                <w:sz w:val="22"/>
                <w:szCs w:val="22"/>
              </w:rPr>
              <w:t>3.00</w:t>
            </w:r>
            <w:r w:rsidR="00A558D4">
              <w:rPr>
                <w:sz w:val="22"/>
                <w:szCs w:val="22"/>
              </w:rPr>
              <w:t xml:space="preserve"> </w:t>
            </w:r>
            <w:r w:rsidR="00A558D4" w:rsidRPr="00A558D4">
              <w:rPr>
                <w:sz w:val="22"/>
                <w:szCs w:val="22"/>
              </w:rPr>
              <w:t>RC1</w:t>
            </w:r>
            <w:r w:rsidR="00A558D4">
              <w:rPr>
                <w:sz w:val="22"/>
                <w:szCs w:val="22"/>
              </w:rPr>
              <w:t xml:space="preserve"> muutoksia (hallituksen esityksen pohjalta tehty asiakastietolain versio jota ei sellaisenaan hyväksytty)</w:t>
            </w:r>
            <w:r w:rsidR="008C6C62">
              <w:rPr>
                <w:sz w:val="22"/>
                <w:szCs w:val="22"/>
              </w:rPr>
              <w:t>.</w:t>
            </w:r>
          </w:p>
          <w:p w14:paraId="0EEBD141" w14:textId="77777777" w:rsidR="00A558D4" w:rsidRDefault="00A558D4" w:rsidP="003218AC">
            <w:pPr>
              <w:rPr>
                <w:sz w:val="22"/>
                <w:szCs w:val="22"/>
              </w:rPr>
            </w:pPr>
          </w:p>
          <w:p w14:paraId="35869019" w14:textId="67D1F67E" w:rsidR="003218AC" w:rsidRDefault="003218AC" w:rsidP="003218AC">
            <w:pPr>
              <w:rPr>
                <w:sz w:val="22"/>
                <w:szCs w:val="22"/>
              </w:rPr>
            </w:pPr>
            <w:r>
              <w:rPr>
                <w:sz w:val="22"/>
                <w:szCs w:val="22"/>
              </w:rPr>
              <w:t xml:space="preserve">Päivitetty asiakastietolain mukaiset muutokset kappaleisiin </w:t>
            </w:r>
            <w:r w:rsidR="008C6C62">
              <w:rPr>
                <w:sz w:val="22"/>
                <w:szCs w:val="22"/>
              </w:rPr>
              <w:t xml:space="preserve">3.2, 6.1,  </w:t>
            </w:r>
            <w:r>
              <w:rPr>
                <w:sz w:val="22"/>
                <w:szCs w:val="22"/>
              </w:rPr>
              <w:t xml:space="preserve">7.1, 7.2.5, 8.1.1, </w:t>
            </w:r>
            <w:r w:rsidR="008C6C62">
              <w:rPr>
                <w:sz w:val="22"/>
                <w:szCs w:val="22"/>
              </w:rPr>
              <w:t xml:space="preserve">8.3.4, 8.3.5, </w:t>
            </w:r>
            <w:r>
              <w:rPr>
                <w:sz w:val="22"/>
                <w:szCs w:val="22"/>
              </w:rPr>
              <w:t>8.3.5.22, 8.3.6</w:t>
            </w:r>
            <w:r w:rsidR="008C6C62">
              <w:rPr>
                <w:sz w:val="22"/>
                <w:szCs w:val="22"/>
              </w:rPr>
              <w:t xml:space="preserve">    </w:t>
            </w:r>
          </w:p>
          <w:p w14:paraId="0652E242" w14:textId="77777777" w:rsidR="003218AC" w:rsidRDefault="003218AC" w:rsidP="003218AC">
            <w:pPr>
              <w:pStyle w:val="Luettelokappale"/>
              <w:numPr>
                <w:ilvl w:val="0"/>
                <w:numId w:val="77"/>
              </w:numPr>
              <w:rPr>
                <w:sz w:val="22"/>
                <w:szCs w:val="22"/>
              </w:rPr>
            </w:pPr>
            <w:r>
              <w:rPr>
                <w:sz w:val="22"/>
                <w:szCs w:val="22"/>
              </w:rPr>
              <w:t>Suostumus-asiakirja muuttuu Luovutuslupa-asiakirjaksi</w:t>
            </w:r>
          </w:p>
          <w:p w14:paraId="107CD9E8" w14:textId="1600B3DD" w:rsidR="003218AC" w:rsidRDefault="003218AC" w:rsidP="003218AC">
            <w:pPr>
              <w:pStyle w:val="Luettelokappale"/>
              <w:ind w:left="720"/>
              <w:rPr>
                <w:sz w:val="22"/>
                <w:szCs w:val="22"/>
              </w:rPr>
            </w:pPr>
          </w:p>
          <w:p w14:paraId="3400F310" w14:textId="58E398DE" w:rsidR="00A558D4" w:rsidRDefault="00A558D4" w:rsidP="00804679">
            <w:pPr>
              <w:pStyle w:val="Luettelokappale"/>
              <w:ind w:left="0"/>
              <w:rPr>
                <w:sz w:val="22"/>
                <w:szCs w:val="22"/>
              </w:rPr>
            </w:pPr>
            <w:r>
              <w:rPr>
                <w:sz w:val="22"/>
                <w:szCs w:val="22"/>
              </w:rPr>
              <w:t>Lisäksi termipäivityksiä läpi dokumentin:</w:t>
            </w:r>
            <w:r>
              <w:rPr>
                <w:sz w:val="22"/>
                <w:szCs w:val="22"/>
              </w:rPr>
              <w:br/>
              <w:t>- Tiedonhallintapalvelu jakautuu Tahdonilmaisupalveluun ja Tiedonhallintapalveluun.</w:t>
            </w:r>
          </w:p>
          <w:p w14:paraId="2E6C555D" w14:textId="02013E1F" w:rsidR="00A558D4" w:rsidRDefault="00A558D4" w:rsidP="00804679">
            <w:pPr>
              <w:pStyle w:val="Luettelokappale"/>
              <w:ind w:left="0"/>
              <w:rPr>
                <w:sz w:val="22"/>
                <w:szCs w:val="22"/>
              </w:rPr>
            </w:pPr>
          </w:p>
          <w:p w14:paraId="688EDB08" w14:textId="77777777" w:rsidR="00A558D4" w:rsidRDefault="00A558D4" w:rsidP="00A558D4">
            <w:pPr>
              <w:rPr>
                <w:sz w:val="22"/>
                <w:szCs w:val="22"/>
              </w:rPr>
            </w:pPr>
            <w:r>
              <w:rPr>
                <w:sz w:val="22"/>
                <w:szCs w:val="22"/>
              </w:rPr>
              <w:t>Taulukko 9 ja kpl 8.3.5.5: Lisätty kieltoyhteenvedon hakuparametrit näkymätunnus (pakollinen) ja kieli (vapaaehtoinen).</w:t>
            </w:r>
          </w:p>
          <w:p w14:paraId="04B8E4E3" w14:textId="77777777" w:rsidR="00A558D4" w:rsidRDefault="00A558D4" w:rsidP="00804679">
            <w:pPr>
              <w:pStyle w:val="Luettelokappale"/>
              <w:ind w:left="0"/>
              <w:rPr>
                <w:sz w:val="22"/>
                <w:szCs w:val="22"/>
              </w:rPr>
            </w:pPr>
          </w:p>
          <w:p w14:paraId="61869D74" w14:textId="77777777" w:rsidR="00A558D4" w:rsidRDefault="003218AC" w:rsidP="003218AC">
            <w:pPr>
              <w:rPr>
                <w:sz w:val="22"/>
                <w:szCs w:val="22"/>
              </w:rPr>
            </w:pPr>
            <w:r>
              <w:rPr>
                <w:sz w:val="22"/>
                <w:szCs w:val="22"/>
              </w:rPr>
              <w:t xml:space="preserve">Kpl 6.1: </w:t>
            </w:r>
          </w:p>
          <w:p w14:paraId="20C0462A" w14:textId="059D6C4B" w:rsidR="003218AC" w:rsidRPr="00804679" w:rsidRDefault="003218AC" w:rsidP="00804679">
            <w:pPr>
              <w:pStyle w:val="Luettelokappale"/>
              <w:numPr>
                <w:ilvl w:val="0"/>
                <w:numId w:val="77"/>
              </w:numPr>
              <w:rPr>
                <w:sz w:val="22"/>
                <w:szCs w:val="22"/>
              </w:rPr>
            </w:pPr>
            <w:r w:rsidRPr="00804679">
              <w:rPr>
                <w:sz w:val="22"/>
                <w:szCs w:val="22"/>
              </w:rPr>
              <w:t>Palvelupyyntöjen taulukkoon lisätty sarake Luovutuslupa</w:t>
            </w:r>
          </w:p>
          <w:p w14:paraId="7D97C768" w14:textId="083BDB0E" w:rsidR="00A558D4" w:rsidRPr="00804679" w:rsidRDefault="00A558D4" w:rsidP="00804679">
            <w:pPr>
              <w:pStyle w:val="Luettelokappale"/>
              <w:numPr>
                <w:ilvl w:val="0"/>
                <w:numId w:val="77"/>
              </w:numPr>
              <w:rPr>
                <w:sz w:val="22"/>
                <w:szCs w:val="22"/>
              </w:rPr>
            </w:pPr>
            <w:r w:rsidRPr="00804679">
              <w:rPr>
                <w:sz w:val="22"/>
                <w:szCs w:val="22"/>
              </w:rPr>
              <w:t>Palvelupyyntöjen taulukkoon lisätty sarake Hoitosuhteen todentaminen palvelutapahtumaa käyttäen</w:t>
            </w:r>
          </w:p>
          <w:p w14:paraId="0B508B88" w14:textId="77777777" w:rsidR="003218AC" w:rsidRDefault="003218AC" w:rsidP="003218AC">
            <w:pPr>
              <w:pStyle w:val="Luettelokappale"/>
              <w:ind w:left="0"/>
              <w:rPr>
                <w:sz w:val="22"/>
                <w:szCs w:val="22"/>
              </w:rPr>
            </w:pPr>
          </w:p>
          <w:p w14:paraId="2C05A4D1" w14:textId="77777777" w:rsidR="003218AC" w:rsidRDefault="003218AC" w:rsidP="003218AC">
            <w:pPr>
              <w:rPr>
                <w:sz w:val="22"/>
                <w:szCs w:val="22"/>
              </w:rPr>
            </w:pPr>
            <w:r>
              <w:rPr>
                <w:sz w:val="22"/>
                <w:szCs w:val="22"/>
              </w:rPr>
              <w:t>Kappale 7.2.5.2, Luovutushauissa (ml. PPB ja PPC) palautetaan tieto luovutusluvan puuttumisesta.</w:t>
            </w:r>
          </w:p>
          <w:p w14:paraId="6F90B98B" w14:textId="77777777" w:rsidR="003218AC" w:rsidRDefault="003218AC" w:rsidP="003218AC">
            <w:pPr>
              <w:rPr>
                <w:sz w:val="22"/>
                <w:szCs w:val="22"/>
              </w:rPr>
            </w:pPr>
            <w:r>
              <w:rPr>
                <w:sz w:val="22"/>
                <w:szCs w:val="22"/>
              </w:rPr>
              <w:t>Kappale 7.2.5.3, Omien tietojen hauissa (ml. PPB ja PPC) palautetaan tieto Kanta-informoinnin puuttumisesta.</w:t>
            </w:r>
          </w:p>
          <w:p w14:paraId="72767CE9" w14:textId="7598CF24" w:rsidR="003218AC" w:rsidRDefault="003218AC" w:rsidP="003218AC">
            <w:pPr>
              <w:rPr>
                <w:sz w:val="22"/>
                <w:szCs w:val="22"/>
              </w:rPr>
            </w:pPr>
          </w:p>
          <w:p w14:paraId="68B48632" w14:textId="329966BD" w:rsidR="008C6C62" w:rsidRDefault="003218AC" w:rsidP="003218AC">
            <w:pPr>
              <w:rPr>
                <w:sz w:val="22"/>
                <w:szCs w:val="22"/>
              </w:rPr>
            </w:pPr>
            <w:r>
              <w:rPr>
                <w:sz w:val="22"/>
                <w:szCs w:val="22"/>
              </w:rPr>
              <w:t>Kpl 8.3.3 ja 8.3.9.1 Tarkennettu hakutuloksen sivutusta (PPB ja PPC)</w:t>
            </w:r>
            <w:r w:rsidR="008C6C62">
              <w:rPr>
                <w:sz w:val="22"/>
                <w:szCs w:val="22"/>
              </w:rPr>
              <w:t xml:space="preserve"> ja sortControl-rakenteen vaikutusta eri palvelupyynnöillä</w:t>
            </w:r>
          </w:p>
          <w:p w14:paraId="43877E42" w14:textId="77777777" w:rsidR="008C6C62" w:rsidRDefault="008C6C62" w:rsidP="003218AC">
            <w:pPr>
              <w:rPr>
                <w:sz w:val="22"/>
                <w:szCs w:val="22"/>
              </w:rPr>
            </w:pPr>
          </w:p>
          <w:p w14:paraId="75495020" w14:textId="76234E80" w:rsidR="003218AC" w:rsidRDefault="003218AC" w:rsidP="003218AC">
            <w:pPr>
              <w:rPr>
                <w:sz w:val="22"/>
                <w:szCs w:val="22"/>
              </w:rPr>
            </w:pPr>
            <w:r>
              <w:rPr>
                <w:sz w:val="22"/>
                <w:szCs w:val="22"/>
              </w:rPr>
              <w:t>Taulukkonumerointia muutettu seuraavasti:</w:t>
            </w:r>
          </w:p>
          <w:p w14:paraId="1893CC2C" w14:textId="77777777" w:rsidR="003218AC" w:rsidRDefault="003218AC" w:rsidP="003218AC">
            <w:pPr>
              <w:pStyle w:val="Luettelokappale"/>
              <w:numPr>
                <w:ilvl w:val="0"/>
                <w:numId w:val="77"/>
              </w:numPr>
              <w:rPr>
                <w:sz w:val="22"/>
                <w:szCs w:val="22"/>
              </w:rPr>
            </w:pPr>
            <w:r>
              <w:rPr>
                <w:sz w:val="22"/>
                <w:szCs w:val="22"/>
              </w:rPr>
              <w:t>kpl 8.3.6 Taulukko 8 muutettu Taulukko 10 :ksi</w:t>
            </w:r>
          </w:p>
          <w:p w14:paraId="790C60DD" w14:textId="77777777" w:rsidR="003218AC" w:rsidRPr="008555C5" w:rsidRDefault="003218AC" w:rsidP="003218AC">
            <w:pPr>
              <w:pStyle w:val="Luettelokappale"/>
              <w:numPr>
                <w:ilvl w:val="0"/>
                <w:numId w:val="77"/>
              </w:numPr>
              <w:rPr>
                <w:sz w:val="22"/>
                <w:szCs w:val="22"/>
              </w:rPr>
            </w:pPr>
            <w:r>
              <w:rPr>
                <w:sz w:val="22"/>
                <w:szCs w:val="22"/>
              </w:rPr>
              <w:t>kpl 8.3.6 Taulukko 9 muutettu Taulukko 11 :ksi</w:t>
            </w:r>
          </w:p>
          <w:p w14:paraId="6AECF6EB" w14:textId="77777777" w:rsidR="003218AC" w:rsidRPr="0057036C" w:rsidRDefault="003218AC" w:rsidP="003218AC">
            <w:pPr>
              <w:pStyle w:val="Luettelokappale"/>
              <w:numPr>
                <w:ilvl w:val="0"/>
                <w:numId w:val="77"/>
              </w:numPr>
              <w:rPr>
                <w:sz w:val="22"/>
                <w:szCs w:val="22"/>
              </w:rPr>
            </w:pPr>
            <w:r>
              <w:rPr>
                <w:sz w:val="22"/>
                <w:szCs w:val="22"/>
              </w:rPr>
              <w:t>kpl 9 Taulukko 10 muutettu Taulukko 12 :ksi</w:t>
            </w:r>
          </w:p>
          <w:p w14:paraId="10ECBBF6" w14:textId="60827A35" w:rsidR="00A558D4" w:rsidRDefault="00A558D4" w:rsidP="00A558D4">
            <w:pPr>
              <w:rPr>
                <w:sz w:val="22"/>
                <w:szCs w:val="22"/>
              </w:rPr>
            </w:pPr>
          </w:p>
          <w:p w14:paraId="71506324" w14:textId="77777777" w:rsidR="00A558D4" w:rsidRDefault="00A558D4" w:rsidP="00060E93">
            <w:pPr>
              <w:rPr>
                <w:sz w:val="22"/>
                <w:szCs w:val="22"/>
              </w:rPr>
            </w:pPr>
          </w:p>
          <w:p w14:paraId="39D6CFFF" w14:textId="77777777" w:rsidR="00367E5E" w:rsidRDefault="00367E5E" w:rsidP="00060E93">
            <w:pPr>
              <w:rPr>
                <w:sz w:val="22"/>
                <w:szCs w:val="22"/>
              </w:rPr>
            </w:pPr>
            <w:r>
              <w:rPr>
                <w:sz w:val="22"/>
                <w:szCs w:val="22"/>
              </w:rPr>
              <w:t xml:space="preserve">Lisätty dokumentin </w:t>
            </w:r>
            <w:r w:rsidRPr="00367E5E">
              <w:rPr>
                <w:sz w:val="22"/>
                <w:szCs w:val="22"/>
              </w:rPr>
              <w:t>Errata_Koronatodistukset_Arkiston_MedicalRecords_sanomat_v202_V2021_V30.docx</w:t>
            </w:r>
            <w:r>
              <w:rPr>
                <w:sz w:val="22"/>
                <w:szCs w:val="22"/>
              </w:rPr>
              <w:t xml:space="preserve"> sisältämät muutokset:</w:t>
            </w:r>
          </w:p>
          <w:p w14:paraId="312036C7" w14:textId="77777777" w:rsidR="00367E5E" w:rsidRDefault="00367E5E" w:rsidP="00804679">
            <w:pPr>
              <w:pStyle w:val="Luettelokappale"/>
              <w:numPr>
                <w:ilvl w:val="0"/>
                <w:numId w:val="77"/>
              </w:numPr>
              <w:rPr>
                <w:sz w:val="22"/>
                <w:szCs w:val="22"/>
                <w:lang w:val="x-none"/>
              </w:rPr>
            </w:pPr>
            <w:r w:rsidRPr="00804679">
              <w:rPr>
                <w:sz w:val="22"/>
                <w:szCs w:val="22"/>
                <w:lang w:val="x-none"/>
              </w:rPr>
              <w:t>Lisäys lukuun 6.1, taulukkon 4 ’Tiedonhallintapalvelun koostama todistus’, hakuehto 4.1</w:t>
            </w:r>
          </w:p>
          <w:p w14:paraId="498864D6" w14:textId="77777777" w:rsidR="00367E5E" w:rsidRDefault="00367E5E" w:rsidP="00804679">
            <w:pPr>
              <w:pStyle w:val="Luettelokappale"/>
              <w:numPr>
                <w:ilvl w:val="0"/>
                <w:numId w:val="77"/>
              </w:numPr>
              <w:rPr>
                <w:sz w:val="22"/>
                <w:szCs w:val="22"/>
                <w:lang w:val="x-none"/>
              </w:rPr>
            </w:pPr>
            <w:r w:rsidRPr="00367E5E">
              <w:rPr>
                <w:sz w:val="22"/>
                <w:szCs w:val="22"/>
                <w:lang w:val="x-none"/>
              </w:rPr>
              <w:t>Lisäys lukuun 8.3.4, taulukko 9, hakuehto 4.1</w:t>
            </w:r>
          </w:p>
          <w:p w14:paraId="680D690A" w14:textId="77777777" w:rsidR="00367E5E" w:rsidRDefault="00367E5E" w:rsidP="00804679">
            <w:pPr>
              <w:pStyle w:val="Luettelokappale"/>
              <w:numPr>
                <w:ilvl w:val="0"/>
                <w:numId w:val="77"/>
              </w:numPr>
              <w:rPr>
                <w:sz w:val="22"/>
                <w:szCs w:val="22"/>
                <w:lang w:val="x-none"/>
              </w:rPr>
            </w:pPr>
            <w:r w:rsidRPr="00367E5E">
              <w:rPr>
                <w:sz w:val="22"/>
                <w:szCs w:val="22"/>
                <w:lang w:val="x-none"/>
              </w:rPr>
              <w:t>Tarkennus lukuun 8.1.2 RCMR_MT100002FI01 (Document Event, with Content), kohtaan hl7fi:localHeader fileFormat</w:t>
            </w:r>
          </w:p>
          <w:p w14:paraId="047A3BEC" w14:textId="77777777" w:rsidR="00CC2BEE" w:rsidRDefault="00CC2BEE">
            <w:pPr>
              <w:rPr>
                <w:sz w:val="22"/>
                <w:szCs w:val="22"/>
                <w:lang w:val="x-none"/>
              </w:rPr>
            </w:pPr>
          </w:p>
          <w:p w14:paraId="4C26D082" w14:textId="77777777" w:rsidR="00CC2BEE" w:rsidRPr="00804679" w:rsidRDefault="00CC2BEE" w:rsidP="00CC2BEE">
            <w:pPr>
              <w:rPr>
                <w:sz w:val="22"/>
                <w:szCs w:val="22"/>
                <w:lang w:val="en-US"/>
              </w:rPr>
            </w:pPr>
          </w:p>
          <w:p w14:paraId="0B3C83BF" w14:textId="77777777" w:rsidR="00CC2BEE" w:rsidRPr="00804679" w:rsidRDefault="00CC2BEE" w:rsidP="00CC2BEE">
            <w:pPr>
              <w:rPr>
                <w:sz w:val="22"/>
                <w:szCs w:val="22"/>
                <w:lang w:val="en-US"/>
              </w:rPr>
            </w:pPr>
          </w:p>
          <w:p w14:paraId="1E9408B4" w14:textId="4614137D" w:rsidR="00CC2BEE" w:rsidRDefault="00CC2BEE" w:rsidP="00CC2BEE">
            <w:pPr>
              <w:rPr>
                <w:sz w:val="22"/>
                <w:szCs w:val="22"/>
              </w:rPr>
            </w:pPr>
            <w:r>
              <w:rPr>
                <w:sz w:val="22"/>
                <w:szCs w:val="22"/>
              </w:rPr>
              <w:t>1.10.2021 Kommenttien perusteella tehdyt muutokset ja koodistomuutokset:</w:t>
            </w:r>
          </w:p>
          <w:p w14:paraId="301EAF2B" w14:textId="77777777" w:rsidR="00CC2BEE" w:rsidRDefault="00CC2BEE" w:rsidP="00CC2BEE">
            <w:pPr>
              <w:rPr>
                <w:sz w:val="22"/>
                <w:szCs w:val="22"/>
              </w:rPr>
            </w:pPr>
          </w:p>
          <w:p w14:paraId="2432CCEE" w14:textId="77777777" w:rsidR="00CC2BEE" w:rsidRPr="00357058" w:rsidRDefault="00CC2BEE" w:rsidP="00CC2BEE">
            <w:pPr>
              <w:rPr>
                <w:sz w:val="22"/>
                <w:szCs w:val="22"/>
              </w:rPr>
            </w:pPr>
            <w:r w:rsidRPr="00357058">
              <w:rPr>
                <w:sz w:val="22"/>
                <w:szCs w:val="22"/>
              </w:rPr>
              <w:t>Kpl 7.2.2.3: Palvelupyynnöllä PPB voidaan hakea yksittäisen asiakirjan kaikki asiakirja- ja kuvailutietoversiot hakijan omasta rekisteristä.</w:t>
            </w:r>
          </w:p>
          <w:p w14:paraId="4BEC84CD" w14:textId="77777777" w:rsidR="00CC2BEE" w:rsidRDefault="00CC2BEE" w:rsidP="00CC2BEE">
            <w:pPr>
              <w:rPr>
                <w:sz w:val="22"/>
                <w:szCs w:val="22"/>
              </w:rPr>
            </w:pPr>
          </w:p>
          <w:p w14:paraId="4BAF8B1B" w14:textId="77777777" w:rsidR="00CC2BEE" w:rsidRDefault="00CC2BEE" w:rsidP="00CC2BEE">
            <w:pPr>
              <w:rPr>
                <w:sz w:val="22"/>
                <w:szCs w:val="22"/>
              </w:rPr>
            </w:pPr>
            <w:r>
              <w:rPr>
                <w:sz w:val="22"/>
                <w:szCs w:val="22"/>
              </w:rPr>
              <w:t xml:space="preserve">Kpl 7.2.5.3: Informoinnin tietojen puuttumisesta palautettavan koodin tekstimuutos: </w:t>
            </w:r>
            <w:r w:rsidRPr="0012071A">
              <w:rPr>
                <w:sz w:val="22"/>
                <w:szCs w:val="22"/>
              </w:rPr>
              <w:t>5 = ”Ei informointia”</w:t>
            </w:r>
          </w:p>
          <w:p w14:paraId="28787476" w14:textId="77777777" w:rsidR="00CC2BEE" w:rsidRDefault="00CC2BEE" w:rsidP="00CC2BEE">
            <w:pPr>
              <w:rPr>
                <w:sz w:val="22"/>
                <w:szCs w:val="22"/>
              </w:rPr>
            </w:pPr>
          </w:p>
          <w:p w14:paraId="30188AB1" w14:textId="77777777" w:rsidR="00CC2BEE" w:rsidRDefault="00CC2BEE" w:rsidP="00CC2BEE">
            <w:pPr>
              <w:rPr>
                <w:sz w:val="22"/>
                <w:szCs w:val="22"/>
              </w:rPr>
            </w:pPr>
            <w:r>
              <w:rPr>
                <w:sz w:val="22"/>
                <w:szCs w:val="22"/>
              </w:rPr>
              <w:t>Kpl 8.3.5.2: Tarkennettu kyselyparametrin setId kuvausta.</w:t>
            </w:r>
          </w:p>
          <w:p w14:paraId="0B0B1AF5" w14:textId="7F734710" w:rsidR="00CC2BEE" w:rsidRPr="00CC2BEE" w:rsidRDefault="00CC2BEE">
            <w:pPr>
              <w:rPr>
                <w:sz w:val="22"/>
                <w:szCs w:val="22"/>
              </w:rPr>
            </w:pPr>
          </w:p>
        </w:tc>
      </w:tr>
      <w:tr w:rsidR="00060E93" w14:paraId="026E564F" w14:textId="77777777" w:rsidTr="005E1E88">
        <w:tc>
          <w:tcPr>
            <w:tcW w:w="1008" w:type="dxa"/>
            <w:tcBorders>
              <w:top w:val="single" w:sz="4" w:space="0" w:color="auto"/>
              <w:left w:val="single" w:sz="4" w:space="0" w:color="auto"/>
              <w:bottom w:val="single" w:sz="4" w:space="0" w:color="auto"/>
              <w:right w:val="single" w:sz="4" w:space="0" w:color="auto"/>
            </w:tcBorders>
          </w:tcPr>
          <w:p w14:paraId="22AD3FD0" w14:textId="77777777" w:rsidR="00060E93" w:rsidRPr="00E166DC" w:rsidRDefault="00BB22F5" w:rsidP="00BB22F5">
            <w:pPr>
              <w:rPr>
                <w:sz w:val="22"/>
                <w:szCs w:val="22"/>
              </w:rPr>
            </w:pPr>
            <w:r w:rsidRPr="00E166DC">
              <w:rPr>
                <w:sz w:val="22"/>
                <w:szCs w:val="22"/>
              </w:rPr>
              <w:t>3.00</w:t>
            </w:r>
            <w:r w:rsidR="00060E93" w:rsidRPr="00E166DC">
              <w:rPr>
                <w:sz w:val="22"/>
                <w:szCs w:val="22"/>
              </w:rPr>
              <w:br/>
              <w:t>RC</w:t>
            </w:r>
            <w:r w:rsidRPr="00E166DC">
              <w:rPr>
                <w:sz w:val="22"/>
                <w:szCs w:val="22"/>
              </w:rPr>
              <w:t>1</w:t>
            </w:r>
          </w:p>
        </w:tc>
        <w:tc>
          <w:tcPr>
            <w:tcW w:w="1652" w:type="dxa"/>
            <w:tcBorders>
              <w:top w:val="single" w:sz="4" w:space="0" w:color="auto"/>
              <w:left w:val="single" w:sz="4" w:space="0" w:color="auto"/>
              <w:bottom w:val="single" w:sz="4" w:space="0" w:color="auto"/>
              <w:right w:val="single" w:sz="4" w:space="0" w:color="auto"/>
            </w:tcBorders>
          </w:tcPr>
          <w:p w14:paraId="6B75C722" w14:textId="1BA7DA18" w:rsidR="00060E93" w:rsidRPr="00E166DC" w:rsidRDefault="00187871" w:rsidP="00060E93">
            <w:pPr>
              <w:rPr>
                <w:sz w:val="22"/>
                <w:szCs w:val="22"/>
              </w:rPr>
            </w:pPr>
            <w:r w:rsidRPr="00E166DC">
              <w:rPr>
                <w:sz w:val="22"/>
                <w:szCs w:val="22"/>
              </w:rPr>
              <w:t>25.11.</w:t>
            </w:r>
            <w:r w:rsidR="00060E93" w:rsidRPr="00E166DC">
              <w:rPr>
                <w:sz w:val="22"/>
                <w:szCs w:val="22"/>
              </w:rPr>
              <w:t>2020</w:t>
            </w:r>
          </w:p>
          <w:p w14:paraId="20654283" w14:textId="77777777" w:rsidR="00060E93" w:rsidRPr="00E166DC" w:rsidRDefault="00060E93" w:rsidP="00060E93">
            <w:pPr>
              <w:rPr>
                <w:sz w:val="22"/>
                <w:szCs w:val="22"/>
              </w:rPr>
            </w:pPr>
            <w:r w:rsidRPr="00E166DC">
              <w:rPr>
                <w:sz w:val="22"/>
                <w:szCs w:val="22"/>
              </w:rPr>
              <w:t>Kela</w:t>
            </w:r>
          </w:p>
        </w:tc>
        <w:tc>
          <w:tcPr>
            <w:tcW w:w="7654" w:type="dxa"/>
            <w:tcBorders>
              <w:top w:val="single" w:sz="4" w:space="0" w:color="auto"/>
              <w:left w:val="single" w:sz="4" w:space="0" w:color="auto"/>
              <w:bottom w:val="single" w:sz="4" w:space="0" w:color="auto"/>
              <w:right w:val="single" w:sz="4" w:space="0" w:color="auto"/>
            </w:tcBorders>
          </w:tcPr>
          <w:p w14:paraId="397D1009" w14:textId="77777777" w:rsidR="00EA16AC" w:rsidRDefault="00060E93" w:rsidP="00060E93">
            <w:pPr>
              <w:rPr>
                <w:sz w:val="22"/>
                <w:szCs w:val="22"/>
              </w:rPr>
            </w:pPr>
            <w:r>
              <w:rPr>
                <w:sz w:val="22"/>
                <w:szCs w:val="22"/>
              </w:rPr>
              <w:t>Päivitetty asiakastietolain mukaiset muutokset</w:t>
            </w:r>
            <w:r>
              <w:rPr>
                <w:sz w:val="22"/>
                <w:szCs w:val="22"/>
              </w:rPr>
              <w:br/>
              <w:t>kappaleisiin 3.2,</w:t>
            </w:r>
            <w:r w:rsidR="00776A19">
              <w:rPr>
                <w:sz w:val="22"/>
                <w:szCs w:val="22"/>
              </w:rPr>
              <w:t xml:space="preserve"> </w:t>
            </w:r>
            <w:r>
              <w:rPr>
                <w:sz w:val="22"/>
                <w:szCs w:val="22"/>
              </w:rPr>
              <w:t>6.1, 6.2.3 – 6.2.7, 7.2.1, 8.3.4, 8.3.5</w:t>
            </w:r>
            <w:r w:rsidR="002D52B2">
              <w:rPr>
                <w:sz w:val="22"/>
                <w:szCs w:val="22"/>
              </w:rPr>
              <w:t>.</w:t>
            </w:r>
          </w:p>
          <w:p w14:paraId="70E6837F" w14:textId="52B89187" w:rsidR="00EA16AC" w:rsidRDefault="00EA16AC" w:rsidP="00060E93">
            <w:pPr>
              <w:rPr>
                <w:sz w:val="22"/>
                <w:szCs w:val="22"/>
              </w:rPr>
            </w:pPr>
            <w:r>
              <w:rPr>
                <w:sz w:val="22"/>
                <w:szCs w:val="22"/>
              </w:rPr>
              <w:t>Lisäksi termipäivityksiä läpi dokumentin:</w:t>
            </w:r>
            <w:r w:rsidR="00060E93">
              <w:rPr>
                <w:sz w:val="22"/>
                <w:szCs w:val="22"/>
              </w:rPr>
              <w:br/>
            </w:r>
            <w:r>
              <w:rPr>
                <w:sz w:val="22"/>
                <w:szCs w:val="22"/>
              </w:rPr>
              <w:t xml:space="preserve">- </w:t>
            </w:r>
            <w:r w:rsidR="0079232D">
              <w:rPr>
                <w:sz w:val="22"/>
                <w:szCs w:val="22"/>
              </w:rPr>
              <w:t>Tiedonhallintapalvelu jakautuu Tahdonilmaisupalveluun ja T</w:t>
            </w:r>
            <w:r w:rsidR="00060E93">
              <w:rPr>
                <w:sz w:val="22"/>
                <w:szCs w:val="22"/>
              </w:rPr>
              <w:t xml:space="preserve">iedonhallintapalveluun. </w:t>
            </w:r>
            <w:r w:rsidR="00060E93">
              <w:rPr>
                <w:sz w:val="22"/>
                <w:szCs w:val="22"/>
              </w:rPr>
              <w:br/>
            </w:r>
            <w:r>
              <w:rPr>
                <w:sz w:val="22"/>
                <w:szCs w:val="22"/>
              </w:rPr>
              <w:t xml:space="preserve">- </w:t>
            </w:r>
            <w:r w:rsidR="00060E93">
              <w:rPr>
                <w:sz w:val="22"/>
                <w:szCs w:val="22"/>
              </w:rPr>
              <w:t>Informointi-asiakirja ja Suostumus-asiakirja poistuvat</w:t>
            </w:r>
            <w:r w:rsidR="00F40532">
              <w:rPr>
                <w:sz w:val="22"/>
                <w:szCs w:val="22"/>
              </w:rPr>
              <w:t>, tilanne Kanta-informointi</w:t>
            </w:r>
            <w:r w:rsidR="00060E93">
              <w:rPr>
                <w:sz w:val="22"/>
                <w:szCs w:val="22"/>
              </w:rPr>
              <w:t xml:space="preserve">. </w:t>
            </w:r>
            <w:r w:rsidR="00060E93">
              <w:rPr>
                <w:sz w:val="22"/>
                <w:szCs w:val="22"/>
              </w:rPr>
              <w:br/>
            </w:r>
          </w:p>
          <w:p w14:paraId="2B39BEDE" w14:textId="2C4BBEE1" w:rsidR="004C6C16" w:rsidRDefault="004C6C16" w:rsidP="00060E93">
            <w:pPr>
              <w:rPr>
                <w:sz w:val="22"/>
                <w:szCs w:val="22"/>
              </w:rPr>
            </w:pPr>
            <w:r>
              <w:rPr>
                <w:sz w:val="22"/>
                <w:szCs w:val="22"/>
              </w:rPr>
              <w:t>Taulukko 9 ja kpl 8.3.5.5: Lisätty kieltoyhteenvedon hakuparametrit näkymätunnus (pakollinen) ja kieli (vapaaehtoinen).</w:t>
            </w:r>
          </w:p>
          <w:p w14:paraId="01004115" w14:textId="0AD656F8" w:rsidR="004C6C16" w:rsidRDefault="004C6C16" w:rsidP="004C6C16">
            <w:pPr>
              <w:rPr>
                <w:sz w:val="22"/>
                <w:szCs w:val="22"/>
              </w:rPr>
            </w:pPr>
            <w:r>
              <w:rPr>
                <w:sz w:val="22"/>
                <w:szCs w:val="22"/>
              </w:rPr>
              <w:t xml:space="preserve">Kappale 7.2.5.2, </w:t>
            </w:r>
            <w:r w:rsidR="00060E93">
              <w:rPr>
                <w:sz w:val="22"/>
                <w:szCs w:val="22"/>
              </w:rPr>
              <w:t>Luovutushauissa (ml. PPB ja PPC) palautetaan tieto Kanta-informoinnin puuttumisesta.</w:t>
            </w:r>
            <w:r w:rsidR="00060E93">
              <w:rPr>
                <w:sz w:val="22"/>
                <w:szCs w:val="22"/>
              </w:rPr>
              <w:br/>
            </w:r>
          </w:p>
          <w:p w14:paraId="159C7F24" w14:textId="7618532D" w:rsidR="00776A19" w:rsidRDefault="00EA16AC" w:rsidP="00060E93">
            <w:pPr>
              <w:rPr>
                <w:sz w:val="22"/>
                <w:szCs w:val="22"/>
              </w:rPr>
            </w:pPr>
            <w:r>
              <w:rPr>
                <w:sz w:val="22"/>
                <w:szCs w:val="22"/>
              </w:rPr>
              <w:t xml:space="preserve">Kpl 6.1: </w:t>
            </w:r>
            <w:r w:rsidR="00776A19">
              <w:rPr>
                <w:sz w:val="22"/>
                <w:szCs w:val="22"/>
              </w:rPr>
              <w:t>Palvelupyyn</w:t>
            </w:r>
            <w:r>
              <w:rPr>
                <w:sz w:val="22"/>
                <w:szCs w:val="22"/>
              </w:rPr>
              <w:t>t</w:t>
            </w:r>
            <w:r w:rsidR="00776A19">
              <w:rPr>
                <w:sz w:val="22"/>
                <w:szCs w:val="22"/>
              </w:rPr>
              <w:t xml:space="preserve">öjen taulukkoon lisätty sarake </w:t>
            </w:r>
            <w:r w:rsidR="00DC3F11">
              <w:rPr>
                <w:sz w:val="22"/>
                <w:szCs w:val="22"/>
              </w:rPr>
              <w:t>Hoitosuhteen todentaminen palvelutapahtumaa käyttäen</w:t>
            </w:r>
          </w:p>
          <w:p w14:paraId="70E4CE73" w14:textId="23F8A21E" w:rsidR="00EA16AC" w:rsidRDefault="00EA16AC" w:rsidP="00060E93">
            <w:pPr>
              <w:rPr>
                <w:sz w:val="22"/>
                <w:szCs w:val="22"/>
              </w:rPr>
            </w:pPr>
          </w:p>
          <w:p w14:paraId="14702447" w14:textId="0D1546B9" w:rsidR="00EA16AC" w:rsidRDefault="00EA16AC" w:rsidP="00060E93">
            <w:pPr>
              <w:rPr>
                <w:sz w:val="22"/>
                <w:szCs w:val="22"/>
              </w:rPr>
            </w:pPr>
            <w:r>
              <w:rPr>
                <w:sz w:val="22"/>
                <w:szCs w:val="22"/>
              </w:rPr>
              <w:t>Kpl 8.3.3: Tarkennettu haun tulosjoukon sivutusta ja sortControl-rakenteen vaikutusta eri palvelupyynnöillä</w:t>
            </w:r>
          </w:p>
          <w:p w14:paraId="120FC7BD" w14:textId="77777777" w:rsidR="00060E93" w:rsidRDefault="00060E93" w:rsidP="00060E93"/>
        </w:tc>
      </w:tr>
      <w:tr w:rsidR="00C23005" w14:paraId="2444A2C0" w14:textId="77777777" w:rsidTr="005E1E88">
        <w:tc>
          <w:tcPr>
            <w:tcW w:w="1008" w:type="dxa"/>
            <w:tcBorders>
              <w:top w:val="single" w:sz="4" w:space="0" w:color="auto"/>
              <w:left w:val="single" w:sz="4" w:space="0" w:color="auto"/>
              <w:bottom w:val="single" w:sz="4" w:space="0" w:color="auto"/>
              <w:right w:val="single" w:sz="4" w:space="0" w:color="auto"/>
            </w:tcBorders>
          </w:tcPr>
          <w:p w14:paraId="6A6CA8A8" w14:textId="52DD0763" w:rsidR="00C23005" w:rsidRPr="00E166DC" w:rsidRDefault="00C23005" w:rsidP="00BB22F5">
            <w:pPr>
              <w:rPr>
                <w:sz w:val="22"/>
                <w:szCs w:val="22"/>
              </w:rPr>
            </w:pPr>
            <w:r w:rsidRPr="00E166DC">
              <w:rPr>
                <w:sz w:val="22"/>
                <w:szCs w:val="22"/>
              </w:rPr>
              <w:t>3.00</w:t>
            </w:r>
          </w:p>
        </w:tc>
        <w:tc>
          <w:tcPr>
            <w:tcW w:w="1652" w:type="dxa"/>
            <w:tcBorders>
              <w:top w:val="single" w:sz="4" w:space="0" w:color="auto"/>
              <w:left w:val="single" w:sz="4" w:space="0" w:color="auto"/>
              <w:bottom w:val="single" w:sz="4" w:space="0" w:color="auto"/>
              <w:right w:val="single" w:sz="4" w:space="0" w:color="auto"/>
            </w:tcBorders>
          </w:tcPr>
          <w:p w14:paraId="658F189C" w14:textId="64B517EB" w:rsidR="00C23005" w:rsidRPr="00E166DC" w:rsidRDefault="00C23005" w:rsidP="00060E93">
            <w:pPr>
              <w:rPr>
                <w:sz w:val="22"/>
                <w:szCs w:val="22"/>
              </w:rPr>
            </w:pPr>
            <w:r w:rsidRPr="00E166DC">
              <w:rPr>
                <w:sz w:val="22"/>
                <w:szCs w:val="22"/>
              </w:rPr>
              <w:t>11/2020 Kela</w:t>
            </w:r>
          </w:p>
        </w:tc>
        <w:tc>
          <w:tcPr>
            <w:tcW w:w="7654" w:type="dxa"/>
            <w:tcBorders>
              <w:top w:val="single" w:sz="4" w:space="0" w:color="auto"/>
              <w:left w:val="single" w:sz="4" w:space="0" w:color="auto"/>
              <w:bottom w:val="single" w:sz="4" w:space="0" w:color="auto"/>
              <w:right w:val="single" w:sz="4" w:space="0" w:color="auto"/>
            </w:tcBorders>
          </w:tcPr>
          <w:p w14:paraId="3DB001DF" w14:textId="3F60B8BF" w:rsidR="00C23005" w:rsidRDefault="00C23005" w:rsidP="00C23005">
            <w:pPr>
              <w:rPr>
                <w:sz w:val="22"/>
                <w:szCs w:val="22"/>
              </w:rPr>
            </w:pPr>
            <w:r>
              <w:rPr>
                <w:sz w:val="22"/>
                <w:szCs w:val="22"/>
              </w:rPr>
              <w:t xml:space="preserve">Kappale 8.1.1: Ostopalvelun valtuutuksen tunnisteinFulfillmentOf </w:t>
            </w:r>
          </w:p>
        </w:tc>
      </w:tr>
      <w:tr w:rsidR="009002CD" w14:paraId="60E8EE4B" w14:textId="77777777" w:rsidTr="005E1E88">
        <w:tc>
          <w:tcPr>
            <w:tcW w:w="1008" w:type="dxa"/>
            <w:tcBorders>
              <w:top w:val="single" w:sz="4" w:space="0" w:color="auto"/>
              <w:left w:val="single" w:sz="4" w:space="0" w:color="auto"/>
              <w:bottom w:val="single" w:sz="4" w:space="0" w:color="auto"/>
              <w:right w:val="single" w:sz="4" w:space="0" w:color="auto"/>
            </w:tcBorders>
          </w:tcPr>
          <w:p w14:paraId="5DF1D476" w14:textId="77777777" w:rsidR="009002CD" w:rsidRPr="00E166DC" w:rsidRDefault="009002CD" w:rsidP="00060E93">
            <w:pPr>
              <w:rPr>
                <w:sz w:val="22"/>
                <w:szCs w:val="22"/>
              </w:rPr>
            </w:pPr>
            <w:r w:rsidRPr="00E166DC">
              <w:rPr>
                <w:sz w:val="22"/>
                <w:szCs w:val="22"/>
              </w:rPr>
              <w:t>3.00</w:t>
            </w:r>
          </w:p>
        </w:tc>
        <w:tc>
          <w:tcPr>
            <w:tcW w:w="1652" w:type="dxa"/>
            <w:tcBorders>
              <w:top w:val="single" w:sz="4" w:space="0" w:color="auto"/>
              <w:left w:val="single" w:sz="4" w:space="0" w:color="auto"/>
              <w:bottom w:val="single" w:sz="4" w:space="0" w:color="auto"/>
              <w:right w:val="single" w:sz="4" w:space="0" w:color="auto"/>
            </w:tcBorders>
          </w:tcPr>
          <w:p w14:paraId="2170A2D1" w14:textId="77777777" w:rsidR="009002CD" w:rsidRPr="00E166DC" w:rsidRDefault="009002CD" w:rsidP="00060E93">
            <w:pPr>
              <w:rPr>
                <w:sz w:val="22"/>
                <w:szCs w:val="22"/>
              </w:rPr>
            </w:pPr>
            <w:r w:rsidRPr="00E166DC">
              <w:rPr>
                <w:sz w:val="22"/>
                <w:szCs w:val="22"/>
              </w:rPr>
              <w:t>11/2020</w:t>
            </w:r>
          </w:p>
          <w:p w14:paraId="7922DE46" w14:textId="77777777" w:rsidR="009002CD" w:rsidRPr="00E166DC" w:rsidRDefault="009002CD" w:rsidP="00060E93">
            <w:pPr>
              <w:rPr>
                <w:sz w:val="22"/>
                <w:szCs w:val="22"/>
              </w:rPr>
            </w:pPr>
            <w:r w:rsidRPr="00E166DC">
              <w:rPr>
                <w:sz w:val="22"/>
                <w:szCs w:val="22"/>
              </w:rPr>
              <w:t>Kela</w:t>
            </w:r>
          </w:p>
        </w:tc>
        <w:tc>
          <w:tcPr>
            <w:tcW w:w="7654" w:type="dxa"/>
            <w:tcBorders>
              <w:top w:val="single" w:sz="4" w:space="0" w:color="auto"/>
              <w:left w:val="single" w:sz="4" w:space="0" w:color="auto"/>
              <w:bottom w:val="single" w:sz="4" w:space="0" w:color="auto"/>
              <w:right w:val="single" w:sz="4" w:space="0" w:color="auto"/>
            </w:tcBorders>
          </w:tcPr>
          <w:p w14:paraId="4172FB36" w14:textId="3FC46532" w:rsidR="00673DB0" w:rsidRDefault="00DC3F11" w:rsidP="00673DB0">
            <w:r>
              <w:t xml:space="preserve">Luvut 1 ja 7 </w:t>
            </w:r>
            <w:r w:rsidR="00673DB0">
              <w:t>päivitetty</w:t>
            </w:r>
            <w:r>
              <w:t xml:space="preserve"> </w:t>
            </w:r>
          </w:p>
          <w:p w14:paraId="591875F4" w14:textId="49353DFC" w:rsidR="00673DB0" w:rsidRDefault="00673DB0" w:rsidP="00673DB0">
            <w:r>
              <w:t xml:space="preserve">Koko dokumenttiin lisätty viittauksia </w:t>
            </w:r>
            <w:r w:rsidR="00B50566">
              <w:t xml:space="preserve">uuteen </w:t>
            </w:r>
            <w:r>
              <w:t xml:space="preserve">viitatut määrittelyt -lukuun. </w:t>
            </w:r>
          </w:p>
          <w:p w14:paraId="49B62608" w14:textId="2078E5E6" w:rsidR="00F1113D" w:rsidRDefault="00F1113D" w:rsidP="009002CD">
            <w:r>
              <w:t>Rakennemuutoksia</w:t>
            </w:r>
            <w:r w:rsidR="009002CD">
              <w:t>:</w:t>
            </w:r>
          </w:p>
          <w:p w14:paraId="6BDDCB75" w14:textId="0072A699" w:rsidR="009002CD" w:rsidRDefault="00DC3F11" w:rsidP="009002CD">
            <w:r>
              <w:t>Luvut 7.2</w:t>
            </w:r>
            <w:r w:rsidR="004C6C16">
              <w:t xml:space="preserve">, 8.3.5 ja 8.3.6: </w:t>
            </w:r>
            <w:r w:rsidR="00F1113D">
              <w:t>P</w:t>
            </w:r>
            <w:r w:rsidR="009002CD">
              <w:t>itkiä, paljon väliotsikoita sisältäneitä lukuja jaettu alilukuihin</w:t>
            </w:r>
          </w:p>
          <w:p w14:paraId="07C24505" w14:textId="537406E1" w:rsidR="00DC3F11" w:rsidRDefault="00DC3F11" w:rsidP="009002CD">
            <w:r>
              <w:t>Luku 7.2.2.2 Metatietojen kohdistus, teksti tarkennettu</w:t>
            </w:r>
          </w:p>
          <w:p w14:paraId="36D33D71" w14:textId="48BA81F9" w:rsidR="00F1113D" w:rsidRDefault="00F1113D" w:rsidP="00A927B0">
            <w:r>
              <w:t xml:space="preserve">Luku </w:t>
            </w:r>
            <w:r w:rsidR="00DC3F11">
              <w:t xml:space="preserve">6.2 </w:t>
            </w:r>
            <w:r>
              <w:t>Palvelupyyn</w:t>
            </w:r>
            <w:r w:rsidR="00A927B0">
              <w:t>t</w:t>
            </w:r>
            <w:r>
              <w:t xml:space="preserve">öihin liittyvät asiakirjat poistettu, </w:t>
            </w:r>
            <w:r w:rsidR="00A927B0">
              <w:t xml:space="preserve">vastaavat </w:t>
            </w:r>
            <w:r>
              <w:t xml:space="preserve">asiat kuvattu toiminnallisessa määrittelyssä, CDA R2 –määrittelyssä  ja </w:t>
            </w:r>
            <w:r w:rsidR="00A927B0">
              <w:t>Rajapintakäyttötapaukset-dokumentissa.</w:t>
            </w:r>
          </w:p>
        </w:tc>
      </w:tr>
      <w:tr w:rsidR="00060E93" w14:paraId="2EABE019" w14:textId="77777777" w:rsidTr="005E1E88">
        <w:tc>
          <w:tcPr>
            <w:tcW w:w="1008" w:type="dxa"/>
            <w:tcBorders>
              <w:top w:val="single" w:sz="4" w:space="0" w:color="auto"/>
              <w:left w:val="single" w:sz="4" w:space="0" w:color="auto"/>
              <w:bottom w:val="single" w:sz="4" w:space="0" w:color="auto"/>
              <w:right w:val="single" w:sz="4" w:space="0" w:color="auto"/>
            </w:tcBorders>
          </w:tcPr>
          <w:p w14:paraId="630A8FB5" w14:textId="77777777" w:rsidR="00060E93" w:rsidRPr="00E166DC" w:rsidRDefault="00060E93" w:rsidP="00060E93">
            <w:pPr>
              <w:rPr>
                <w:sz w:val="22"/>
                <w:szCs w:val="22"/>
              </w:rPr>
            </w:pPr>
            <w:r w:rsidRPr="00E166DC">
              <w:rPr>
                <w:sz w:val="22"/>
                <w:szCs w:val="22"/>
              </w:rPr>
              <w:t>2.03 RC3</w:t>
            </w:r>
          </w:p>
        </w:tc>
        <w:tc>
          <w:tcPr>
            <w:tcW w:w="1652" w:type="dxa"/>
            <w:tcBorders>
              <w:top w:val="single" w:sz="4" w:space="0" w:color="auto"/>
              <w:left w:val="single" w:sz="4" w:space="0" w:color="auto"/>
              <w:bottom w:val="single" w:sz="4" w:space="0" w:color="auto"/>
              <w:right w:val="single" w:sz="4" w:space="0" w:color="auto"/>
            </w:tcBorders>
          </w:tcPr>
          <w:p w14:paraId="2737F224" w14:textId="77777777" w:rsidR="00060E93" w:rsidRPr="00E166DC" w:rsidRDefault="00060E93" w:rsidP="00060E93">
            <w:pPr>
              <w:rPr>
                <w:sz w:val="22"/>
                <w:szCs w:val="22"/>
              </w:rPr>
            </w:pPr>
          </w:p>
        </w:tc>
        <w:tc>
          <w:tcPr>
            <w:tcW w:w="7654" w:type="dxa"/>
            <w:tcBorders>
              <w:top w:val="single" w:sz="4" w:space="0" w:color="auto"/>
              <w:left w:val="single" w:sz="4" w:space="0" w:color="auto"/>
              <w:bottom w:val="single" w:sz="4" w:space="0" w:color="auto"/>
              <w:right w:val="single" w:sz="4" w:space="0" w:color="auto"/>
            </w:tcBorders>
          </w:tcPr>
          <w:p w14:paraId="28510B52" w14:textId="77777777" w:rsidR="00060E93" w:rsidRDefault="00060E93" w:rsidP="00060E93">
            <w:r>
              <w:t>Kpl 8.3.9 1b Haun tuloksen sivutus</w:t>
            </w:r>
          </w:p>
          <w:p w14:paraId="482C2420" w14:textId="77777777" w:rsidR="00060E93" w:rsidRDefault="00060E93" w:rsidP="00060E93">
            <w:r>
              <w:t>Klp 8.3.5 HAMK-parametrin käyttö tarkennettu</w:t>
            </w:r>
          </w:p>
          <w:p w14:paraId="6072C992" w14:textId="77777777" w:rsidR="00060E93" w:rsidRDefault="00060E93" w:rsidP="00060E93">
            <w:r>
              <w:t>(2.9.2020 korjattu luvun 7 kappalejako.)</w:t>
            </w:r>
          </w:p>
        </w:tc>
      </w:tr>
      <w:tr w:rsidR="00060E93" w14:paraId="49982275" w14:textId="77777777" w:rsidTr="005E1E88">
        <w:tc>
          <w:tcPr>
            <w:tcW w:w="1008" w:type="dxa"/>
            <w:tcBorders>
              <w:top w:val="single" w:sz="4" w:space="0" w:color="auto"/>
              <w:left w:val="single" w:sz="4" w:space="0" w:color="auto"/>
              <w:bottom w:val="single" w:sz="4" w:space="0" w:color="auto"/>
              <w:right w:val="single" w:sz="4" w:space="0" w:color="auto"/>
            </w:tcBorders>
          </w:tcPr>
          <w:p w14:paraId="12C0F4CE" w14:textId="77777777" w:rsidR="00060E93" w:rsidRPr="00E166DC" w:rsidRDefault="00060E93" w:rsidP="00060E93">
            <w:pPr>
              <w:rPr>
                <w:sz w:val="22"/>
                <w:szCs w:val="22"/>
              </w:rPr>
            </w:pPr>
            <w:r w:rsidRPr="00E166DC">
              <w:rPr>
                <w:sz w:val="22"/>
                <w:szCs w:val="22"/>
              </w:rPr>
              <w:t>2.03 RC2</w:t>
            </w:r>
          </w:p>
        </w:tc>
        <w:tc>
          <w:tcPr>
            <w:tcW w:w="1652" w:type="dxa"/>
            <w:tcBorders>
              <w:top w:val="single" w:sz="4" w:space="0" w:color="auto"/>
              <w:left w:val="single" w:sz="4" w:space="0" w:color="auto"/>
              <w:bottom w:val="single" w:sz="4" w:space="0" w:color="auto"/>
              <w:right w:val="single" w:sz="4" w:space="0" w:color="auto"/>
            </w:tcBorders>
          </w:tcPr>
          <w:p w14:paraId="0F7C2E86" w14:textId="77777777" w:rsidR="00060E93" w:rsidRPr="00E166DC" w:rsidRDefault="00060E93" w:rsidP="00060E93">
            <w:pPr>
              <w:rPr>
                <w:sz w:val="22"/>
                <w:szCs w:val="22"/>
              </w:rPr>
            </w:pPr>
          </w:p>
        </w:tc>
        <w:tc>
          <w:tcPr>
            <w:tcW w:w="7654" w:type="dxa"/>
            <w:tcBorders>
              <w:top w:val="single" w:sz="4" w:space="0" w:color="auto"/>
              <w:left w:val="single" w:sz="4" w:space="0" w:color="auto"/>
              <w:bottom w:val="single" w:sz="4" w:space="0" w:color="auto"/>
              <w:right w:val="single" w:sz="4" w:space="0" w:color="auto"/>
            </w:tcBorders>
          </w:tcPr>
          <w:p w14:paraId="2A117A30" w14:textId="77777777" w:rsidR="00060E93" w:rsidRDefault="00060E93" w:rsidP="00060E93">
            <w:r>
              <w:t>Lisätty uusi palvelupyyntö PPC Keskeisten tietojen haku</w:t>
            </w:r>
          </w:p>
          <w:p w14:paraId="7B893D0E" w14:textId="77777777" w:rsidR="00060E93" w:rsidRDefault="00060E93" w:rsidP="00060E93">
            <w:pPr>
              <w:numPr>
                <w:ilvl w:val="0"/>
                <w:numId w:val="100"/>
              </w:numPr>
            </w:pPr>
            <w:r>
              <w:t xml:space="preserve">Kpl 6.1 PPC lisätty palvelupyyntötaulukkoon </w:t>
            </w:r>
          </w:p>
          <w:p w14:paraId="5AF83613" w14:textId="77777777" w:rsidR="00060E93" w:rsidRDefault="00060E93" w:rsidP="00060E93">
            <w:pPr>
              <w:numPr>
                <w:ilvl w:val="0"/>
                <w:numId w:val="100"/>
              </w:numPr>
            </w:pPr>
            <w:r>
              <w:t>Kpl 7.2.1, 8.3.4, 8.3.5 PPC lisätty</w:t>
            </w:r>
          </w:p>
          <w:p w14:paraId="7F3F57A2" w14:textId="77777777" w:rsidR="00060E93" w:rsidRDefault="00060E93" w:rsidP="00060E93">
            <w:pPr>
              <w:numPr>
                <w:ilvl w:val="0"/>
                <w:numId w:val="100"/>
              </w:numPr>
            </w:pPr>
            <w:r>
              <w:t>Kpl 8.3.9 Hakutuloksen sivutus</w:t>
            </w:r>
            <w:r>
              <w:br/>
            </w:r>
          </w:p>
          <w:p w14:paraId="3C11CECC" w14:textId="77777777" w:rsidR="00060E93" w:rsidRDefault="00060E93" w:rsidP="00060E93">
            <w:r>
              <w:t xml:space="preserve">Kpl 8.1.1.1 </w:t>
            </w:r>
            <w:r>
              <w:rPr>
                <w:rFonts w:eastAsia="SimSun"/>
                <w:color w:val="000000"/>
              </w:rPr>
              <w:t xml:space="preserve">Tarkennettu </w:t>
            </w:r>
            <w:r>
              <w:t>Huoltajille luovuttamisen kielto –tiedon mahdollinen toistuma lähete- ja hoitopalaute-asiakirjan metatiedoissa.</w:t>
            </w:r>
          </w:p>
          <w:p w14:paraId="12374626" w14:textId="77777777" w:rsidR="00060E93" w:rsidRDefault="00060E93" w:rsidP="00060E93"/>
          <w:p w14:paraId="6D8AD1B4" w14:textId="77777777" w:rsidR="00060E93" w:rsidRDefault="00060E93" w:rsidP="00060E93">
            <w:r>
              <w:t>Kpl 8.3.9 Hakutuloksen sivutus: Paluusanoman queryAck-rakenteessa ei palauteta lukumäärätietoja. Ainoastaan, kun sivutettavaa ei ole enää jäljellä, palautetaan queryAck-rakenteessa resultRemainingQuantity-elementti, jonka arvona palautetaan 0.</w:t>
            </w:r>
          </w:p>
          <w:p w14:paraId="019BE58C" w14:textId="77777777" w:rsidR="00060E93" w:rsidRDefault="00060E93" w:rsidP="00060E93"/>
          <w:p w14:paraId="54C1E8C6" w14:textId="77777777" w:rsidR="00060E93" w:rsidRDefault="00060E93" w:rsidP="00060E93">
            <w:r>
              <w:t>Kappale 8.1.1 ja 8.1.2</w:t>
            </w:r>
          </w:p>
          <w:p w14:paraId="2E0BE79F" w14:textId="77777777" w:rsidR="00060E93" w:rsidRPr="00E47007" w:rsidRDefault="00060E93" w:rsidP="00060E93">
            <w:pPr>
              <w:ind w:left="567"/>
            </w:pPr>
            <w:r>
              <w:t>Ostopalvelun valtuutuksen tunniste inFullfillmentOf</w:t>
            </w:r>
            <w:r w:rsidRPr="00E47007">
              <w:t xml:space="preserve"> </w:t>
            </w:r>
            <w:r>
              <w:t>–rakenteessa: O</w:t>
            </w:r>
            <w:r w:rsidRPr="00E47007">
              <w:t xml:space="preserve">stopalvelun valtuutuksen yksilöivänä tunnisteena voidaan käyttää asiakirjan setId:tä tai valtuutukselle generoitua yksilöivää tunnusta. </w:t>
            </w:r>
          </w:p>
          <w:p w14:paraId="19C18F16" w14:textId="77777777" w:rsidR="00060E93" w:rsidRDefault="00060E93" w:rsidP="00060E93"/>
          <w:p w14:paraId="319B0E0B" w14:textId="77777777" w:rsidR="00060E93" w:rsidRDefault="00060E93" w:rsidP="00060E93">
            <w:r>
              <w:t>Lisätty ostopalvelu 2.0 muutokset</w:t>
            </w:r>
          </w:p>
          <w:p w14:paraId="247687AD" w14:textId="77777777" w:rsidR="00060E93" w:rsidRDefault="00060E93" w:rsidP="00060E93">
            <w:pPr>
              <w:numPr>
                <w:ilvl w:val="0"/>
                <w:numId w:val="106"/>
              </w:numPr>
            </w:pPr>
            <w:r>
              <w:t>Kpl 6.1 Lisätty palvelupyyntötaulukkoon asiakirjan kuvailutietojen haku palvelupyynnöillä PP38 ja PP39</w:t>
            </w:r>
          </w:p>
          <w:p w14:paraId="723FBCDB" w14:textId="77777777" w:rsidR="00060E93" w:rsidRPr="00F646F0" w:rsidRDefault="00060E93" w:rsidP="00060E93">
            <w:pPr>
              <w:numPr>
                <w:ilvl w:val="0"/>
                <w:numId w:val="106"/>
              </w:numPr>
              <w:rPr>
                <w:b/>
              </w:rPr>
            </w:pPr>
            <w:r>
              <w:t xml:space="preserve">Kpl 8.3.4 Lisätty kyselyparametrien käyttö palvelupyynnöillä PP38 ja PP39 (Patient.id ja </w:t>
            </w:r>
            <w:r w:rsidRPr="00F646F0">
              <w:t>RepresentedOrganization.id ostopalveluvaltuutuksen hauissa</w:t>
            </w:r>
            <w:r>
              <w:t>)</w:t>
            </w:r>
          </w:p>
          <w:p w14:paraId="123D0291" w14:textId="77777777" w:rsidR="00060E93" w:rsidRDefault="00060E93" w:rsidP="00060E93"/>
        </w:tc>
      </w:tr>
      <w:tr w:rsidR="00060E93" w14:paraId="1DACBB4B" w14:textId="77777777" w:rsidTr="005E1E88">
        <w:tc>
          <w:tcPr>
            <w:tcW w:w="1008" w:type="dxa"/>
            <w:tcBorders>
              <w:top w:val="single" w:sz="4" w:space="0" w:color="auto"/>
              <w:left w:val="single" w:sz="4" w:space="0" w:color="auto"/>
              <w:bottom w:val="single" w:sz="4" w:space="0" w:color="auto"/>
              <w:right w:val="single" w:sz="4" w:space="0" w:color="auto"/>
            </w:tcBorders>
          </w:tcPr>
          <w:p w14:paraId="6C6EBBAB" w14:textId="77777777" w:rsidR="00060E93" w:rsidRPr="00E166DC" w:rsidRDefault="00060E93" w:rsidP="00060E93">
            <w:pPr>
              <w:rPr>
                <w:sz w:val="22"/>
                <w:szCs w:val="22"/>
              </w:rPr>
            </w:pPr>
            <w:r w:rsidRPr="00E166DC">
              <w:rPr>
                <w:sz w:val="22"/>
                <w:szCs w:val="22"/>
              </w:rPr>
              <w:t>2.03 RC1</w:t>
            </w:r>
          </w:p>
        </w:tc>
        <w:tc>
          <w:tcPr>
            <w:tcW w:w="1652" w:type="dxa"/>
            <w:tcBorders>
              <w:top w:val="single" w:sz="4" w:space="0" w:color="auto"/>
              <w:left w:val="single" w:sz="4" w:space="0" w:color="auto"/>
              <w:bottom w:val="single" w:sz="4" w:space="0" w:color="auto"/>
              <w:right w:val="single" w:sz="4" w:space="0" w:color="auto"/>
            </w:tcBorders>
          </w:tcPr>
          <w:p w14:paraId="6F226ECD" w14:textId="77777777" w:rsidR="00060E93" w:rsidRPr="00E166DC" w:rsidRDefault="00060E93" w:rsidP="00060E93">
            <w:pPr>
              <w:rPr>
                <w:sz w:val="22"/>
                <w:szCs w:val="22"/>
              </w:rPr>
            </w:pPr>
            <w:r w:rsidRPr="00E166DC">
              <w:rPr>
                <w:sz w:val="22"/>
                <w:szCs w:val="22"/>
              </w:rPr>
              <w:t>Kela</w:t>
            </w:r>
          </w:p>
        </w:tc>
        <w:tc>
          <w:tcPr>
            <w:tcW w:w="7654" w:type="dxa"/>
            <w:tcBorders>
              <w:top w:val="single" w:sz="4" w:space="0" w:color="auto"/>
              <w:left w:val="single" w:sz="4" w:space="0" w:color="auto"/>
              <w:bottom w:val="single" w:sz="4" w:space="0" w:color="auto"/>
              <w:right w:val="single" w:sz="4" w:space="0" w:color="auto"/>
            </w:tcBorders>
          </w:tcPr>
          <w:p w14:paraId="1701AD08" w14:textId="77777777" w:rsidR="00060E93" w:rsidRDefault="00060E93" w:rsidP="00060E93">
            <w:r>
              <w:t>Lisätty uudet palvelupyynnöt:</w:t>
            </w:r>
          </w:p>
          <w:p w14:paraId="3657B771" w14:textId="77777777" w:rsidR="00060E93" w:rsidRDefault="00060E93" w:rsidP="00060E93">
            <w:pPr>
              <w:numPr>
                <w:ilvl w:val="0"/>
                <w:numId w:val="99"/>
              </w:numPr>
            </w:pPr>
            <w:r>
              <w:t>PPA Potilasasiakirjojen arkistointi</w:t>
            </w:r>
          </w:p>
          <w:p w14:paraId="5E2531FB" w14:textId="77777777" w:rsidR="00060E93" w:rsidRDefault="00060E93" w:rsidP="00060E93">
            <w:pPr>
              <w:numPr>
                <w:ilvl w:val="0"/>
                <w:numId w:val="99"/>
              </w:numPr>
            </w:pPr>
            <w:r>
              <w:t>PPB Potilasasiakirjojen haku</w:t>
            </w:r>
          </w:p>
          <w:p w14:paraId="53FB5268" w14:textId="77777777" w:rsidR="00060E93" w:rsidRDefault="00060E93" w:rsidP="00060E93"/>
          <w:p w14:paraId="6B955305" w14:textId="77777777" w:rsidR="00060E93" w:rsidRDefault="00060E93" w:rsidP="00060E93">
            <w:r>
              <w:t>Kappale 6.1</w:t>
            </w:r>
          </w:p>
          <w:p w14:paraId="5A9ECE97" w14:textId="77777777" w:rsidR="00060E93" w:rsidRDefault="00060E93" w:rsidP="00060E93">
            <w:pPr>
              <w:numPr>
                <w:ilvl w:val="0"/>
                <w:numId w:val="100"/>
              </w:numPr>
            </w:pPr>
            <w:r>
              <w:t>Lisätty palvelupyyntötaulukkoon uudet palvelupyynnöt</w:t>
            </w:r>
          </w:p>
          <w:p w14:paraId="196866BA" w14:textId="77777777" w:rsidR="00060E93" w:rsidRDefault="00060E93" w:rsidP="00060E93">
            <w:r>
              <w:t xml:space="preserve">Kappale 7.2 </w:t>
            </w:r>
          </w:p>
          <w:p w14:paraId="5539A850" w14:textId="77777777" w:rsidR="00060E93" w:rsidRDefault="00060E93" w:rsidP="00060E93">
            <w:pPr>
              <w:numPr>
                <w:ilvl w:val="0"/>
                <w:numId w:val="100"/>
              </w:numPr>
            </w:pPr>
            <w:r>
              <w:t>Kontrollikehyksen tietojen välittäminen uusien palvelupyyntöjen osalta</w:t>
            </w:r>
          </w:p>
          <w:p w14:paraId="1FFAEE7D" w14:textId="77777777" w:rsidR="00060E93" w:rsidRDefault="00060E93" w:rsidP="00060E93">
            <w:r>
              <w:t>Kappale 8.1.1 ja 8.1.2</w:t>
            </w:r>
          </w:p>
          <w:p w14:paraId="789BFAB0" w14:textId="77777777" w:rsidR="00060E93" w:rsidRDefault="00060E93" w:rsidP="00060E93">
            <w:pPr>
              <w:numPr>
                <w:ilvl w:val="0"/>
                <w:numId w:val="100"/>
              </w:numPr>
            </w:pPr>
            <w:r>
              <w:t>dokumentoitu auki rakenne inFullfillmentOf Ostopalvelun valtuutuksen tunnistetta varten</w:t>
            </w:r>
          </w:p>
          <w:p w14:paraId="12ED2482" w14:textId="77777777" w:rsidR="00060E93" w:rsidRDefault="00060E93" w:rsidP="00060E93">
            <w:r>
              <w:t>Uudet kappaleet:</w:t>
            </w:r>
          </w:p>
          <w:p w14:paraId="2E9E385D" w14:textId="77777777" w:rsidR="00060E93" w:rsidRDefault="00060E93" w:rsidP="00060E93">
            <w:pPr>
              <w:numPr>
                <w:ilvl w:val="0"/>
                <w:numId w:val="100"/>
              </w:numPr>
            </w:pPr>
            <w:r>
              <w:t>8.3.6 PPB-hakupalvelun kyselyparametrit</w:t>
            </w:r>
          </w:p>
          <w:p w14:paraId="06E516EA" w14:textId="77777777" w:rsidR="00060E93" w:rsidRDefault="00060E93" w:rsidP="00060E93">
            <w:pPr>
              <w:numPr>
                <w:ilvl w:val="0"/>
                <w:numId w:val="100"/>
              </w:numPr>
            </w:pPr>
            <w:r>
              <w:t>8.3.9 Hakutuloksen sivutus</w:t>
            </w:r>
          </w:p>
        </w:tc>
      </w:tr>
    </w:tbl>
    <w:p w14:paraId="0699ED23" w14:textId="77777777" w:rsidR="00060E93" w:rsidRDefault="00060E93" w:rsidP="00060E93">
      <w:pPr>
        <w:rPr>
          <w:lang w:eastAsia="x-none"/>
        </w:rPr>
      </w:pPr>
    </w:p>
    <w:p w14:paraId="5A2B16BA" w14:textId="77777777" w:rsidR="00060E93" w:rsidRPr="00ED7574" w:rsidRDefault="00060E93" w:rsidP="00F8735D">
      <w:pPr>
        <w:rPr>
          <w:lang w:eastAsia="x-none"/>
        </w:rPr>
      </w:pPr>
    </w:p>
    <w:sectPr w:rsidR="00060E93" w:rsidRPr="00ED7574" w:rsidSect="00000A4F">
      <w:headerReference w:type="default" r:id="rId425"/>
      <w:pgSz w:w="11906" w:h="16838" w:code="9"/>
      <w:pgMar w:top="1418" w:right="1134"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6F3CB" w14:textId="77777777" w:rsidR="009E6428" w:rsidRDefault="009E6428" w:rsidP="00A44489">
      <w:r>
        <w:separator/>
      </w:r>
    </w:p>
  </w:endnote>
  <w:endnote w:type="continuationSeparator" w:id="0">
    <w:p w14:paraId="1928995F" w14:textId="77777777" w:rsidR="009E6428" w:rsidRDefault="009E6428" w:rsidP="00A4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_New_Roman0177.93872481">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4739" w14:textId="6C7AFE4B" w:rsidR="009E6428" w:rsidRPr="001A3C29" w:rsidRDefault="009E6428">
    <w:pPr>
      <w:pStyle w:val="Alatunniste"/>
      <w:rPr>
        <w:noProof/>
        <w:sz w:val="18"/>
        <w:szCs w:val="18"/>
        <w:lang w:val="en-US"/>
      </w:rPr>
    </w:pPr>
    <w:r>
      <w:rPr>
        <w:sz w:val="18"/>
        <w:szCs w:val="18"/>
      </w:rPr>
      <w:fldChar w:fldCharType="begin"/>
    </w:r>
    <w:r>
      <w:rPr>
        <w:sz w:val="18"/>
        <w:szCs w:val="18"/>
        <w:lang w:val="en-US"/>
      </w:rPr>
      <w:instrText xml:space="preserve"> FILENAME </w:instrText>
    </w:r>
    <w:r>
      <w:rPr>
        <w:sz w:val="18"/>
        <w:szCs w:val="18"/>
      </w:rPr>
      <w:fldChar w:fldCharType="separate"/>
    </w:r>
    <w:r w:rsidR="00E84CB3">
      <w:rPr>
        <w:noProof/>
        <w:sz w:val="18"/>
        <w:szCs w:val="18"/>
        <w:lang w:val="en-US"/>
      </w:rPr>
      <w:t>Arkiston_MedicalRecords_sanomat_v304_tracking.docx</w:t>
    </w:r>
    <w:r>
      <w:rPr>
        <w:sz w:val="18"/>
        <w:szCs w:val="18"/>
      </w:rPr>
      <w:fldChar w:fldCharType="end"/>
    </w:r>
    <w:r>
      <w:rPr>
        <w:sz w:val="18"/>
        <w:szCs w:val="18"/>
        <w:lang w:val="en-US"/>
      </w:rPr>
      <w:tab/>
    </w:r>
    <w:r>
      <w:rPr>
        <w:sz w:val="18"/>
        <w:szCs w:val="18"/>
        <w:lang w:val="en-US"/>
      </w:rPr>
      <w:tab/>
      <w:t>URN:OID:</w:t>
    </w:r>
    <w:r w:rsidRPr="00BF082D">
      <w:rPr>
        <w:lang w:val="en-US"/>
      </w:rPr>
      <w:t xml:space="preserve"> </w:t>
    </w:r>
    <w:r>
      <w:rPr>
        <w:lang w:val="en-US"/>
      </w:rPr>
      <w:fldChar w:fldCharType="begin"/>
    </w:r>
    <w:r>
      <w:rPr>
        <w:lang w:val="en-US"/>
      </w:rPr>
      <w:instrText xml:space="preserve"> DOCPROPERTY  OID  \* MERGEFORMAT </w:instrText>
    </w:r>
    <w:r>
      <w:rPr>
        <w:lang w:val="en-US"/>
      </w:rPr>
      <w:fldChar w:fldCharType="separate"/>
    </w:r>
    <w:r>
      <w:rPr>
        <w:lang w:val="en-US"/>
      </w:rPr>
      <w:t>1.2.246.777.11.2019.10</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BBE7F" w14:textId="77777777" w:rsidR="009E6428" w:rsidRDefault="009E6428" w:rsidP="00A44489">
      <w:r>
        <w:separator/>
      </w:r>
    </w:p>
  </w:footnote>
  <w:footnote w:type="continuationSeparator" w:id="0">
    <w:p w14:paraId="54218651" w14:textId="77777777" w:rsidR="009E6428" w:rsidRDefault="009E6428" w:rsidP="00A44489">
      <w:r>
        <w:continuationSeparator/>
      </w:r>
    </w:p>
  </w:footnote>
  <w:footnote w:id="1">
    <w:p w14:paraId="635F021C" w14:textId="77777777" w:rsidR="009E6428" w:rsidRDefault="009E6428" w:rsidP="002E3E48">
      <w:pPr>
        <w:pStyle w:val="Alaviitteenteksti"/>
      </w:pPr>
      <w:r>
        <w:rPr>
          <w:rStyle w:val="Alaviitteenviite"/>
        </w:rPr>
        <w:footnoteRef/>
      </w:r>
      <w:r>
        <w:t xml:space="preserve"> </w:t>
      </w:r>
      <w:r w:rsidRPr="00492284">
        <w:t>kenttään kuuluisi organisaatiota kuvaava koodi, mutta tässä on haluttu välttää kontrollikehyksen paikallinen muokkaaminen</w:t>
      </w:r>
      <w:r>
        <w:t xml:space="preserve"> tarvittavan uuden kentän takia ja päädytty hieman RIMin vastaiseen esitystapaan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7" w:type="dxa"/>
      <w:tblCellMar>
        <w:left w:w="107" w:type="dxa"/>
        <w:right w:w="107" w:type="dxa"/>
      </w:tblCellMar>
      <w:tblLook w:val="0000" w:firstRow="0" w:lastRow="0" w:firstColumn="0" w:lastColumn="0" w:noHBand="0" w:noVBand="0"/>
    </w:tblPr>
    <w:tblGrid>
      <w:gridCol w:w="1384"/>
      <w:gridCol w:w="3283"/>
      <w:gridCol w:w="3334"/>
      <w:gridCol w:w="1530"/>
    </w:tblGrid>
    <w:tr w:rsidR="009E6428" w14:paraId="47E0B341" w14:textId="77777777">
      <w:trPr>
        <w:cantSplit/>
      </w:trPr>
      <w:tc>
        <w:tcPr>
          <w:tcW w:w="0" w:type="auto"/>
          <w:vMerge w:val="restart"/>
        </w:tcPr>
        <w:p w14:paraId="5658B7EA" w14:textId="160F39AF" w:rsidR="009E6428" w:rsidRPr="000A3EB4" w:rsidRDefault="009E6428" w:rsidP="001E74E8">
          <w:pPr>
            <w:pStyle w:val="Yltunniste"/>
            <w:rPr>
              <w:i/>
              <w:iCs/>
              <w:sz w:val="36"/>
              <w:szCs w:val="36"/>
              <w:lang w:val="fi-FI" w:eastAsia="fi-FI"/>
            </w:rPr>
          </w:pPr>
          <w:r w:rsidRPr="000A3EB4">
            <w:rPr>
              <w:i/>
              <w:noProof/>
              <w:sz w:val="52"/>
              <w:lang w:val="fi-FI" w:eastAsia="fi-FI"/>
            </w:rPr>
            <w:drawing>
              <wp:inline distT="0" distB="0" distL="0" distR="0" wp14:anchorId="5622EAE8" wp14:editId="1EA75FB4">
                <wp:extent cx="742950" cy="657225"/>
                <wp:effectExtent l="0" t="0" r="0" b="0"/>
                <wp:docPr id="18" name="Kuva 18"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l7u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tc>
      <w:tc>
        <w:tcPr>
          <w:tcW w:w="3293" w:type="dxa"/>
        </w:tcPr>
        <w:p w14:paraId="24947283" w14:textId="77777777" w:rsidR="009E6428" w:rsidRPr="000A3EB4" w:rsidRDefault="009E6428" w:rsidP="001E74E8">
          <w:pPr>
            <w:pStyle w:val="Yltunniste"/>
            <w:rPr>
              <w:lang w:val="fi-FI" w:eastAsia="fi-FI"/>
            </w:rPr>
          </w:pPr>
        </w:p>
      </w:tc>
      <w:tc>
        <w:tcPr>
          <w:tcW w:w="2576" w:type="dxa"/>
        </w:tcPr>
        <w:p w14:paraId="6DF9D1A5" w14:textId="42CA7413" w:rsidR="009E6428" w:rsidRPr="00804679" w:rsidRDefault="009E6428" w:rsidP="008067F0">
          <w:pPr>
            <w:pStyle w:val="Yltunniste"/>
            <w:jc w:val="center"/>
            <w:rPr>
              <w:lang w:val="fi-FI" w:eastAsia="fi-FI"/>
            </w:rPr>
          </w:pPr>
          <w:r w:rsidRPr="00804679">
            <w:rPr>
              <w:lang w:val="fi-FI" w:eastAsia="fi-FI"/>
            </w:rPr>
            <w:t xml:space="preserve">Versio </w:t>
          </w:r>
          <w:r>
            <w:rPr>
              <w:lang w:val="fi-FI" w:eastAsia="fi-FI"/>
            </w:rPr>
            <w:t>3.0</w:t>
          </w:r>
          <w:ins w:id="153" w:author="Kunnari Riitta" w:date="2022-12-19T10:10:00Z">
            <w:del w:id="154" w:author="Eklund Marjut [2]" w:date="2024-01-17T09:00:00Z">
              <w:r w:rsidDel="00141ED2">
                <w:rPr>
                  <w:lang w:val="fi-FI" w:eastAsia="fi-FI"/>
                </w:rPr>
                <w:delText>3</w:delText>
              </w:r>
            </w:del>
          </w:ins>
          <w:ins w:id="155" w:author="Eklund Marjut [2]" w:date="2024-01-17T09:00:00Z">
            <w:r w:rsidR="00141ED2">
              <w:rPr>
                <w:lang w:val="fi-FI" w:eastAsia="fi-FI"/>
              </w:rPr>
              <w:t>4</w:t>
            </w:r>
          </w:ins>
          <w:del w:id="156" w:author="Kunnari Riitta" w:date="2022-12-19T10:10:00Z">
            <w:r w:rsidDel="00612D69">
              <w:rPr>
                <w:lang w:val="fi-FI" w:eastAsia="fi-FI"/>
              </w:rPr>
              <w:delText>2</w:delText>
            </w:r>
          </w:del>
          <w:r w:rsidRPr="00804679">
            <w:rPr>
              <w:lang w:val="fi-FI" w:eastAsia="fi-FI"/>
            </w:rPr>
            <w:t xml:space="preserve"> </w:t>
          </w:r>
        </w:p>
      </w:tc>
      <w:tc>
        <w:tcPr>
          <w:tcW w:w="1535" w:type="dxa"/>
        </w:tcPr>
        <w:p w14:paraId="23ECA0C7" w14:textId="509B3DB0" w:rsidR="009E6428" w:rsidRPr="000A3EB4" w:rsidRDefault="009E6428" w:rsidP="001E74E8">
          <w:pPr>
            <w:pStyle w:val="Yltunniste"/>
            <w:jc w:val="right"/>
            <w:rPr>
              <w:lang w:val="fi-FI" w:eastAsia="fi-FI"/>
            </w:rPr>
          </w:pPr>
          <w:r w:rsidRPr="000A3EB4">
            <w:rPr>
              <w:rStyle w:val="Sivunumero"/>
              <w:lang w:val="fi-FI" w:eastAsia="fi-FI"/>
            </w:rPr>
            <w:fldChar w:fldCharType="begin"/>
          </w:r>
          <w:r w:rsidRPr="000A3EB4">
            <w:rPr>
              <w:rStyle w:val="Sivunumero"/>
              <w:lang w:val="fi-FI" w:eastAsia="fi-FI"/>
            </w:rPr>
            <w:instrText xml:space="preserve"> PAGE </w:instrText>
          </w:r>
          <w:r w:rsidRPr="000A3EB4">
            <w:rPr>
              <w:rStyle w:val="Sivunumero"/>
              <w:lang w:val="fi-FI" w:eastAsia="fi-FI"/>
            </w:rPr>
            <w:fldChar w:fldCharType="separate"/>
          </w:r>
          <w:r w:rsidR="00742DDA">
            <w:rPr>
              <w:rStyle w:val="Sivunumero"/>
              <w:noProof/>
              <w:lang w:val="fi-FI" w:eastAsia="fi-FI"/>
            </w:rPr>
            <w:t>27</w:t>
          </w:r>
          <w:r w:rsidRPr="000A3EB4">
            <w:rPr>
              <w:rStyle w:val="Sivunumero"/>
              <w:lang w:val="fi-FI" w:eastAsia="fi-FI"/>
            </w:rPr>
            <w:fldChar w:fldCharType="end"/>
          </w:r>
          <w:r w:rsidRPr="000A3EB4">
            <w:rPr>
              <w:rStyle w:val="Sivunumero"/>
              <w:lang w:val="fi-FI" w:eastAsia="fi-FI"/>
            </w:rPr>
            <w:t xml:space="preserve"> (</w:t>
          </w:r>
          <w:r w:rsidRPr="000A3EB4">
            <w:rPr>
              <w:rStyle w:val="Sivunumero"/>
              <w:lang w:val="fi-FI" w:eastAsia="fi-FI"/>
            </w:rPr>
            <w:fldChar w:fldCharType="begin"/>
          </w:r>
          <w:r w:rsidRPr="000A3EB4">
            <w:rPr>
              <w:rStyle w:val="Sivunumero"/>
              <w:lang w:val="fi-FI" w:eastAsia="fi-FI"/>
            </w:rPr>
            <w:instrText xml:space="preserve"> NUMPAGES  \* LOWER </w:instrText>
          </w:r>
          <w:r w:rsidRPr="000A3EB4">
            <w:rPr>
              <w:rStyle w:val="Sivunumero"/>
              <w:lang w:val="fi-FI" w:eastAsia="fi-FI"/>
            </w:rPr>
            <w:fldChar w:fldCharType="separate"/>
          </w:r>
          <w:r w:rsidR="00742DDA">
            <w:rPr>
              <w:rStyle w:val="Sivunumero"/>
              <w:noProof/>
              <w:lang w:val="fi-FI" w:eastAsia="fi-FI"/>
            </w:rPr>
            <w:t>122</w:t>
          </w:r>
          <w:r w:rsidRPr="000A3EB4">
            <w:rPr>
              <w:rStyle w:val="Sivunumero"/>
              <w:lang w:val="fi-FI" w:eastAsia="fi-FI"/>
            </w:rPr>
            <w:fldChar w:fldCharType="end"/>
          </w:r>
          <w:r w:rsidRPr="000A3EB4">
            <w:rPr>
              <w:rStyle w:val="Sivunumero"/>
              <w:lang w:val="fi-FI" w:eastAsia="fi-FI"/>
            </w:rPr>
            <w:t>)</w:t>
          </w:r>
        </w:p>
      </w:tc>
    </w:tr>
    <w:tr w:rsidR="009E6428" w:rsidRPr="00B54363" w14:paraId="37547190" w14:textId="77777777">
      <w:trPr>
        <w:cantSplit/>
      </w:trPr>
      <w:tc>
        <w:tcPr>
          <w:tcW w:w="0" w:type="auto"/>
          <w:vMerge/>
        </w:tcPr>
        <w:p w14:paraId="1249B0F6" w14:textId="77777777" w:rsidR="009E6428" w:rsidRPr="000A3EB4" w:rsidRDefault="009E6428" w:rsidP="001E74E8">
          <w:pPr>
            <w:pStyle w:val="Yltunniste"/>
            <w:rPr>
              <w:lang w:val="fi-FI" w:eastAsia="fi-FI"/>
            </w:rPr>
          </w:pPr>
        </w:p>
      </w:tc>
      <w:tc>
        <w:tcPr>
          <w:tcW w:w="3293" w:type="dxa"/>
        </w:tcPr>
        <w:p w14:paraId="301699DF" w14:textId="77777777" w:rsidR="009E6428" w:rsidRPr="000A3EB4" w:rsidRDefault="009E6428" w:rsidP="001E74E8">
          <w:pPr>
            <w:pStyle w:val="Yltunniste"/>
            <w:rPr>
              <w:lang w:val="fi-FI" w:eastAsia="fi-FI"/>
            </w:rPr>
          </w:pPr>
        </w:p>
        <w:p w14:paraId="6E19C4F1" w14:textId="77777777" w:rsidR="009E6428" w:rsidRPr="000A3EB4" w:rsidRDefault="009E6428" w:rsidP="001E74E8">
          <w:pPr>
            <w:pStyle w:val="Yltunniste"/>
            <w:rPr>
              <w:lang w:val="fi-FI" w:eastAsia="fi-FI"/>
            </w:rPr>
          </w:pPr>
          <w:r w:rsidRPr="000A3EB4">
            <w:rPr>
              <w:lang w:val="fi-FI" w:eastAsia="fi-FI"/>
            </w:rPr>
            <w:t>eArkiston MR-sanomat</w:t>
          </w:r>
        </w:p>
      </w:tc>
      <w:tc>
        <w:tcPr>
          <w:tcW w:w="2576" w:type="dxa"/>
        </w:tcPr>
        <w:p w14:paraId="6DA555F2" w14:textId="77777777" w:rsidR="009E6428" w:rsidRPr="00354E61" w:rsidRDefault="009E6428" w:rsidP="001E74E8">
          <w:pPr>
            <w:pStyle w:val="Yltunniste"/>
            <w:jc w:val="center"/>
            <w:rPr>
              <w:lang w:val="en-US" w:eastAsia="fi-FI"/>
            </w:rPr>
          </w:pPr>
        </w:p>
        <w:p w14:paraId="7ADF239D" w14:textId="1B957EBB" w:rsidR="009E6428" w:rsidRPr="00354E61" w:rsidRDefault="009E6428" w:rsidP="00151311">
          <w:pPr>
            <w:pStyle w:val="Yltunniste"/>
            <w:jc w:val="center"/>
            <w:rPr>
              <w:lang w:val="en-US" w:eastAsia="fi-FI"/>
            </w:rPr>
          </w:pPr>
          <w:del w:id="157" w:author="Eklund Marjut" w:date="2023-05-03T14:27:00Z">
            <w:r w:rsidDel="006F39E8">
              <w:rPr>
                <w:lang w:val="en-US" w:eastAsia="fi-FI"/>
              </w:rPr>
              <w:delText>1</w:delText>
            </w:r>
          </w:del>
          <w:ins w:id="158" w:author="Kunnari Riitta" w:date="2022-12-19T10:10:00Z">
            <w:del w:id="159" w:author="Eklund Marjut" w:date="2023-05-03T14:27:00Z">
              <w:r w:rsidDel="006F39E8">
                <w:rPr>
                  <w:lang w:val="en-US" w:eastAsia="fi-FI"/>
                </w:rPr>
                <w:delText>9</w:delText>
              </w:r>
            </w:del>
          </w:ins>
          <w:ins w:id="160" w:author="Eklund Marjut" w:date="2023-12-08T07:55:00Z">
            <w:del w:id="161" w:author="Eklund Marjut [2]" w:date="2024-01-17T09:01:00Z">
              <w:r w:rsidR="00895F20" w:rsidDel="00141ED2">
                <w:rPr>
                  <w:lang w:val="en-US" w:eastAsia="fi-FI"/>
                </w:rPr>
                <w:delText>8</w:delText>
              </w:r>
            </w:del>
          </w:ins>
          <w:ins w:id="162" w:author="Eklund Marjut [2]" w:date="2024-03-12T16:33:00Z">
            <w:r w:rsidR="0000247B">
              <w:rPr>
                <w:lang w:val="en-US" w:eastAsia="fi-FI"/>
              </w:rPr>
              <w:t>12.3</w:t>
            </w:r>
          </w:ins>
          <w:ins w:id="163" w:author="Eklund Marjut" w:date="2023-12-08T07:55:00Z">
            <w:del w:id="164" w:author="Eklund Marjut [2]" w:date="2024-02-05T09:44:00Z">
              <w:r w:rsidR="00895F20" w:rsidDel="000A070F">
                <w:rPr>
                  <w:lang w:val="en-US" w:eastAsia="fi-FI"/>
                </w:rPr>
                <w:delText>.</w:delText>
              </w:r>
            </w:del>
            <w:del w:id="165" w:author="Eklund Marjut [2]" w:date="2024-01-17T09:01:00Z">
              <w:r w:rsidR="00895F20" w:rsidDel="00141ED2">
                <w:rPr>
                  <w:lang w:val="en-US" w:eastAsia="fi-FI"/>
                </w:rPr>
                <w:delText>12</w:delText>
              </w:r>
            </w:del>
          </w:ins>
          <w:del w:id="166" w:author="Eklund Marjut" w:date="2023-12-08T07:55:00Z">
            <w:r w:rsidDel="00895F20">
              <w:rPr>
                <w:lang w:val="en-US" w:eastAsia="fi-FI"/>
              </w:rPr>
              <w:delText>0.</w:delText>
            </w:r>
          </w:del>
          <w:del w:id="167" w:author="Eklund Marjut" w:date="2023-05-03T14:27:00Z">
            <w:r w:rsidDel="006F39E8">
              <w:rPr>
                <w:lang w:val="en-US" w:eastAsia="fi-FI"/>
              </w:rPr>
              <w:delText>1</w:delText>
            </w:r>
          </w:del>
          <w:ins w:id="168" w:author="Kunnari Riitta" w:date="2022-12-19T10:10:00Z">
            <w:del w:id="169" w:author="Eklund Marjut" w:date="2023-05-03T14:27:00Z">
              <w:r w:rsidDel="006F39E8">
                <w:rPr>
                  <w:lang w:val="en-US" w:eastAsia="fi-FI"/>
                </w:rPr>
                <w:delText>2</w:delText>
              </w:r>
            </w:del>
          </w:ins>
          <w:del w:id="170" w:author="Kunnari Riitta" w:date="2022-12-19T10:10:00Z">
            <w:r w:rsidDel="00612D69">
              <w:rPr>
                <w:lang w:val="en-US" w:eastAsia="fi-FI"/>
              </w:rPr>
              <w:delText>1</w:delText>
            </w:r>
          </w:del>
          <w:r w:rsidRPr="00354E61">
            <w:rPr>
              <w:lang w:val="en-US" w:eastAsia="fi-FI"/>
            </w:rPr>
            <w:t>.</w:t>
          </w:r>
          <w:del w:id="171" w:author="Eklund Marjut" w:date="2023-07-10T15:49:00Z">
            <w:r w:rsidRPr="00354E61" w:rsidDel="006A5A87">
              <w:rPr>
                <w:lang w:val="en-US" w:eastAsia="fi-FI"/>
              </w:rPr>
              <w:delText>2022</w:delText>
            </w:r>
          </w:del>
          <w:ins w:id="172" w:author="Eklund Marjut" w:date="2023-07-10T15:49:00Z">
            <w:del w:id="173" w:author="Eklund Marjut [2]" w:date="2024-01-17T09:01:00Z">
              <w:r w:rsidR="006A5A87" w:rsidRPr="00354E61" w:rsidDel="00141ED2">
                <w:rPr>
                  <w:lang w:val="en-US" w:eastAsia="fi-FI"/>
                </w:rPr>
                <w:delText>202</w:delText>
              </w:r>
              <w:r w:rsidR="006A5A87" w:rsidDel="00141ED2">
                <w:rPr>
                  <w:lang w:val="en-US" w:eastAsia="fi-FI"/>
                </w:rPr>
                <w:delText>3</w:delText>
              </w:r>
            </w:del>
          </w:ins>
          <w:ins w:id="174" w:author="Eklund Marjut [2]" w:date="2024-01-17T09:01:00Z">
            <w:r w:rsidR="00141ED2">
              <w:rPr>
                <w:lang w:val="en-US" w:eastAsia="fi-FI"/>
              </w:rPr>
              <w:t>2024</w:t>
            </w:r>
          </w:ins>
        </w:p>
      </w:tc>
      <w:tc>
        <w:tcPr>
          <w:tcW w:w="1535" w:type="dxa"/>
        </w:tcPr>
        <w:p w14:paraId="5D66443B" w14:textId="77777777" w:rsidR="009E6428" w:rsidRPr="00354E61" w:rsidRDefault="009E6428" w:rsidP="001E74E8">
          <w:pPr>
            <w:pStyle w:val="Yltunniste"/>
            <w:rPr>
              <w:lang w:val="en-US" w:eastAsia="fi-FI"/>
            </w:rPr>
          </w:pPr>
        </w:p>
      </w:tc>
    </w:tr>
  </w:tbl>
  <w:p w14:paraId="3D956AE4" w14:textId="77777777" w:rsidR="009E6428" w:rsidRDefault="009E6428" w:rsidP="00B5436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7" w:type="dxa"/>
      <w:tblCellMar>
        <w:left w:w="107" w:type="dxa"/>
        <w:right w:w="107" w:type="dxa"/>
      </w:tblCellMar>
      <w:tblLook w:val="0000" w:firstRow="0" w:lastRow="0" w:firstColumn="0" w:lastColumn="0" w:noHBand="0" w:noVBand="0"/>
    </w:tblPr>
    <w:tblGrid>
      <w:gridCol w:w="1384"/>
      <w:gridCol w:w="2132"/>
      <w:gridCol w:w="4938"/>
      <w:gridCol w:w="1077"/>
    </w:tblGrid>
    <w:tr w:rsidR="009E6428" w14:paraId="2BC655D3" w14:textId="77777777" w:rsidTr="000A070F">
      <w:trPr>
        <w:cantSplit/>
      </w:trPr>
      <w:tc>
        <w:tcPr>
          <w:tcW w:w="0" w:type="auto"/>
          <w:vMerge w:val="restart"/>
        </w:tcPr>
        <w:p w14:paraId="0DF3FB78" w14:textId="17E74D1D" w:rsidR="009E6428" w:rsidRPr="000A3EB4" w:rsidRDefault="009E6428" w:rsidP="001E74E8">
          <w:pPr>
            <w:pStyle w:val="Yltunniste"/>
            <w:rPr>
              <w:i/>
              <w:iCs/>
              <w:sz w:val="36"/>
              <w:szCs w:val="36"/>
              <w:lang w:val="fi-FI" w:eastAsia="fi-FI"/>
            </w:rPr>
          </w:pPr>
          <w:r w:rsidRPr="000A3EB4">
            <w:rPr>
              <w:i/>
              <w:noProof/>
              <w:sz w:val="52"/>
              <w:lang w:val="fi-FI" w:eastAsia="fi-FI"/>
            </w:rPr>
            <w:drawing>
              <wp:inline distT="0" distB="0" distL="0" distR="0" wp14:anchorId="149AB34E" wp14:editId="498895CA">
                <wp:extent cx="742950" cy="657225"/>
                <wp:effectExtent l="0" t="0" r="0" b="0"/>
                <wp:docPr id="19" name="Kuva 19"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l7u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tc>
      <w:tc>
        <w:tcPr>
          <w:tcW w:w="2219" w:type="dxa"/>
        </w:tcPr>
        <w:p w14:paraId="6402E569" w14:textId="77777777" w:rsidR="009E6428" w:rsidRPr="000A3EB4" w:rsidRDefault="009E6428" w:rsidP="001E74E8">
          <w:pPr>
            <w:pStyle w:val="Yltunniste"/>
            <w:rPr>
              <w:lang w:val="fi-FI" w:eastAsia="fi-FI"/>
            </w:rPr>
          </w:pPr>
        </w:p>
      </w:tc>
      <w:tc>
        <w:tcPr>
          <w:tcW w:w="4795" w:type="dxa"/>
        </w:tcPr>
        <w:p w14:paraId="5E27DD89" w14:textId="6CCDB1B5" w:rsidR="009E6428" w:rsidRDefault="009E6428" w:rsidP="008067F0">
          <w:pPr>
            <w:pStyle w:val="Yltunniste"/>
            <w:jc w:val="center"/>
            <w:rPr>
              <w:lang w:val="en-US" w:eastAsia="fi-FI"/>
            </w:rPr>
          </w:pPr>
          <w:r>
            <w:rPr>
              <w:lang w:val="en-US" w:eastAsia="fi-FI"/>
            </w:rPr>
            <w:t>Versio 3.0</w:t>
          </w:r>
          <w:ins w:id="626" w:author="Kunnari Riitta" w:date="2022-12-19T10:11:00Z">
            <w:del w:id="627" w:author="Eklund Marjut [2]" w:date="2024-01-17T09:02:00Z">
              <w:r w:rsidDel="00141ED2">
                <w:rPr>
                  <w:lang w:val="en-US" w:eastAsia="fi-FI"/>
                </w:rPr>
                <w:delText>3</w:delText>
              </w:r>
            </w:del>
          </w:ins>
          <w:ins w:id="628" w:author="Eklund Marjut [2]" w:date="2024-01-17T09:02:00Z">
            <w:r w:rsidR="00141ED2">
              <w:rPr>
                <w:lang w:val="en-US" w:eastAsia="fi-FI"/>
              </w:rPr>
              <w:t>4</w:t>
            </w:r>
          </w:ins>
          <w:del w:id="629" w:author="Kunnari Riitta" w:date="2022-12-19T10:11:00Z">
            <w:r w:rsidDel="00612D69">
              <w:rPr>
                <w:lang w:val="en-US" w:eastAsia="fi-FI"/>
              </w:rPr>
              <w:delText>2</w:delText>
            </w:r>
          </w:del>
        </w:p>
      </w:tc>
      <w:tc>
        <w:tcPr>
          <w:tcW w:w="1133" w:type="dxa"/>
        </w:tcPr>
        <w:p w14:paraId="3A6ABC4B" w14:textId="2FBA67AE" w:rsidR="009E6428" w:rsidRPr="000A3EB4" w:rsidRDefault="009E6428" w:rsidP="001E74E8">
          <w:pPr>
            <w:pStyle w:val="Yltunniste"/>
            <w:jc w:val="right"/>
            <w:rPr>
              <w:lang w:val="fi-FI" w:eastAsia="fi-FI"/>
            </w:rPr>
          </w:pPr>
          <w:r w:rsidRPr="000A3EB4">
            <w:rPr>
              <w:rStyle w:val="Sivunumero"/>
              <w:lang w:val="fi-FI" w:eastAsia="fi-FI"/>
            </w:rPr>
            <w:fldChar w:fldCharType="begin"/>
          </w:r>
          <w:r w:rsidRPr="000A3EB4">
            <w:rPr>
              <w:rStyle w:val="Sivunumero"/>
              <w:lang w:val="fi-FI" w:eastAsia="fi-FI"/>
            </w:rPr>
            <w:instrText xml:space="preserve"> PAGE </w:instrText>
          </w:r>
          <w:r w:rsidRPr="000A3EB4">
            <w:rPr>
              <w:rStyle w:val="Sivunumero"/>
              <w:lang w:val="fi-FI" w:eastAsia="fi-FI"/>
            </w:rPr>
            <w:fldChar w:fldCharType="separate"/>
          </w:r>
          <w:r w:rsidR="00742DDA">
            <w:rPr>
              <w:rStyle w:val="Sivunumero"/>
              <w:noProof/>
              <w:lang w:val="fi-FI" w:eastAsia="fi-FI"/>
            </w:rPr>
            <w:t>94</w:t>
          </w:r>
          <w:r w:rsidRPr="000A3EB4">
            <w:rPr>
              <w:rStyle w:val="Sivunumero"/>
              <w:lang w:val="fi-FI" w:eastAsia="fi-FI"/>
            </w:rPr>
            <w:fldChar w:fldCharType="end"/>
          </w:r>
          <w:r w:rsidRPr="000A3EB4">
            <w:rPr>
              <w:rStyle w:val="Sivunumero"/>
              <w:lang w:val="fi-FI" w:eastAsia="fi-FI"/>
            </w:rPr>
            <w:t xml:space="preserve"> (</w:t>
          </w:r>
          <w:r w:rsidRPr="000A3EB4">
            <w:rPr>
              <w:rStyle w:val="Sivunumero"/>
              <w:lang w:val="fi-FI" w:eastAsia="fi-FI"/>
            </w:rPr>
            <w:fldChar w:fldCharType="begin"/>
          </w:r>
          <w:r w:rsidRPr="000A3EB4">
            <w:rPr>
              <w:rStyle w:val="Sivunumero"/>
              <w:lang w:val="fi-FI" w:eastAsia="fi-FI"/>
            </w:rPr>
            <w:instrText xml:space="preserve"> NUMPAGES  \* LOWER </w:instrText>
          </w:r>
          <w:r w:rsidRPr="000A3EB4">
            <w:rPr>
              <w:rStyle w:val="Sivunumero"/>
              <w:lang w:val="fi-FI" w:eastAsia="fi-FI"/>
            </w:rPr>
            <w:fldChar w:fldCharType="separate"/>
          </w:r>
          <w:r w:rsidR="00742DDA">
            <w:rPr>
              <w:rStyle w:val="Sivunumero"/>
              <w:noProof/>
              <w:lang w:val="fi-FI" w:eastAsia="fi-FI"/>
            </w:rPr>
            <w:t>122</w:t>
          </w:r>
          <w:r w:rsidRPr="000A3EB4">
            <w:rPr>
              <w:rStyle w:val="Sivunumero"/>
              <w:lang w:val="fi-FI" w:eastAsia="fi-FI"/>
            </w:rPr>
            <w:fldChar w:fldCharType="end"/>
          </w:r>
          <w:r w:rsidRPr="000A3EB4">
            <w:rPr>
              <w:rStyle w:val="Sivunumero"/>
              <w:lang w:val="fi-FI" w:eastAsia="fi-FI"/>
            </w:rPr>
            <w:t>)</w:t>
          </w:r>
        </w:p>
      </w:tc>
    </w:tr>
    <w:tr w:rsidR="009E6428" w14:paraId="54F388D2" w14:textId="77777777" w:rsidTr="000A070F">
      <w:trPr>
        <w:cantSplit/>
      </w:trPr>
      <w:tc>
        <w:tcPr>
          <w:tcW w:w="0" w:type="auto"/>
          <w:vMerge/>
        </w:tcPr>
        <w:p w14:paraId="72D74B8D" w14:textId="77777777" w:rsidR="009E6428" w:rsidRPr="000A3EB4" w:rsidRDefault="009E6428" w:rsidP="001E74E8">
          <w:pPr>
            <w:pStyle w:val="Yltunniste"/>
            <w:rPr>
              <w:lang w:val="fi-FI" w:eastAsia="fi-FI"/>
            </w:rPr>
          </w:pPr>
        </w:p>
      </w:tc>
      <w:tc>
        <w:tcPr>
          <w:tcW w:w="2219" w:type="dxa"/>
        </w:tcPr>
        <w:p w14:paraId="487A6080" w14:textId="77777777" w:rsidR="009E6428" w:rsidRPr="000A3EB4" w:rsidRDefault="009E6428" w:rsidP="001E74E8">
          <w:pPr>
            <w:pStyle w:val="Yltunniste"/>
            <w:rPr>
              <w:lang w:val="fi-FI" w:eastAsia="fi-FI"/>
            </w:rPr>
          </w:pPr>
        </w:p>
        <w:p w14:paraId="19D4E725" w14:textId="5663A7C1" w:rsidR="009E6428" w:rsidRPr="000A3EB4" w:rsidRDefault="009E6428" w:rsidP="001E74E8">
          <w:pPr>
            <w:pStyle w:val="Yltunniste"/>
            <w:rPr>
              <w:lang w:val="fi-FI" w:eastAsia="fi-FI"/>
            </w:rPr>
          </w:pPr>
          <w:r w:rsidRPr="000A3EB4">
            <w:rPr>
              <w:lang w:val="fi-FI" w:eastAsia="fi-FI"/>
            </w:rPr>
            <w:t>eArkiston MR-sanomat</w:t>
          </w:r>
        </w:p>
      </w:tc>
      <w:tc>
        <w:tcPr>
          <w:tcW w:w="4795" w:type="dxa"/>
        </w:tcPr>
        <w:p w14:paraId="17B42559" w14:textId="77777777" w:rsidR="009E6428" w:rsidRPr="000A3EB4" w:rsidRDefault="009E6428" w:rsidP="00D05396">
          <w:pPr>
            <w:pStyle w:val="Yltunniste"/>
            <w:ind w:left="1304"/>
            <w:jc w:val="center"/>
            <w:rPr>
              <w:lang w:val="fi-FI" w:eastAsia="fi-FI"/>
            </w:rPr>
          </w:pPr>
        </w:p>
        <w:p w14:paraId="750995EE" w14:textId="75B2A869" w:rsidR="009E6428" w:rsidRPr="000A3EB4" w:rsidRDefault="009E6428" w:rsidP="00151311">
          <w:pPr>
            <w:pStyle w:val="Yltunniste"/>
            <w:ind w:left="1304"/>
            <w:jc w:val="center"/>
            <w:rPr>
              <w:lang w:val="fi-FI" w:eastAsia="fi-FI"/>
            </w:rPr>
          </w:pPr>
          <w:del w:id="630" w:author="Eklund Marjut" w:date="2023-05-03T14:28:00Z">
            <w:r w:rsidDel="006F39E8">
              <w:rPr>
                <w:lang w:val="fi-FI" w:eastAsia="fi-FI"/>
              </w:rPr>
              <w:delText>1</w:delText>
            </w:r>
          </w:del>
          <w:ins w:id="631" w:author="Kunnari Riitta" w:date="2022-12-19T10:11:00Z">
            <w:del w:id="632" w:author="Eklund Marjut" w:date="2023-05-03T14:28:00Z">
              <w:r w:rsidDel="006F39E8">
                <w:rPr>
                  <w:lang w:val="fi-FI" w:eastAsia="fi-FI"/>
                </w:rPr>
                <w:delText>9</w:delText>
              </w:r>
            </w:del>
          </w:ins>
          <w:ins w:id="633" w:author="Eklund Marjut" w:date="2023-12-08T07:55:00Z">
            <w:del w:id="634" w:author="Eklund Marjut [2]" w:date="2024-01-17T09:02:00Z">
              <w:r w:rsidR="00895F20" w:rsidDel="00141ED2">
                <w:rPr>
                  <w:lang w:val="fi-FI" w:eastAsia="fi-FI"/>
                </w:rPr>
                <w:delText>8.1212</w:delText>
              </w:r>
            </w:del>
          </w:ins>
          <w:del w:id="635" w:author="Eklund Marjut [2]" w:date="2024-01-17T09:02:00Z">
            <w:r w:rsidDel="00141ED2">
              <w:rPr>
                <w:lang w:val="fi-FI" w:eastAsia="fi-FI"/>
              </w:rPr>
              <w:delText>0.1</w:delText>
            </w:r>
          </w:del>
          <w:ins w:id="636" w:author="Kunnari Riitta" w:date="2022-12-19T10:11:00Z">
            <w:del w:id="637" w:author="Eklund Marjut [2]" w:date="2024-01-17T09:02:00Z">
              <w:r w:rsidDel="00141ED2">
                <w:rPr>
                  <w:lang w:val="fi-FI" w:eastAsia="fi-FI"/>
                </w:rPr>
                <w:delText>2</w:delText>
              </w:r>
            </w:del>
          </w:ins>
          <w:del w:id="638" w:author="Eklund Marjut [2]" w:date="2024-01-17T09:02:00Z">
            <w:r w:rsidDel="00141ED2">
              <w:rPr>
                <w:lang w:val="fi-FI" w:eastAsia="fi-FI"/>
              </w:rPr>
              <w:delText>1.2022</w:delText>
            </w:r>
          </w:del>
          <w:ins w:id="639" w:author="Eklund Marjut" w:date="2023-05-09T15:42:00Z">
            <w:del w:id="640" w:author="Eklund Marjut [2]" w:date="2024-01-17T09:02:00Z">
              <w:r w:rsidDel="00141ED2">
                <w:rPr>
                  <w:lang w:val="fi-FI" w:eastAsia="fi-FI"/>
                </w:rPr>
                <w:delText>2023</w:delText>
              </w:r>
            </w:del>
          </w:ins>
          <w:ins w:id="641" w:author="Eklund Marjut [2]" w:date="2024-03-12T16:34:00Z">
            <w:r w:rsidR="0000247B">
              <w:rPr>
                <w:lang w:val="fi-FI" w:eastAsia="fi-FI"/>
              </w:rPr>
              <w:t>12.3</w:t>
            </w:r>
          </w:ins>
          <w:ins w:id="642" w:author="Eklund Marjut [2]" w:date="2024-01-17T09:02:00Z">
            <w:r w:rsidR="00141ED2">
              <w:rPr>
                <w:lang w:val="fi-FI" w:eastAsia="fi-FI"/>
              </w:rPr>
              <w:t>.2024</w:t>
            </w:r>
          </w:ins>
        </w:p>
      </w:tc>
      <w:tc>
        <w:tcPr>
          <w:tcW w:w="1133" w:type="dxa"/>
        </w:tcPr>
        <w:p w14:paraId="0BC9BA0F" w14:textId="77777777" w:rsidR="009E6428" w:rsidRPr="000A3EB4" w:rsidRDefault="009E6428" w:rsidP="001E74E8">
          <w:pPr>
            <w:pStyle w:val="Yltunniste"/>
            <w:rPr>
              <w:lang w:val="fi-FI" w:eastAsia="fi-FI"/>
            </w:rPr>
          </w:pPr>
        </w:p>
      </w:tc>
    </w:tr>
  </w:tbl>
  <w:p w14:paraId="1DD4C30C" w14:textId="77777777" w:rsidR="009E6428" w:rsidRDefault="009E6428">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7" w:type="dxa"/>
      <w:tblLayout w:type="fixed"/>
      <w:tblCellMar>
        <w:left w:w="107" w:type="dxa"/>
        <w:right w:w="107" w:type="dxa"/>
      </w:tblCellMar>
      <w:tblLook w:val="0000" w:firstRow="0" w:lastRow="0" w:firstColumn="0" w:lastColumn="0" w:noHBand="0" w:noVBand="0"/>
    </w:tblPr>
    <w:tblGrid>
      <w:gridCol w:w="1384"/>
      <w:gridCol w:w="2378"/>
      <w:gridCol w:w="4353"/>
      <w:gridCol w:w="1416"/>
    </w:tblGrid>
    <w:tr w:rsidR="009E6428" w14:paraId="229E57DA" w14:textId="77777777" w:rsidTr="000A070F">
      <w:trPr>
        <w:cantSplit/>
      </w:trPr>
      <w:tc>
        <w:tcPr>
          <w:tcW w:w="1384" w:type="dxa"/>
          <w:vMerge w:val="restart"/>
        </w:tcPr>
        <w:p w14:paraId="159F46C7" w14:textId="1096250E" w:rsidR="009E6428" w:rsidRPr="000A3EB4" w:rsidRDefault="009E6428" w:rsidP="001E74E8">
          <w:pPr>
            <w:pStyle w:val="Yltunniste"/>
            <w:rPr>
              <w:i/>
              <w:iCs/>
              <w:sz w:val="36"/>
              <w:szCs w:val="36"/>
              <w:lang w:val="fi-FI" w:eastAsia="fi-FI"/>
            </w:rPr>
          </w:pPr>
          <w:r w:rsidRPr="000A3EB4">
            <w:rPr>
              <w:i/>
              <w:noProof/>
              <w:sz w:val="52"/>
              <w:lang w:val="fi-FI" w:eastAsia="fi-FI"/>
            </w:rPr>
            <w:drawing>
              <wp:inline distT="0" distB="0" distL="0" distR="0" wp14:anchorId="0DDD75D4" wp14:editId="56D3A60D">
                <wp:extent cx="742950" cy="657225"/>
                <wp:effectExtent l="0" t="0" r="0" b="0"/>
                <wp:docPr id="20" name="Kuva 20"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l7u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tc>
      <w:tc>
        <w:tcPr>
          <w:tcW w:w="2378" w:type="dxa"/>
        </w:tcPr>
        <w:p w14:paraId="1A6AEE60" w14:textId="77777777" w:rsidR="009E6428" w:rsidRPr="000A3EB4" w:rsidRDefault="009E6428" w:rsidP="001E74E8">
          <w:pPr>
            <w:pStyle w:val="Yltunniste"/>
            <w:rPr>
              <w:lang w:val="fi-FI" w:eastAsia="fi-FI"/>
            </w:rPr>
          </w:pPr>
        </w:p>
      </w:tc>
      <w:tc>
        <w:tcPr>
          <w:tcW w:w="4353" w:type="dxa"/>
        </w:tcPr>
        <w:p w14:paraId="1347A78E" w14:textId="3992C7A7" w:rsidR="009E6428" w:rsidRDefault="009E6428" w:rsidP="008067F0">
          <w:pPr>
            <w:pStyle w:val="Yltunniste"/>
            <w:jc w:val="center"/>
            <w:rPr>
              <w:lang w:val="en-US" w:eastAsia="fi-FI"/>
            </w:rPr>
          </w:pPr>
          <w:r>
            <w:rPr>
              <w:lang w:val="en-US" w:eastAsia="fi-FI"/>
            </w:rPr>
            <w:t>Versio 3.0</w:t>
          </w:r>
          <w:ins w:id="715" w:author="Kunnari Riitta" w:date="2022-12-19T10:11:00Z">
            <w:del w:id="716" w:author="Eklund Marjut [2]" w:date="2024-01-17T09:02:00Z">
              <w:r w:rsidDel="00141ED2">
                <w:rPr>
                  <w:lang w:val="en-US" w:eastAsia="fi-FI"/>
                </w:rPr>
                <w:delText>3</w:delText>
              </w:r>
            </w:del>
          </w:ins>
          <w:ins w:id="717" w:author="Eklund Marjut [2]" w:date="2024-01-17T09:02:00Z">
            <w:r w:rsidR="00141ED2">
              <w:rPr>
                <w:lang w:val="en-US" w:eastAsia="fi-FI"/>
              </w:rPr>
              <w:t>4</w:t>
            </w:r>
          </w:ins>
          <w:del w:id="718" w:author="Kunnari Riitta" w:date="2022-12-19T10:11:00Z">
            <w:r w:rsidDel="00612D69">
              <w:rPr>
                <w:lang w:val="en-US" w:eastAsia="fi-FI"/>
              </w:rPr>
              <w:delText>2</w:delText>
            </w:r>
          </w:del>
        </w:p>
      </w:tc>
      <w:tc>
        <w:tcPr>
          <w:tcW w:w="1416" w:type="dxa"/>
        </w:tcPr>
        <w:p w14:paraId="3EF39B6C" w14:textId="2C6088D6" w:rsidR="009E6428" w:rsidRPr="000A3EB4" w:rsidRDefault="009E6428" w:rsidP="001E74E8">
          <w:pPr>
            <w:pStyle w:val="Yltunniste"/>
            <w:jc w:val="right"/>
            <w:rPr>
              <w:lang w:val="fi-FI" w:eastAsia="fi-FI"/>
            </w:rPr>
          </w:pPr>
          <w:r w:rsidRPr="000A3EB4">
            <w:rPr>
              <w:rStyle w:val="Sivunumero"/>
              <w:lang w:val="fi-FI" w:eastAsia="fi-FI"/>
            </w:rPr>
            <w:fldChar w:fldCharType="begin"/>
          </w:r>
          <w:r w:rsidRPr="000A3EB4">
            <w:rPr>
              <w:rStyle w:val="Sivunumero"/>
              <w:lang w:val="fi-FI" w:eastAsia="fi-FI"/>
            </w:rPr>
            <w:instrText xml:space="preserve"> PAGE </w:instrText>
          </w:r>
          <w:r w:rsidRPr="000A3EB4">
            <w:rPr>
              <w:rStyle w:val="Sivunumero"/>
              <w:lang w:val="fi-FI" w:eastAsia="fi-FI"/>
            </w:rPr>
            <w:fldChar w:fldCharType="separate"/>
          </w:r>
          <w:r w:rsidR="00742DDA">
            <w:rPr>
              <w:rStyle w:val="Sivunumero"/>
              <w:noProof/>
              <w:lang w:val="fi-FI" w:eastAsia="fi-FI"/>
            </w:rPr>
            <w:t>117</w:t>
          </w:r>
          <w:r w:rsidRPr="000A3EB4">
            <w:rPr>
              <w:rStyle w:val="Sivunumero"/>
              <w:lang w:val="fi-FI" w:eastAsia="fi-FI"/>
            </w:rPr>
            <w:fldChar w:fldCharType="end"/>
          </w:r>
          <w:r w:rsidRPr="000A3EB4">
            <w:rPr>
              <w:rStyle w:val="Sivunumero"/>
              <w:lang w:val="fi-FI" w:eastAsia="fi-FI"/>
            </w:rPr>
            <w:t xml:space="preserve"> (</w:t>
          </w:r>
          <w:r w:rsidRPr="000A3EB4">
            <w:rPr>
              <w:rStyle w:val="Sivunumero"/>
              <w:lang w:val="fi-FI" w:eastAsia="fi-FI"/>
            </w:rPr>
            <w:fldChar w:fldCharType="begin"/>
          </w:r>
          <w:r w:rsidRPr="000A3EB4">
            <w:rPr>
              <w:rStyle w:val="Sivunumero"/>
              <w:lang w:val="fi-FI" w:eastAsia="fi-FI"/>
            </w:rPr>
            <w:instrText xml:space="preserve"> NUMPAGES  \* LOWER </w:instrText>
          </w:r>
          <w:r w:rsidRPr="000A3EB4">
            <w:rPr>
              <w:rStyle w:val="Sivunumero"/>
              <w:lang w:val="fi-FI" w:eastAsia="fi-FI"/>
            </w:rPr>
            <w:fldChar w:fldCharType="separate"/>
          </w:r>
          <w:r w:rsidR="00742DDA">
            <w:rPr>
              <w:rStyle w:val="Sivunumero"/>
              <w:noProof/>
              <w:lang w:val="fi-FI" w:eastAsia="fi-FI"/>
            </w:rPr>
            <w:t>122</w:t>
          </w:r>
          <w:r w:rsidRPr="000A3EB4">
            <w:rPr>
              <w:rStyle w:val="Sivunumero"/>
              <w:lang w:val="fi-FI" w:eastAsia="fi-FI"/>
            </w:rPr>
            <w:fldChar w:fldCharType="end"/>
          </w:r>
          <w:r w:rsidRPr="000A3EB4">
            <w:rPr>
              <w:rStyle w:val="Sivunumero"/>
              <w:lang w:val="fi-FI" w:eastAsia="fi-FI"/>
            </w:rPr>
            <w:t>)</w:t>
          </w:r>
        </w:p>
      </w:tc>
    </w:tr>
    <w:tr w:rsidR="009E6428" w14:paraId="416C3D32" w14:textId="77777777" w:rsidTr="000A070F">
      <w:trPr>
        <w:cantSplit/>
      </w:trPr>
      <w:tc>
        <w:tcPr>
          <w:tcW w:w="1384" w:type="dxa"/>
          <w:vMerge/>
        </w:tcPr>
        <w:p w14:paraId="2F9D02F7" w14:textId="77777777" w:rsidR="009E6428" w:rsidRPr="000A3EB4" w:rsidRDefault="009E6428" w:rsidP="00C21A7F">
          <w:pPr>
            <w:pStyle w:val="Yltunniste"/>
            <w:rPr>
              <w:lang w:val="fi-FI" w:eastAsia="fi-FI"/>
            </w:rPr>
          </w:pPr>
        </w:p>
      </w:tc>
      <w:tc>
        <w:tcPr>
          <w:tcW w:w="2378" w:type="dxa"/>
        </w:tcPr>
        <w:p w14:paraId="5495D62C" w14:textId="77777777" w:rsidR="009E6428" w:rsidRPr="000A3EB4" w:rsidRDefault="009E6428" w:rsidP="00C21A7F">
          <w:pPr>
            <w:pStyle w:val="Yltunniste"/>
            <w:rPr>
              <w:lang w:val="fi-FI" w:eastAsia="fi-FI"/>
            </w:rPr>
          </w:pPr>
        </w:p>
        <w:p w14:paraId="29D7DB5D" w14:textId="39D87359" w:rsidR="009E6428" w:rsidRPr="000A3EB4" w:rsidRDefault="009E6428" w:rsidP="00C21A7F">
          <w:pPr>
            <w:pStyle w:val="Yltunniste"/>
            <w:rPr>
              <w:lang w:val="fi-FI" w:eastAsia="fi-FI"/>
            </w:rPr>
          </w:pPr>
          <w:r w:rsidRPr="000A3EB4">
            <w:rPr>
              <w:lang w:val="fi-FI" w:eastAsia="fi-FI"/>
            </w:rPr>
            <w:t>eArkiston MR-sanomat</w:t>
          </w:r>
        </w:p>
      </w:tc>
      <w:tc>
        <w:tcPr>
          <w:tcW w:w="4353" w:type="dxa"/>
        </w:tcPr>
        <w:p w14:paraId="5907551A" w14:textId="77777777" w:rsidR="009E6428" w:rsidRPr="000A3EB4" w:rsidRDefault="009E6428" w:rsidP="00C21A7F">
          <w:pPr>
            <w:pStyle w:val="Yltunniste"/>
            <w:ind w:left="1304"/>
            <w:jc w:val="center"/>
            <w:rPr>
              <w:lang w:val="fi-FI" w:eastAsia="fi-FI"/>
            </w:rPr>
          </w:pPr>
        </w:p>
        <w:p w14:paraId="0958A9E1" w14:textId="1FD4D44C" w:rsidR="009E6428" w:rsidRPr="000A3EB4" w:rsidRDefault="009E6428" w:rsidP="00151311">
          <w:pPr>
            <w:pStyle w:val="Yltunniste"/>
            <w:ind w:left="1304"/>
            <w:jc w:val="center"/>
            <w:rPr>
              <w:lang w:val="fi-FI" w:eastAsia="fi-FI"/>
            </w:rPr>
          </w:pPr>
          <w:del w:id="719" w:author="Eklund Marjut" w:date="2023-05-03T14:28:00Z">
            <w:r w:rsidDel="006F39E8">
              <w:rPr>
                <w:lang w:val="fi-FI" w:eastAsia="fi-FI"/>
              </w:rPr>
              <w:delText>1</w:delText>
            </w:r>
          </w:del>
          <w:ins w:id="720" w:author="Kunnari Riitta" w:date="2022-12-19T10:11:00Z">
            <w:del w:id="721" w:author="Eklund Marjut" w:date="2023-05-03T14:28:00Z">
              <w:r w:rsidDel="006F39E8">
                <w:rPr>
                  <w:lang w:val="fi-FI" w:eastAsia="fi-FI"/>
                </w:rPr>
                <w:delText>9</w:delText>
              </w:r>
            </w:del>
          </w:ins>
          <w:ins w:id="722" w:author="Eklund Marjut" w:date="2023-12-08T07:55:00Z">
            <w:del w:id="723" w:author="Eklund Marjut [2]" w:date="2024-01-17T09:02:00Z">
              <w:r w:rsidR="00895F20" w:rsidDel="00141ED2">
                <w:rPr>
                  <w:lang w:val="fi-FI" w:eastAsia="fi-FI"/>
                </w:rPr>
                <w:delText>8.12</w:delText>
              </w:r>
            </w:del>
          </w:ins>
          <w:del w:id="724" w:author="Eklund Marjut [2]" w:date="2024-01-17T09:02:00Z">
            <w:r w:rsidDel="00141ED2">
              <w:rPr>
                <w:lang w:val="fi-FI" w:eastAsia="fi-FI"/>
              </w:rPr>
              <w:delText>0.1</w:delText>
            </w:r>
          </w:del>
          <w:ins w:id="725" w:author="Kunnari Riitta" w:date="2022-12-19T10:11:00Z">
            <w:del w:id="726" w:author="Eklund Marjut [2]" w:date="2024-01-17T09:02:00Z">
              <w:r w:rsidDel="00141ED2">
                <w:rPr>
                  <w:lang w:val="fi-FI" w:eastAsia="fi-FI"/>
                </w:rPr>
                <w:delText>2</w:delText>
              </w:r>
            </w:del>
          </w:ins>
          <w:del w:id="727" w:author="Eklund Marjut [2]" w:date="2024-01-17T09:02:00Z">
            <w:r w:rsidDel="00141ED2">
              <w:rPr>
                <w:lang w:val="fi-FI" w:eastAsia="fi-FI"/>
              </w:rPr>
              <w:delText>1.2022</w:delText>
            </w:r>
          </w:del>
          <w:ins w:id="728" w:author="Eklund Marjut" w:date="2023-05-09T15:42:00Z">
            <w:del w:id="729" w:author="Eklund Marjut [2]" w:date="2024-01-17T09:02:00Z">
              <w:r w:rsidDel="00141ED2">
                <w:rPr>
                  <w:lang w:val="fi-FI" w:eastAsia="fi-FI"/>
                </w:rPr>
                <w:delText>2023</w:delText>
              </w:r>
            </w:del>
          </w:ins>
          <w:ins w:id="730" w:author="Eklund Marjut [2]" w:date="2024-03-12T16:34:00Z">
            <w:r w:rsidR="0000247B">
              <w:rPr>
                <w:lang w:val="fi-FI" w:eastAsia="fi-FI"/>
              </w:rPr>
              <w:t>12.3</w:t>
            </w:r>
          </w:ins>
          <w:ins w:id="731" w:author="Eklund Marjut [2]" w:date="2024-01-17T09:02:00Z">
            <w:r w:rsidR="00141ED2">
              <w:rPr>
                <w:lang w:val="fi-FI" w:eastAsia="fi-FI"/>
              </w:rPr>
              <w:t>.2024</w:t>
            </w:r>
          </w:ins>
        </w:p>
      </w:tc>
      <w:tc>
        <w:tcPr>
          <w:tcW w:w="1416" w:type="dxa"/>
        </w:tcPr>
        <w:p w14:paraId="2979D1A4" w14:textId="77777777" w:rsidR="009E6428" w:rsidRPr="000A3EB4" w:rsidRDefault="009E6428" w:rsidP="00C21A7F">
          <w:pPr>
            <w:pStyle w:val="Yltunniste"/>
            <w:rPr>
              <w:lang w:val="fi-FI" w:eastAsia="fi-FI"/>
            </w:rPr>
          </w:pPr>
        </w:p>
      </w:tc>
    </w:tr>
  </w:tbl>
  <w:p w14:paraId="70747EFA" w14:textId="77777777" w:rsidR="009E6428" w:rsidRDefault="009E6428">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7" w:type="dxa"/>
      <w:tblLayout w:type="fixed"/>
      <w:tblCellMar>
        <w:left w:w="107" w:type="dxa"/>
        <w:right w:w="107" w:type="dxa"/>
      </w:tblCellMar>
      <w:tblLook w:val="0000" w:firstRow="0" w:lastRow="0" w:firstColumn="0" w:lastColumn="0" w:noHBand="0" w:noVBand="0"/>
    </w:tblPr>
    <w:tblGrid>
      <w:gridCol w:w="1384"/>
      <w:gridCol w:w="2378"/>
      <w:gridCol w:w="4353"/>
      <w:gridCol w:w="1416"/>
    </w:tblGrid>
    <w:tr w:rsidR="00331589" w14:paraId="45CC9592" w14:textId="77777777" w:rsidTr="0088759F">
      <w:trPr>
        <w:cantSplit/>
      </w:trPr>
      <w:tc>
        <w:tcPr>
          <w:tcW w:w="1384" w:type="dxa"/>
          <w:vMerge w:val="restart"/>
        </w:tcPr>
        <w:p w14:paraId="5CAF2BCB" w14:textId="77777777" w:rsidR="00331589" w:rsidRPr="000A3EB4" w:rsidRDefault="00331589" w:rsidP="001E74E8">
          <w:pPr>
            <w:pStyle w:val="Yltunniste"/>
            <w:rPr>
              <w:i/>
              <w:iCs/>
              <w:sz w:val="36"/>
              <w:szCs w:val="36"/>
              <w:lang w:val="fi-FI" w:eastAsia="fi-FI"/>
            </w:rPr>
          </w:pPr>
          <w:r w:rsidRPr="000A3EB4">
            <w:rPr>
              <w:i/>
              <w:noProof/>
              <w:sz w:val="52"/>
              <w:lang w:val="fi-FI" w:eastAsia="fi-FI"/>
            </w:rPr>
            <w:drawing>
              <wp:inline distT="0" distB="0" distL="0" distR="0" wp14:anchorId="7A45EBF7" wp14:editId="677A58AA">
                <wp:extent cx="742950" cy="657225"/>
                <wp:effectExtent l="0" t="0" r="0" b="0"/>
                <wp:docPr id="4" name="Kuva 4"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l7u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tc>
      <w:tc>
        <w:tcPr>
          <w:tcW w:w="2378" w:type="dxa"/>
        </w:tcPr>
        <w:p w14:paraId="472FE5B5" w14:textId="77777777" w:rsidR="00331589" w:rsidRPr="000A3EB4" w:rsidRDefault="00331589" w:rsidP="001E74E8">
          <w:pPr>
            <w:pStyle w:val="Yltunniste"/>
            <w:rPr>
              <w:lang w:val="fi-FI" w:eastAsia="fi-FI"/>
            </w:rPr>
          </w:pPr>
        </w:p>
      </w:tc>
      <w:tc>
        <w:tcPr>
          <w:tcW w:w="4353" w:type="dxa"/>
        </w:tcPr>
        <w:p w14:paraId="138C3E3A" w14:textId="77777777" w:rsidR="00331589" w:rsidRDefault="00331589" w:rsidP="008067F0">
          <w:pPr>
            <w:pStyle w:val="Yltunniste"/>
            <w:jc w:val="center"/>
            <w:rPr>
              <w:lang w:val="en-US" w:eastAsia="fi-FI"/>
            </w:rPr>
          </w:pPr>
          <w:r>
            <w:rPr>
              <w:lang w:val="en-US" w:eastAsia="fi-FI"/>
            </w:rPr>
            <w:t>Versio 3.04</w:t>
          </w:r>
        </w:p>
      </w:tc>
      <w:tc>
        <w:tcPr>
          <w:tcW w:w="1416" w:type="dxa"/>
        </w:tcPr>
        <w:p w14:paraId="063BF903" w14:textId="77777777" w:rsidR="00331589" w:rsidRPr="000A3EB4" w:rsidRDefault="00331589" w:rsidP="001E74E8">
          <w:pPr>
            <w:pStyle w:val="Yltunniste"/>
            <w:jc w:val="right"/>
            <w:rPr>
              <w:lang w:val="fi-FI" w:eastAsia="fi-FI"/>
            </w:rPr>
          </w:pPr>
          <w:r w:rsidRPr="000A3EB4">
            <w:rPr>
              <w:rStyle w:val="Sivunumero"/>
              <w:lang w:val="fi-FI" w:eastAsia="fi-FI"/>
            </w:rPr>
            <w:fldChar w:fldCharType="begin"/>
          </w:r>
          <w:r w:rsidRPr="000A3EB4">
            <w:rPr>
              <w:rStyle w:val="Sivunumero"/>
              <w:lang w:val="fi-FI" w:eastAsia="fi-FI"/>
            </w:rPr>
            <w:instrText xml:space="preserve"> PAGE </w:instrText>
          </w:r>
          <w:r w:rsidRPr="000A3EB4">
            <w:rPr>
              <w:rStyle w:val="Sivunumero"/>
              <w:lang w:val="fi-FI" w:eastAsia="fi-FI"/>
            </w:rPr>
            <w:fldChar w:fldCharType="separate"/>
          </w:r>
          <w:r>
            <w:rPr>
              <w:rStyle w:val="Sivunumero"/>
              <w:noProof/>
              <w:lang w:val="fi-FI" w:eastAsia="fi-FI"/>
            </w:rPr>
            <w:t>117</w:t>
          </w:r>
          <w:r w:rsidRPr="000A3EB4">
            <w:rPr>
              <w:rStyle w:val="Sivunumero"/>
              <w:lang w:val="fi-FI" w:eastAsia="fi-FI"/>
            </w:rPr>
            <w:fldChar w:fldCharType="end"/>
          </w:r>
          <w:r w:rsidRPr="000A3EB4">
            <w:rPr>
              <w:rStyle w:val="Sivunumero"/>
              <w:lang w:val="fi-FI" w:eastAsia="fi-FI"/>
            </w:rPr>
            <w:t xml:space="preserve"> (</w:t>
          </w:r>
          <w:r w:rsidRPr="000A3EB4">
            <w:rPr>
              <w:rStyle w:val="Sivunumero"/>
              <w:lang w:val="fi-FI" w:eastAsia="fi-FI"/>
            </w:rPr>
            <w:fldChar w:fldCharType="begin"/>
          </w:r>
          <w:r w:rsidRPr="000A3EB4">
            <w:rPr>
              <w:rStyle w:val="Sivunumero"/>
              <w:lang w:val="fi-FI" w:eastAsia="fi-FI"/>
            </w:rPr>
            <w:instrText xml:space="preserve"> NUMPAGES  \* LOWER </w:instrText>
          </w:r>
          <w:r w:rsidRPr="000A3EB4">
            <w:rPr>
              <w:rStyle w:val="Sivunumero"/>
              <w:lang w:val="fi-FI" w:eastAsia="fi-FI"/>
            </w:rPr>
            <w:fldChar w:fldCharType="separate"/>
          </w:r>
          <w:r>
            <w:rPr>
              <w:rStyle w:val="Sivunumero"/>
              <w:noProof/>
              <w:lang w:val="fi-FI" w:eastAsia="fi-FI"/>
            </w:rPr>
            <w:t>122</w:t>
          </w:r>
          <w:r w:rsidRPr="000A3EB4">
            <w:rPr>
              <w:rStyle w:val="Sivunumero"/>
              <w:lang w:val="fi-FI" w:eastAsia="fi-FI"/>
            </w:rPr>
            <w:fldChar w:fldCharType="end"/>
          </w:r>
          <w:r w:rsidRPr="000A3EB4">
            <w:rPr>
              <w:rStyle w:val="Sivunumero"/>
              <w:lang w:val="fi-FI" w:eastAsia="fi-FI"/>
            </w:rPr>
            <w:t>)</w:t>
          </w:r>
        </w:p>
      </w:tc>
    </w:tr>
    <w:tr w:rsidR="00331589" w14:paraId="4454A574" w14:textId="77777777" w:rsidTr="0088759F">
      <w:trPr>
        <w:cantSplit/>
      </w:trPr>
      <w:tc>
        <w:tcPr>
          <w:tcW w:w="1384" w:type="dxa"/>
          <w:vMerge/>
        </w:tcPr>
        <w:p w14:paraId="5492E5B1" w14:textId="77777777" w:rsidR="00331589" w:rsidRPr="000A3EB4" w:rsidRDefault="00331589" w:rsidP="00C21A7F">
          <w:pPr>
            <w:pStyle w:val="Yltunniste"/>
            <w:rPr>
              <w:lang w:val="fi-FI" w:eastAsia="fi-FI"/>
            </w:rPr>
          </w:pPr>
        </w:p>
      </w:tc>
      <w:tc>
        <w:tcPr>
          <w:tcW w:w="2378" w:type="dxa"/>
        </w:tcPr>
        <w:p w14:paraId="2282A778" w14:textId="77777777" w:rsidR="00331589" w:rsidRPr="000A3EB4" w:rsidRDefault="00331589" w:rsidP="00C21A7F">
          <w:pPr>
            <w:pStyle w:val="Yltunniste"/>
            <w:rPr>
              <w:lang w:val="fi-FI" w:eastAsia="fi-FI"/>
            </w:rPr>
          </w:pPr>
        </w:p>
        <w:p w14:paraId="095F7D37" w14:textId="77777777" w:rsidR="00331589" w:rsidRPr="000A3EB4" w:rsidRDefault="00331589" w:rsidP="00C21A7F">
          <w:pPr>
            <w:pStyle w:val="Yltunniste"/>
            <w:rPr>
              <w:lang w:val="fi-FI" w:eastAsia="fi-FI"/>
            </w:rPr>
          </w:pPr>
          <w:r w:rsidRPr="000A3EB4">
            <w:rPr>
              <w:lang w:val="fi-FI" w:eastAsia="fi-FI"/>
            </w:rPr>
            <w:t>eArkiston MR-sanomat</w:t>
          </w:r>
        </w:p>
      </w:tc>
      <w:tc>
        <w:tcPr>
          <w:tcW w:w="4353" w:type="dxa"/>
        </w:tcPr>
        <w:p w14:paraId="2F53598F" w14:textId="77777777" w:rsidR="00331589" w:rsidRPr="000A3EB4" w:rsidRDefault="00331589" w:rsidP="00C21A7F">
          <w:pPr>
            <w:pStyle w:val="Yltunniste"/>
            <w:ind w:left="1304"/>
            <w:jc w:val="center"/>
            <w:rPr>
              <w:lang w:val="fi-FI" w:eastAsia="fi-FI"/>
            </w:rPr>
          </w:pPr>
        </w:p>
        <w:p w14:paraId="2B9F8DBB" w14:textId="7BFA5AD6" w:rsidR="00331589" w:rsidRPr="000A3EB4" w:rsidRDefault="00331589" w:rsidP="00151311">
          <w:pPr>
            <w:pStyle w:val="Yltunniste"/>
            <w:ind w:left="1304"/>
            <w:jc w:val="center"/>
            <w:rPr>
              <w:lang w:val="fi-FI" w:eastAsia="fi-FI"/>
            </w:rPr>
          </w:pPr>
          <w:del w:id="851" w:author="Eklund Marjut [2]" w:date="2024-01-23T08:21:00Z">
            <w:r w:rsidDel="00617187">
              <w:rPr>
                <w:lang w:val="fi-FI" w:eastAsia="fi-FI"/>
              </w:rPr>
              <w:delText>17</w:delText>
            </w:r>
          </w:del>
          <w:ins w:id="852" w:author="Eklund Marjut [2]" w:date="2024-03-12T16:34:00Z">
            <w:r w:rsidR="0000247B">
              <w:rPr>
                <w:lang w:val="fi-FI" w:eastAsia="fi-FI"/>
              </w:rPr>
              <w:t>12.3</w:t>
            </w:r>
          </w:ins>
          <w:del w:id="853" w:author="Eklund Marjut [2]" w:date="2024-02-05T09:44:00Z">
            <w:r w:rsidDel="000A070F">
              <w:rPr>
                <w:lang w:val="fi-FI" w:eastAsia="fi-FI"/>
              </w:rPr>
              <w:delText>.1</w:delText>
            </w:r>
          </w:del>
          <w:r>
            <w:rPr>
              <w:lang w:val="fi-FI" w:eastAsia="fi-FI"/>
            </w:rPr>
            <w:t>.2024</w:t>
          </w:r>
        </w:p>
      </w:tc>
      <w:tc>
        <w:tcPr>
          <w:tcW w:w="1416" w:type="dxa"/>
        </w:tcPr>
        <w:p w14:paraId="230CFD0D" w14:textId="77777777" w:rsidR="00331589" w:rsidRPr="000A3EB4" w:rsidRDefault="00331589" w:rsidP="00C21A7F">
          <w:pPr>
            <w:pStyle w:val="Yltunniste"/>
            <w:rPr>
              <w:lang w:val="fi-FI" w:eastAsia="fi-FI"/>
            </w:rPr>
          </w:pPr>
        </w:p>
      </w:tc>
    </w:tr>
  </w:tbl>
  <w:p w14:paraId="7E5C22C9" w14:textId="77777777" w:rsidR="00331589" w:rsidRDefault="00331589">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7" w:type="dxa"/>
      <w:tblCellMar>
        <w:left w:w="107" w:type="dxa"/>
        <w:right w:w="107" w:type="dxa"/>
      </w:tblCellMar>
      <w:tblLook w:val="0000" w:firstRow="0" w:lastRow="0" w:firstColumn="0" w:lastColumn="0" w:noHBand="0" w:noVBand="0"/>
    </w:tblPr>
    <w:tblGrid>
      <w:gridCol w:w="1384"/>
      <w:gridCol w:w="2249"/>
      <w:gridCol w:w="4698"/>
      <w:gridCol w:w="1200"/>
    </w:tblGrid>
    <w:tr w:rsidR="009E6428" w14:paraId="2CFA048B" w14:textId="77777777" w:rsidTr="000A070F">
      <w:trPr>
        <w:cantSplit/>
      </w:trPr>
      <w:tc>
        <w:tcPr>
          <w:tcW w:w="0" w:type="auto"/>
          <w:vMerge w:val="restart"/>
        </w:tcPr>
        <w:p w14:paraId="47DD68B0" w14:textId="5835CD43" w:rsidR="009E6428" w:rsidRPr="000A3EB4" w:rsidRDefault="009E6428" w:rsidP="001E74E8">
          <w:pPr>
            <w:pStyle w:val="Yltunniste"/>
            <w:rPr>
              <w:i/>
              <w:iCs/>
              <w:sz w:val="36"/>
              <w:szCs w:val="36"/>
              <w:lang w:val="fi-FI" w:eastAsia="fi-FI"/>
            </w:rPr>
          </w:pPr>
          <w:r w:rsidRPr="000A3EB4">
            <w:rPr>
              <w:i/>
              <w:noProof/>
              <w:sz w:val="52"/>
              <w:lang w:val="fi-FI" w:eastAsia="fi-FI"/>
            </w:rPr>
            <w:drawing>
              <wp:inline distT="0" distB="0" distL="0" distR="0" wp14:anchorId="03FE0C3A" wp14:editId="49E102D0">
                <wp:extent cx="742950" cy="657225"/>
                <wp:effectExtent l="0" t="0" r="0" b="0"/>
                <wp:docPr id="21" name="Kuva 2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l7u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a:ln>
                          <a:noFill/>
                        </a:ln>
                      </pic:spPr>
                    </pic:pic>
                  </a:graphicData>
                </a:graphic>
              </wp:inline>
            </w:drawing>
          </w:r>
        </w:p>
      </w:tc>
      <w:tc>
        <w:tcPr>
          <w:tcW w:w="2342" w:type="dxa"/>
        </w:tcPr>
        <w:p w14:paraId="1405F305" w14:textId="77777777" w:rsidR="009E6428" w:rsidRPr="000A3EB4" w:rsidRDefault="009E6428" w:rsidP="001E74E8">
          <w:pPr>
            <w:pStyle w:val="Yltunniste"/>
            <w:rPr>
              <w:lang w:val="fi-FI" w:eastAsia="fi-FI"/>
            </w:rPr>
          </w:pPr>
        </w:p>
      </w:tc>
      <w:tc>
        <w:tcPr>
          <w:tcW w:w="4531" w:type="dxa"/>
        </w:tcPr>
        <w:p w14:paraId="4348BA71" w14:textId="4AB84358" w:rsidR="009E6428" w:rsidRDefault="009E6428" w:rsidP="008067F0">
          <w:pPr>
            <w:pStyle w:val="Yltunniste"/>
            <w:jc w:val="center"/>
            <w:rPr>
              <w:lang w:val="en-US" w:eastAsia="fi-FI"/>
            </w:rPr>
          </w:pPr>
          <w:r>
            <w:rPr>
              <w:lang w:val="en-US" w:eastAsia="fi-FI"/>
            </w:rPr>
            <w:t>Versio 3.0</w:t>
          </w:r>
          <w:ins w:id="1444" w:author="Kunnari Riitta" w:date="2022-12-19T10:13:00Z">
            <w:del w:id="1445" w:author="Eklund Marjut [2]" w:date="2024-01-17T09:02:00Z">
              <w:r w:rsidDel="00141ED2">
                <w:rPr>
                  <w:lang w:val="en-US" w:eastAsia="fi-FI"/>
                </w:rPr>
                <w:delText>3</w:delText>
              </w:r>
            </w:del>
          </w:ins>
          <w:ins w:id="1446" w:author="Eklund Marjut [2]" w:date="2024-01-17T09:02:00Z">
            <w:r w:rsidR="00141ED2">
              <w:rPr>
                <w:lang w:val="en-US" w:eastAsia="fi-FI"/>
              </w:rPr>
              <w:t>4</w:t>
            </w:r>
          </w:ins>
          <w:del w:id="1447" w:author="Kunnari Riitta" w:date="2022-12-19T10:13:00Z">
            <w:r w:rsidDel="00612D69">
              <w:rPr>
                <w:lang w:val="en-US" w:eastAsia="fi-FI"/>
              </w:rPr>
              <w:delText>2</w:delText>
            </w:r>
          </w:del>
        </w:p>
      </w:tc>
      <w:tc>
        <w:tcPr>
          <w:tcW w:w="1274" w:type="dxa"/>
        </w:tcPr>
        <w:p w14:paraId="582560A8" w14:textId="09585725" w:rsidR="009E6428" w:rsidRPr="000A3EB4" w:rsidRDefault="009E6428" w:rsidP="001E74E8">
          <w:pPr>
            <w:pStyle w:val="Yltunniste"/>
            <w:jc w:val="right"/>
            <w:rPr>
              <w:lang w:val="fi-FI" w:eastAsia="fi-FI"/>
            </w:rPr>
          </w:pPr>
          <w:r w:rsidRPr="000A3EB4">
            <w:rPr>
              <w:rStyle w:val="Sivunumero"/>
              <w:lang w:val="fi-FI" w:eastAsia="fi-FI"/>
            </w:rPr>
            <w:fldChar w:fldCharType="begin"/>
          </w:r>
          <w:r w:rsidRPr="000A3EB4">
            <w:rPr>
              <w:rStyle w:val="Sivunumero"/>
              <w:lang w:val="fi-FI" w:eastAsia="fi-FI"/>
            </w:rPr>
            <w:instrText xml:space="preserve"> PAGE </w:instrText>
          </w:r>
          <w:r w:rsidRPr="000A3EB4">
            <w:rPr>
              <w:rStyle w:val="Sivunumero"/>
              <w:lang w:val="fi-FI" w:eastAsia="fi-FI"/>
            </w:rPr>
            <w:fldChar w:fldCharType="separate"/>
          </w:r>
          <w:r w:rsidR="00742DDA">
            <w:rPr>
              <w:rStyle w:val="Sivunumero"/>
              <w:noProof/>
              <w:lang w:val="fi-FI" w:eastAsia="fi-FI"/>
            </w:rPr>
            <w:t>119</w:t>
          </w:r>
          <w:r w:rsidRPr="000A3EB4">
            <w:rPr>
              <w:rStyle w:val="Sivunumero"/>
              <w:lang w:val="fi-FI" w:eastAsia="fi-FI"/>
            </w:rPr>
            <w:fldChar w:fldCharType="end"/>
          </w:r>
          <w:r w:rsidRPr="000A3EB4">
            <w:rPr>
              <w:rStyle w:val="Sivunumero"/>
              <w:lang w:val="fi-FI" w:eastAsia="fi-FI"/>
            </w:rPr>
            <w:t xml:space="preserve"> (</w:t>
          </w:r>
          <w:r w:rsidRPr="000A3EB4">
            <w:rPr>
              <w:rStyle w:val="Sivunumero"/>
              <w:lang w:val="fi-FI" w:eastAsia="fi-FI"/>
            </w:rPr>
            <w:fldChar w:fldCharType="begin"/>
          </w:r>
          <w:r w:rsidRPr="000A3EB4">
            <w:rPr>
              <w:rStyle w:val="Sivunumero"/>
              <w:lang w:val="fi-FI" w:eastAsia="fi-FI"/>
            </w:rPr>
            <w:instrText xml:space="preserve"> NUMPAGES  \* LOWER </w:instrText>
          </w:r>
          <w:r w:rsidRPr="000A3EB4">
            <w:rPr>
              <w:rStyle w:val="Sivunumero"/>
              <w:lang w:val="fi-FI" w:eastAsia="fi-FI"/>
            </w:rPr>
            <w:fldChar w:fldCharType="separate"/>
          </w:r>
          <w:r w:rsidR="00742DDA">
            <w:rPr>
              <w:rStyle w:val="Sivunumero"/>
              <w:noProof/>
              <w:lang w:val="fi-FI" w:eastAsia="fi-FI"/>
            </w:rPr>
            <w:t>122</w:t>
          </w:r>
          <w:r w:rsidRPr="000A3EB4">
            <w:rPr>
              <w:rStyle w:val="Sivunumero"/>
              <w:lang w:val="fi-FI" w:eastAsia="fi-FI"/>
            </w:rPr>
            <w:fldChar w:fldCharType="end"/>
          </w:r>
          <w:r w:rsidRPr="000A3EB4">
            <w:rPr>
              <w:rStyle w:val="Sivunumero"/>
              <w:lang w:val="fi-FI" w:eastAsia="fi-FI"/>
            </w:rPr>
            <w:t>)</w:t>
          </w:r>
        </w:p>
      </w:tc>
    </w:tr>
    <w:tr w:rsidR="009E6428" w14:paraId="6B6E6C3F" w14:textId="77777777" w:rsidTr="000A070F">
      <w:trPr>
        <w:cantSplit/>
      </w:trPr>
      <w:tc>
        <w:tcPr>
          <w:tcW w:w="0" w:type="auto"/>
          <w:vMerge/>
        </w:tcPr>
        <w:p w14:paraId="0E8D1779" w14:textId="77777777" w:rsidR="009E6428" w:rsidRPr="000A3EB4" w:rsidRDefault="009E6428" w:rsidP="00C21A7F">
          <w:pPr>
            <w:pStyle w:val="Yltunniste"/>
            <w:rPr>
              <w:lang w:val="fi-FI" w:eastAsia="fi-FI"/>
            </w:rPr>
          </w:pPr>
        </w:p>
      </w:tc>
      <w:tc>
        <w:tcPr>
          <w:tcW w:w="2342" w:type="dxa"/>
        </w:tcPr>
        <w:p w14:paraId="1EB0EB19" w14:textId="77777777" w:rsidR="009E6428" w:rsidRPr="000A3EB4" w:rsidRDefault="009E6428" w:rsidP="00C21A7F">
          <w:pPr>
            <w:pStyle w:val="Yltunniste"/>
            <w:rPr>
              <w:lang w:val="fi-FI" w:eastAsia="fi-FI"/>
            </w:rPr>
          </w:pPr>
        </w:p>
        <w:p w14:paraId="4B460640" w14:textId="1527428A" w:rsidR="009E6428" w:rsidRPr="000A3EB4" w:rsidRDefault="009E6428" w:rsidP="00C21A7F">
          <w:pPr>
            <w:pStyle w:val="Yltunniste"/>
            <w:rPr>
              <w:lang w:val="fi-FI" w:eastAsia="fi-FI"/>
            </w:rPr>
          </w:pPr>
          <w:r w:rsidRPr="000A3EB4">
            <w:rPr>
              <w:lang w:val="fi-FI" w:eastAsia="fi-FI"/>
            </w:rPr>
            <w:t>eArkiston MR-sanomat</w:t>
          </w:r>
        </w:p>
      </w:tc>
      <w:tc>
        <w:tcPr>
          <w:tcW w:w="4531" w:type="dxa"/>
        </w:tcPr>
        <w:p w14:paraId="586AA9E1" w14:textId="77777777" w:rsidR="009E6428" w:rsidRPr="000A3EB4" w:rsidRDefault="009E6428" w:rsidP="00C21A7F">
          <w:pPr>
            <w:pStyle w:val="Yltunniste"/>
            <w:ind w:left="1304"/>
            <w:jc w:val="center"/>
            <w:rPr>
              <w:lang w:val="fi-FI" w:eastAsia="fi-FI"/>
            </w:rPr>
          </w:pPr>
        </w:p>
        <w:p w14:paraId="0F03F468" w14:textId="56BF3647" w:rsidR="009E6428" w:rsidRPr="000A3EB4" w:rsidRDefault="009E6428" w:rsidP="00151311">
          <w:pPr>
            <w:pStyle w:val="Yltunniste"/>
            <w:ind w:left="1304"/>
            <w:jc w:val="center"/>
            <w:rPr>
              <w:lang w:val="fi-FI" w:eastAsia="fi-FI"/>
            </w:rPr>
          </w:pPr>
          <w:del w:id="1448" w:author="Eklund Marjut" w:date="2023-05-03T14:29:00Z">
            <w:r w:rsidDel="006F39E8">
              <w:rPr>
                <w:lang w:val="fi-FI" w:eastAsia="fi-FI"/>
              </w:rPr>
              <w:delText>1</w:delText>
            </w:r>
          </w:del>
          <w:ins w:id="1449" w:author="Kunnari Riitta" w:date="2022-12-19T10:13:00Z">
            <w:del w:id="1450" w:author="Eklund Marjut" w:date="2023-05-03T14:29:00Z">
              <w:r w:rsidDel="006F39E8">
                <w:rPr>
                  <w:lang w:val="fi-FI" w:eastAsia="fi-FI"/>
                </w:rPr>
                <w:delText>9</w:delText>
              </w:r>
            </w:del>
          </w:ins>
          <w:ins w:id="1451" w:author="Eklund Marjut" w:date="2023-12-08T07:54:00Z">
            <w:del w:id="1452" w:author="Eklund Marjut [2]" w:date="2024-01-17T09:02:00Z">
              <w:r w:rsidR="00895F20" w:rsidDel="00141ED2">
                <w:rPr>
                  <w:lang w:val="fi-FI" w:eastAsia="fi-FI"/>
                </w:rPr>
                <w:delText>8.12</w:delText>
              </w:r>
            </w:del>
          </w:ins>
          <w:del w:id="1453" w:author="Eklund Marjut [2]" w:date="2024-01-17T09:02:00Z">
            <w:r w:rsidDel="00141ED2">
              <w:rPr>
                <w:lang w:val="fi-FI" w:eastAsia="fi-FI"/>
              </w:rPr>
              <w:delText>0.1</w:delText>
            </w:r>
          </w:del>
          <w:ins w:id="1454" w:author="Kunnari Riitta" w:date="2022-12-19T10:13:00Z">
            <w:del w:id="1455" w:author="Eklund Marjut [2]" w:date="2024-01-17T09:02:00Z">
              <w:r w:rsidDel="00141ED2">
                <w:rPr>
                  <w:lang w:val="fi-FI" w:eastAsia="fi-FI"/>
                </w:rPr>
                <w:delText>2</w:delText>
              </w:r>
            </w:del>
          </w:ins>
          <w:del w:id="1456" w:author="Eklund Marjut [2]" w:date="2024-01-17T09:02:00Z">
            <w:r w:rsidDel="00141ED2">
              <w:rPr>
                <w:lang w:val="fi-FI" w:eastAsia="fi-FI"/>
              </w:rPr>
              <w:delText>1.2022</w:delText>
            </w:r>
          </w:del>
          <w:ins w:id="1457" w:author="Eklund Marjut" w:date="2023-05-09T15:42:00Z">
            <w:del w:id="1458" w:author="Eklund Marjut [2]" w:date="2024-01-17T09:02:00Z">
              <w:r w:rsidDel="00141ED2">
                <w:rPr>
                  <w:lang w:val="fi-FI" w:eastAsia="fi-FI"/>
                </w:rPr>
                <w:delText>2023</w:delText>
              </w:r>
            </w:del>
          </w:ins>
          <w:ins w:id="1459" w:author="Eklund Marjut [2]" w:date="2024-03-12T16:32:00Z">
            <w:r w:rsidR="0000247B">
              <w:rPr>
                <w:lang w:val="fi-FI" w:eastAsia="fi-FI"/>
              </w:rPr>
              <w:t>12.3.2024</w:t>
            </w:r>
          </w:ins>
        </w:p>
      </w:tc>
      <w:tc>
        <w:tcPr>
          <w:tcW w:w="1274" w:type="dxa"/>
        </w:tcPr>
        <w:p w14:paraId="25C40131" w14:textId="77777777" w:rsidR="009E6428" w:rsidRPr="000A3EB4" w:rsidRDefault="009E6428" w:rsidP="00C21A7F">
          <w:pPr>
            <w:pStyle w:val="Yltunniste"/>
            <w:rPr>
              <w:lang w:val="fi-FI" w:eastAsia="fi-FI"/>
            </w:rPr>
          </w:pPr>
        </w:p>
      </w:tc>
    </w:tr>
  </w:tbl>
  <w:p w14:paraId="063B969D" w14:textId="77777777" w:rsidR="009E6428" w:rsidRDefault="009E642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50E"/>
    <w:multiLevelType w:val="hybridMultilevel"/>
    <w:tmpl w:val="CCCC59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1D44C98"/>
    <w:multiLevelType w:val="singleLevel"/>
    <w:tmpl w:val="65D4CDFC"/>
    <w:lvl w:ilvl="0">
      <w:start w:val="1"/>
      <w:numFmt w:val="bullet"/>
      <w:lvlText w:val="-"/>
      <w:lvlJc w:val="left"/>
      <w:pPr>
        <w:tabs>
          <w:tab w:val="num" w:pos="1080"/>
        </w:tabs>
        <w:ind w:left="1080" w:hanging="360"/>
      </w:pPr>
      <w:rPr>
        <w:rFonts w:hint="default"/>
      </w:rPr>
    </w:lvl>
  </w:abstractNum>
  <w:abstractNum w:abstractNumId="2" w15:restartNumberingAfterBreak="0">
    <w:nsid w:val="02F237A7"/>
    <w:multiLevelType w:val="hybridMultilevel"/>
    <w:tmpl w:val="364A2DC4"/>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 w15:restartNumberingAfterBreak="0">
    <w:nsid w:val="0378445D"/>
    <w:multiLevelType w:val="hybridMultilevel"/>
    <w:tmpl w:val="F6826540"/>
    <w:lvl w:ilvl="0" w:tplc="040B0001">
      <w:start w:val="1"/>
      <w:numFmt w:val="bullet"/>
      <w:lvlText w:val=""/>
      <w:lvlJc w:val="left"/>
      <w:pPr>
        <w:ind w:left="360" w:hanging="360"/>
      </w:pPr>
      <w:rPr>
        <w:rFonts w:ascii="Symbol" w:hAnsi="Symbol" w:hint="default"/>
      </w:rPr>
    </w:lvl>
    <w:lvl w:ilvl="1" w:tplc="884C3BA2">
      <w:numFmt w:val="bullet"/>
      <w:lvlText w:val="-"/>
      <w:lvlJc w:val="left"/>
      <w:pPr>
        <w:ind w:left="1080" w:hanging="360"/>
      </w:pPr>
      <w:rPr>
        <w:rFonts w:ascii="Calibri" w:eastAsia="Calibri" w:hAnsi="Calibri" w:cs="Calibri" w:hint="default"/>
      </w:rPr>
    </w:lvl>
    <w:lvl w:ilvl="2" w:tplc="040B000F">
      <w:start w:val="1"/>
      <w:numFmt w:val="decimal"/>
      <w:lvlText w:val="%3."/>
      <w:lvlJc w:val="left"/>
      <w:pPr>
        <w:ind w:left="1800" w:hanging="180"/>
      </w:pPr>
      <w:rPr>
        <w:rFonts w:hint="default"/>
      </w:rPr>
    </w:lvl>
    <w:lvl w:ilvl="3" w:tplc="884C3BA2">
      <w:numFmt w:val="bullet"/>
      <w:lvlText w:val="-"/>
      <w:lvlJc w:val="left"/>
      <w:pPr>
        <w:ind w:left="2520" w:hanging="360"/>
      </w:pPr>
      <w:rPr>
        <w:rFonts w:ascii="Calibri" w:eastAsia="Calibri" w:hAnsi="Calibri" w:cs="Calibri" w:hint="default"/>
      </w:rPr>
    </w:lvl>
    <w:lvl w:ilvl="4" w:tplc="040B000F">
      <w:start w:val="1"/>
      <w:numFmt w:val="decimal"/>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060E0789"/>
    <w:multiLevelType w:val="hybridMultilevel"/>
    <w:tmpl w:val="97FC2324"/>
    <w:lvl w:ilvl="0" w:tplc="34FC1D5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78E070D"/>
    <w:multiLevelType w:val="hybridMultilevel"/>
    <w:tmpl w:val="5588D6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8780BAD"/>
    <w:multiLevelType w:val="hybridMultilevel"/>
    <w:tmpl w:val="47D64900"/>
    <w:lvl w:ilvl="0" w:tplc="040B0015">
      <w:start w:val="1"/>
      <w:numFmt w:val="upperLetter"/>
      <w:lvlText w:val="%1."/>
      <w:lvlJc w:val="left"/>
      <w:pPr>
        <w:ind w:left="720" w:hanging="360"/>
      </w:pPr>
      <w:rPr>
        <w:rFonts w:hint="default"/>
      </w:rPr>
    </w:lvl>
    <w:lvl w:ilvl="1" w:tplc="040B000F">
      <w:start w:val="1"/>
      <w:numFmt w:val="decimal"/>
      <w:lvlText w:val="%2."/>
      <w:lvlJc w:val="left"/>
      <w:pPr>
        <w:ind w:left="1440" w:hanging="360"/>
      </w:pPr>
    </w:lvl>
    <w:lvl w:ilvl="2" w:tplc="040B0001">
      <w:start w:val="1"/>
      <w:numFmt w:val="bullet"/>
      <w:lvlText w:val=""/>
      <w:lvlJc w:val="left"/>
      <w:pPr>
        <w:ind w:left="2160" w:hanging="180"/>
      </w:pPr>
      <w:rPr>
        <w:rFonts w:ascii="Symbol" w:hAnsi="Symbol" w:hint="default"/>
      </w:rPr>
    </w:lvl>
    <w:lvl w:ilvl="3" w:tplc="040B000D">
      <w:start w:val="1"/>
      <w:numFmt w:val="bullet"/>
      <w:lvlText w:val=""/>
      <w:lvlJc w:val="left"/>
      <w:pPr>
        <w:ind w:left="2880" w:hanging="360"/>
      </w:pPr>
      <w:rPr>
        <w:rFonts w:ascii="Wingdings" w:hAnsi="Wingdings" w:hint="default"/>
      </w:r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09634C56"/>
    <w:multiLevelType w:val="hybridMultilevel"/>
    <w:tmpl w:val="700844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98A3527"/>
    <w:multiLevelType w:val="hybridMultilevel"/>
    <w:tmpl w:val="4CCCC0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0A1D2433"/>
    <w:multiLevelType w:val="hybridMultilevel"/>
    <w:tmpl w:val="C260969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0" w15:restartNumberingAfterBreak="0">
    <w:nsid w:val="0ACF45EC"/>
    <w:multiLevelType w:val="hybridMultilevel"/>
    <w:tmpl w:val="7EF613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DB62252"/>
    <w:multiLevelType w:val="hybridMultilevel"/>
    <w:tmpl w:val="A5A4F8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E323E0C"/>
    <w:multiLevelType w:val="multilevel"/>
    <w:tmpl w:val="040B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FD75FD1"/>
    <w:multiLevelType w:val="multilevel"/>
    <w:tmpl w:val="582880AC"/>
    <w:lvl w:ilvl="0">
      <w:start w:val="1"/>
      <w:numFmt w:val="decimal"/>
      <w:lvlText w:val="%1."/>
      <w:legacy w:legacy="1" w:legacySpace="144" w:legacyIndent="0"/>
      <w:lvlJc w:val="left"/>
    </w:lvl>
    <w:lvl w:ilvl="1">
      <w:start w:val="4"/>
      <w:numFmt w:val="bullet"/>
      <w:lvlText w:val="-"/>
      <w:lvlJc w:val="left"/>
      <w:pPr>
        <w:tabs>
          <w:tab w:val="num" w:pos="360"/>
        </w:tabs>
        <w:ind w:left="360" w:hanging="360"/>
      </w:pPr>
      <w:rPr>
        <w:rFonts w:ascii="Times New Roman" w:eastAsia="Times New Roman" w:hAnsi="Times New Roman" w:cs="Times New Roman" w:hint="default"/>
      </w:r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4"/>
      <w:numFmt w:val="bullet"/>
      <w:lvlText w:val="-"/>
      <w:lvlJc w:val="left"/>
      <w:pPr>
        <w:tabs>
          <w:tab w:val="num" w:pos="360"/>
        </w:tabs>
        <w:ind w:left="360" w:hanging="360"/>
      </w:pPr>
      <w:rPr>
        <w:rFonts w:ascii="Times New Roman" w:eastAsia="Times New Roman" w:hAnsi="Times New Roman" w:cs="Times New Roman" w:hint="default"/>
      </w:rPr>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4" w15:restartNumberingAfterBreak="0">
    <w:nsid w:val="108F6F7B"/>
    <w:multiLevelType w:val="hybridMultilevel"/>
    <w:tmpl w:val="92CE7416"/>
    <w:lvl w:ilvl="0" w:tplc="EA56A110">
      <w:start w:val="3"/>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12E50A3"/>
    <w:multiLevelType w:val="hybridMultilevel"/>
    <w:tmpl w:val="9436648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3A5572D"/>
    <w:multiLevelType w:val="hybridMultilevel"/>
    <w:tmpl w:val="99A027F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13A96FD1"/>
    <w:multiLevelType w:val="hybridMultilevel"/>
    <w:tmpl w:val="CE6A36E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13FF45C2"/>
    <w:multiLevelType w:val="hybridMultilevel"/>
    <w:tmpl w:val="BDDAFB6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145E044A"/>
    <w:multiLevelType w:val="hybridMultilevel"/>
    <w:tmpl w:val="567EAA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86E69B3"/>
    <w:multiLevelType w:val="hybridMultilevel"/>
    <w:tmpl w:val="A9AE06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1ADB6FC4"/>
    <w:multiLevelType w:val="hybridMultilevel"/>
    <w:tmpl w:val="57EE9A74"/>
    <w:lvl w:ilvl="0" w:tplc="040B0001">
      <w:start w:val="1"/>
      <w:numFmt w:val="bullet"/>
      <w:lvlText w:val=""/>
      <w:lvlJc w:val="left"/>
      <w:pPr>
        <w:tabs>
          <w:tab w:val="num" w:pos="900"/>
        </w:tabs>
        <w:ind w:left="900" w:hanging="360"/>
      </w:pPr>
      <w:rPr>
        <w:rFonts w:ascii="Symbol" w:hAnsi="Symbol" w:hint="default"/>
      </w:rPr>
    </w:lvl>
    <w:lvl w:ilvl="1" w:tplc="040B0003" w:tentative="1">
      <w:start w:val="1"/>
      <w:numFmt w:val="bullet"/>
      <w:lvlText w:val="o"/>
      <w:lvlJc w:val="left"/>
      <w:pPr>
        <w:tabs>
          <w:tab w:val="num" w:pos="1620"/>
        </w:tabs>
        <w:ind w:left="1620" w:hanging="360"/>
      </w:pPr>
      <w:rPr>
        <w:rFonts w:ascii="Courier New" w:hAnsi="Courier New" w:cs="Courier New" w:hint="default"/>
      </w:rPr>
    </w:lvl>
    <w:lvl w:ilvl="2" w:tplc="040B0005" w:tentative="1">
      <w:start w:val="1"/>
      <w:numFmt w:val="bullet"/>
      <w:lvlText w:val=""/>
      <w:lvlJc w:val="left"/>
      <w:pPr>
        <w:tabs>
          <w:tab w:val="num" w:pos="2340"/>
        </w:tabs>
        <w:ind w:left="2340" w:hanging="360"/>
      </w:pPr>
      <w:rPr>
        <w:rFonts w:ascii="Wingdings" w:hAnsi="Wingdings" w:hint="default"/>
      </w:rPr>
    </w:lvl>
    <w:lvl w:ilvl="3" w:tplc="040B0001" w:tentative="1">
      <w:start w:val="1"/>
      <w:numFmt w:val="bullet"/>
      <w:lvlText w:val=""/>
      <w:lvlJc w:val="left"/>
      <w:pPr>
        <w:tabs>
          <w:tab w:val="num" w:pos="3060"/>
        </w:tabs>
        <w:ind w:left="3060" w:hanging="360"/>
      </w:pPr>
      <w:rPr>
        <w:rFonts w:ascii="Symbol" w:hAnsi="Symbol" w:hint="default"/>
      </w:rPr>
    </w:lvl>
    <w:lvl w:ilvl="4" w:tplc="040B0003" w:tentative="1">
      <w:start w:val="1"/>
      <w:numFmt w:val="bullet"/>
      <w:lvlText w:val="o"/>
      <w:lvlJc w:val="left"/>
      <w:pPr>
        <w:tabs>
          <w:tab w:val="num" w:pos="3780"/>
        </w:tabs>
        <w:ind w:left="3780" w:hanging="360"/>
      </w:pPr>
      <w:rPr>
        <w:rFonts w:ascii="Courier New" w:hAnsi="Courier New" w:cs="Courier New" w:hint="default"/>
      </w:rPr>
    </w:lvl>
    <w:lvl w:ilvl="5" w:tplc="040B0005" w:tentative="1">
      <w:start w:val="1"/>
      <w:numFmt w:val="bullet"/>
      <w:lvlText w:val=""/>
      <w:lvlJc w:val="left"/>
      <w:pPr>
        <w:tabs>
          <w:tab w:val="num" w:pos="4500"/>
        </w:tabs>
        <w:ind w:left="4500" w:hanging="360"/>
      </w:pPr>
      <w:rPr>
        <w:rFonts w:ascii="Wingdings" w:hAnsi="Wingdings" w:hint="default"/>
      </w:rPr>
    </w:lvl>
    <w:lvl w:ilvl="6" w:tplc="040B0001" w:tentative="1">
      <w:start w:val="1"/>
      <w:numFmt w:val="bullet"/>
      <w:lvlText w:val=""/>
      <w:lvlJc w:val="left"/>
      <w:pPr>
        <w:tabs>
          <w:tab w:val="num" w:pos="5220"/>
        </w:tabs>
        <w:ind w:left="5220" w:hanging="360"/>
      </w:pPr>
      <w:rPr>
        <w:rFonts w:ascii="Symbol" w:hAnsi="Symbol" w:hint="default"/>
      </w:rPr>
    </w:lvl>
    <w:lvl w:ilvl="7" w:tplc="040B0003" w:tentative="1">
      <w:start w:val="1"/>
      <w:numFmt w:val="bullet"/>
      <w:lvlText w:val="o"/>
      <w:lvlJc w:val="left"/>
      <w:pPr>
        <w:tabs>
          <w:tab w:val="num" w:pos="5940"/>
        </w:tabs>
        <w:ind w:left="5940" w:hanging="360"/>
      </w:pPr>
      <w:rPr>
        <w:rFonts w:ascii="Courier New" w:hAnsi="Courier New" w:cs="Courier New" w:hint="default"/>
      </w:rPr>
    </w:lvl>
    <w:lvl w:ilvl="8" w:tplc="040B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1B0128B4"/>
    <w:multiLevelType w:val="hybridMultilevel"/>
    <w:tmpl w:val="D5AA710A"/>
    <w:lvl w:ilvl="0" w:tplc="DA86F586">
      <w:start w:val="20"/>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3" w15:restartNumberingAfterBreak="0">
    <w:nsid w:val="1C4004A8"/>
    <w:multiLevelType w:val="hybridMultilevel"/>
    <w:tmpl w:val="922E79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1D07436E"/>
    <w:multiLevelType w:val="hybridMultilevel"/>
    <w:tmpl w:val="47ACFCA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 w15:restartNumberingAfterBreak="0">
    <w:nsid w:val="1F610A3E"/>
    <w:multiLevelType w:val="hybridMultilevel"/>
    <w:tmpl w:val="23828AC0"/>
    <w:lvl w:ilvl="0" w:tplc="51FA663A">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1F831D1D"/>
    <w:multiLevelType w:val="hybridMultilevel"/>
    <w:tmpl w:val="42E4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547820"/>
    <w:multiLevelType w:val="hybridMultilevel"/>
    <w:tmpl w:val="7D187F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21A85C55"/>
    <w:multiLevelType w:val="hybridMultilevel"/>
    <w:tmpl w:val="89528212"/>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23035958"/>
    <w:multiLevelType w:val="hybridMultilevel"/>
    <w:tmpl w:val="927C2E2A"/>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start w:val="1"/>
      <w:numFmt w:val="decimal"/>
      <w:lvlText w:val="%4."/>
      <w:lvlJc w:val="left"/>
      <w:pPr>
        <w:tabs>
          <w:tab w:val="num" w:pos="2880"/>
        </w:tabs>
        <w:ind w:left="2880" w:hanging="360"/>
      </w:pPr>
    </w:lvl>
    <w:lvl w:ilvl="4" w:tplc="040B0019">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15:restartNumberingAfterBreak="0">
    <w:nsid w:val="236101D8"/>
    <w:multiLevelType w:val="hybridMultilevel"/>
    <w:tmpl w:val="E04E9D90"/>
    <w:lvl w:ilvl="0" w:tplc="4A10B636">
      <w:start w:val="1"/>
      <w:numFmt w:val="bullet"/>
      <w:lvlText w:val="•"/>
      <w:lvlJc w:val="left"/>
      <w:pPr>
        <w:tabs>
          <w:tab w:val="num" w:pos="720"/>
        </w:tabs>
        <w:ind w:left="720" w:hanging="360"/>
      </w:pPr>
      <w:rPr>
        <w:rFonts w:ascii="Arial" w:hAnsi="Arial" w:hint="default"/>
      </w:rPr>
    </w:lvl>
    <w:lvl w:ilvl="1" w:tplc="B12ED370" w:tentative="1">
      <w:start w:val="1"/>
      <w:numFmt w:val="bullet"/>
      <w:lvlText w:val="•"/>
      <w:lvlJc w:val="left"/>
      <w:pPr>
        <w:tabs>
          <w:tab w:val="num" w:pos="1440"/>
        </w:tabs>
        <w:ind w:left="1440" w:hanging="360"/>
      </w:pPr>
      <w:rPr>
        <w:rFonts w:ascii="Arial" w:hAnsi="Arial" w:hint="default"/>
      </w:rPr>
    </w:lvl>
    <w:lvl w:ilvl="2" w:tplc="0EB0D780">
      <w:start w:val="1"/>
      <w:numFmt w:val="bullet"/>
      <w:lvlText w:val="•"/>
      <w:lvlJc w:val="left"/>
      <w:pPr>
        <w:tabs>
          <w:tab w:val="num" w:pos="2160"/>
        </w:tabs>
        <w:ind w:left="2160" w:hanging="360"/>
      </w:pPr>
      <w:rPr>
        <w:rFonts w:ascii="Arial" w:hAnsi="Arial" w:hint="default"/>
      </w:rPr>
    </w:lvl>
    <w:lvl w:ilvl="3" w:tplc="EE864962" w:tentative="1">
      <w:start w:val="1"/>
      <w:numFmt w:val="bullet"/>
      <w:lvlText w:val="•"/>
      <w:lvlJc w:val="left"/>
      <w:pPr>
        <w:tabs>
          <w:tab w:val="num" w:pos="2880"/>
        </w:tabs>
        <w:ind w:left="2880" w:hanging="360"/>
      </w:pPr>
      <w:rPr>
        <w:rFonts w:ascii="Arial" w:hAnsi="Arial" w:hint="default"/>
      </w:rPr>
    </w:lvl>
    <w:lvl w:ilvl="4" w:tplc="8638928C" w:tentative="1">
      <w:start w:val="1"/>
      <w:numFmt w:val="bullet"/>
      <w:lvlText w:val="•"/>
      <w:lvlJc w:val="left"/>
      <w:pPr>
        <w:tabs>
          <w:tab w:val="num" w:pos="3600"/>
        </w:tabs>
        <w:ind w:left="3600" w:hanging="360"/>
      </w:pPr>
      <w:rPr>
        <w:rFonts w:ascii="Arial" w:hAnsi="Arial" w:hint="default"/>
      </w:rPr>
    </w:lvl>
    <w:lvl w:ilvl="5" w:tplc="AD4A7A66" w:tentative="1">
      <w:start w:val="1"/>
      <w:numFmt w:val="bullet"/>
      <w:lvlText w:val="•"/>
      <w:lvlJc w:val="left"/>
      <w:pPr>
        <w:tabs>
          <w:tab w:val="num" w:pos="4320"/>
        </w:tabs>
        <w:ind w:left="4320" w:hanging="360"/>
      </w:pPr>
      <w:rPr>
        <w:rFonts w:ascii="Arial" w:hAnsi="Arial" w:hint="default"/>
      </w:rPr>
    </w:lvl>
    <w:lvl w:ilvl="6" w:tplc="0A92F7CC" w:tentative="1">
      <w:start w:val="1"/>
      <w:numFmt w:val="bullet"/>
      <w:lvlText w:val="•"/>
      <w:lvlJc w:val="left"/>
      <w:pPr>
        <w:tabs>
          <w:tab w:val="num" w:pos="5040"/>
        </w:tabs>
        <w:ind w:left="5040" w:hanging="360"/>
      </w:pPr>
      <w:rPr>
        <w:rFonts w:ascii="Arial" w:hAnsi="Arial" w:hint="default"/>
      </w:rPr>
    </w:lvl>
    <w:lvl w:ilvl="7" w:tplc="12301AE4" w:tentative="1">
      <w:start w:val="1"/>
      <w:numFmt w:val="bullet"/>
      <w:lvlText w:val="•"/>
      <w:lvlJc w:val="left"/>
      <w:pPr>
        <w:tabs>
          <w:tab w:val="num" w:pos="5760"/>
        </w:tabs>
        <w:ind w:left="5760" w:hanging="360"/>
      </w:pPr>
      <w:rPr>
        <w:rFonts w:ascii="Arial" w:hAnsi="Arial" w:hint="default"/>
      </w:rPr>
    </w:lvl>
    <w:lvl w:ilvl="8" w:tplc="1F149B6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46B5060"/>
    <w:multiLevelType w:val="hybridMultilevel"/>
    <w:tmpl w:val="6E0C47B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FB662A"/>
    <w:multiLevelType w:val="hybridMultilevel"/>
    <w:tmpl w:val="7180A1A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25321A74"/>
    <w:multiLevelType w:val="hybridMultilevel"/>
    <w:tmpl w:val="C34A6D0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2A6053E2"/>
    <w:multiLevelType w:val="hybridMultilevel"/>
    <w:tmpl w:val="76B8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F36D19"/>
    <w:multiLevelType w:val="hybridMultilevel"/>
    <w:tmpl w:val="5AE0C39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2B922B0E"/>
    <w:multiLevelType w:val="hybridMultilevel"/>
    <w:tmpl w:val="C396D134"/>
    <w:lvl w:ilvl="0" w:tplc="040B000F">
      <w:start w:val="1"/>
      <w:numFmt w:val="decimal"/>
      <w:lvlText w:val="%1."/>
      <w:lvlJc w:val="left"/>
      <w:pPr>
        <w:tabs>
          <w:tab w:val="num" w:pos="720"/>
        </w:tabs>
        <w:ind w:left="720" w:hanging="360"/>
      </w:pPr>
    </w:lvl>
    <w:lvl w:ilvl="1" w:tplc="040B0019">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7" w15:restartNumberingAfterBreak="0">
    <w:nsid w:val="2BAC2D1B"/>
    <w:multiLevelType w:val="hybridMultilevel"/>
    <w:tmpl w:val="D1CE7B58"/>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8" w15:restartNumberingAfterBreak="0">
    <w:nsid w:val="2C4757F5"/>
    <w:multiLevelType w:val="hybridMultilevel"/>
    <w:tmpl w:val="3E00E186"/>
    <w:lvl w:ilvl="0" w:tplc="884C3BA2">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2DB40FC1"/>
    <w:multiLevelType w:val="hybridMultilevel"/>
    <w:tmpl w:val="1D64E6A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8C157D"/>
    <w:multiLevelType w:val="hybridMultilevel"/>
    <w:tmpl w:val="FD123378"/>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41" w15:restartNumberingAfterBreak="0">
    <w:nsid w:val="32191C70"/>
    <w:multiLevelType w:val="hybridMultilevel"/>
    <w:tmpl w:val="7AFCB7E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 w15:restartNumberingAfterBreak="0">
    <w:nsid w:val="323B4F5A"/>
    <w:multiLevelType w:val="hybridMultilevel"/>
    <w:tmpl w:val="5B9273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3260741"/>
    <w:multiLevelType w:val="hybridMultilevel"/>
    <w:tmpl w:val="D0AABD0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33E87948"/>
    <w:multiLevelType w:val="hybridMultilevel"/>
    <w:tmpl w:val="E9EC83D6"/>
    <w:lvl w:ilvl="0" w:tplc="1AD83C4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5" w15:restartNumberingAfterBreak="0">
    <w:nsid w:val="351A5A07"/>
    <w:multiLevelType w:val="hybridMultilevel"/>
    <w:tmpl w:val="1408BB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356052A3"/>
    <w:multiLevelType w:val="multilevel"/>
    <w:tmpl w:val="040B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7" w15:restartNumberingAfterBreak="0">
    <w:nsid w:val="35CD3861"/>
    <w:multiLevelType w:val="hybridMultilevel"/>
    <w:tmpl w:val="664CF32A"/>
    <w:lvl w:ilvl="0" w:tplc="21E48194">
      <w:start w:val="1"/>
      <w:numFmt w:val="bullet"/>
      <w:lvlText w:val="•"/>
      <w:lvlJc w:val="left"/>
      <w:pPr>
        <w:ind w:left="1440" w:hanging="360"/>
      </w:pPr>
      <w:rPr>
        <w:rFonts w:ascii="Arial" w:hAnsi="Arial" w:hint="default"/>
        <w:color w:val="019CDB"/>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8" w15:restartNumberingAfterBreak="0">
    <w:nsid w:val="36E0790D"/>
    <w:multiLevelType w:val="hybridMultilevel"/>
    <w:tmpl w:val="3ADA4EC8"/>
    <w:lvl w:ilvl="0" w:tplc="9D10EACA">
      <w:start w:val="1"/>
      <w:numFmt w:val="bullet"/>
      <w:lvlText w:val="•"/>
      <w:lvlJc w:val="left"/>
      <w:pPr>
        <w:tabs>
          <w:tab w:val="num" w:pos="720"/>
        </w:tabs>
        <w:ind w:left="720" w:hanging="360"/>
      </w:pPr>
      <w:rPr>
        <w:rFonts w:ascii="Arial" w:hAnsi="Arial" w:hint="default"/>
      </w:rPr>
    </w:lvl>
    <w:lvl w:ilvl="1" w:tplc="E4A05036" w:tentative="1">
      <w:start w:val="1"/>
      <w:numFmt w:val="bullet"/>
      <w:lvlText w:val="•"/>
      <w:lvlJc w:val="left"/>
      <w:pPr>
        <w:tabs>
          <w:tab w:val="num" w:pos="1440"/>
        </w:tabs>
        <w:ind w:left="1440" w:hanging="360"/>
      </w:pPr>
      <w:rPr>
        <w:rFonts w:ascii="Arial" w:hAnsi="Arial" w:hint="default"/>
      </w:rPr>
    </w:lvl>
    <w:lvl w:ilvl="2" w:tplc="A5BE1052" w:tentative="1">
      <w:start w:val="1"/>
      <w:numFmt w:val="bullet"/>
      <w:lvlText w:val="•"/>
      <w:lvlJc w:val="left"/>
      <w:pPr>
        <w:tabs>
          <w:tab w:val="num" w:pos="2160"/>
        </w:tabs>
        <w:ind w:left="2160" w:hanging="360"/>
      </w:pPr>
      <w:rPr>
        <w:rFonts w:ascii="Arial" w:hAnsi="Arial" w:hint="default"/>
      </w:rPr>
    </w:lvl>
    <w:lvl w:ilvl="3" w:tplc="5A7CC862" w:tentative="1">
      <w:start w:val="1"/>
      <w:numFmt w:val="bullet"/>
      <w:lvlText w:val="•"/>
      <w:lvlJc w:val="left"/>
      <w:pPr>
        <w:tabs>
          <w:tab w:val="num" w:pos="2880"/>
        </w:tabs>
        <w:ind w:left="2880" w:hanging="360"/>
      </w:pPr>
      <w:rPr>
        <w:rFonts w:ascii="Arial" w:hAnsi="Arial" w:hint="default"/>
      </w:rPr>
    </w:lvl>
    <w:lvl w:ilvl="4" w:tplc="EB583BB4" w:tentative="1">
      <w:start w:val="1"/>
      <w:numFmt w:val="bullet"/>
      <w:lvlText w:val="•"/>
      <w:lvlJc w:val="left"/>
      <w:pPr>
        <w:tabs>
          <w:tab w:val="num" w:pos="3600"/>
        </w:tabs>
        <w:ind w:left="3600" w:hanging="360"/>
      </w:pPr>
      <w:rPr>
        <w:rFonts w:ascii="Arial" w:hAnsi="Arial" w:hint="default"/>
      </w:rPr>
    </w:lvl>
    <w:lvl w:ilvl="5" w:tplc="D172A054" w:tentative="1">
      <w:start w:val="1"/>
      <w:numFmt w:val="bullet"/>
      <w:lvlText w:val="•"/>
      <w:lvlJc w:val="left"/>
      <w:pPr>
        <w:tabs>
          <w:tab w:val="num" w:pos="4320"/>
        </w:tabs>
        <w:ind w:left="4320" w:hanging="360"/>
      </w:pPr>
      <w:rPr>
        <w:rFonts w:ascii="Arial" w:hAnsi="Arial" w:hint="default"/>
      </w:rPr>
    </w:lvl>
    <w:lvl w:ilvl="6" w:tplc="531CD4CE" w:tentative="1">
      <w:start w:val="1"/>
      <w:numFmt w:val="bullet"/>
      <w:lvlText w:val="•"/>
      <w:lvlJc w:val="left"/>
      <w:pPr>
        <w:tabs>
          <w:tab w:val="num" w:pos="5040"/>
        </w:tabs>
        <w:ind w:left="5040" w:hanging="360"/>
      </w:pPr>
      <w:rPr>
        <w:rFonts w:ascii="Arial" w:hAnsi="Arial" w:hint="default"/>
      </w:rPr>
    </w:lvl>
    <w:lvl w:ilvl="7" w:tplc="8968E538" w:tentative="1">
      <w:start w:val="1"/>
      <w:numFmt w:val="bullet"/>
      <w:lvlText w:val="•"/>
      <w:lvlJc w:val="left"/>
      <w:pPr>
        <w:tabs>
          <w:tab w:val="num" w:pos="5760"/>
        </w:tabs>
        <w:ind w:left="5760" w:hanging="360"/>
      </w:pPr>
      <w:rPr>
        <w:rFonts w:ascii="Arial" w:hAnsi="Arial" w:hint="default"/>
      </w:rPr>
    </w:lvl>
    <w:lvl w:ilvl="8" w:tplc="548A913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7062A29"/>
    <w:multiLevelType w:val="hybridMultilevel"/>
    <w:tmpl w:val="7B00107C"/>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0" w15:restartNumberingAfterBreak="0">
    <w:nsid w:val="374BBE34"/>
    <w:multiLevelType w:val="hybridMultilevel"/>
    <w:tmpl w:val="6DDDA7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380B4BDD"/>
    <w:multiLevelType w:val="hybridMultilevel"/>
    <w:tmpl w:val="35567E68"/>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2" w15:restartNumberingAfterBreak="0">
    <w:nsid w:val="381E23F6"/>
    <w:multiLevelType w:val="hybridMultilevel"/>
    <w:tmpl w:val="20EA1760"/>
    <w:lvl w:ilvl="0" w:tplc="A0EAB1CA">
      <w:start w:val="28"/>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393A1C28"/>
    <w:multiLevelType w:val="hybridMultilevel"/>
    <w:tmpl w:val="FF66913C"/>
    <w:lvl w:ilvl="0" w:tplc="8C9CABA8">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39BB78E3"/>
    <w:multiLevelType w:val="hybridMultilevel"/>
    <w:tmpl w:val="2760D888"/>
    <w:lvl w:ilvl="0" w:tplc="DD1035FA">
      <w:start w:val="25"/>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3A0D3EC1"/>
    <w:multiLevelType w:val="hybridMultilevel"/>
    <w:tmpl w:val="5E544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3BDD4EE9"/>
    <w:multiLevelType w:val="hybridMultilevel"/>
    <w:tmpl w:val="2ADED4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400B386B"/>
    <w:multiLevelType w:val="hybridMultilevel"/>
    <w:tmpl w:val="207A7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B35A3"/>
    <w:multiLevelType w:val="hybridMultilevel"/>
    <w:tmpl w:val="C714FB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9" w15:restartNumberingAfterBreak="0">
    <w:nsid w:val="431C46F0"/>
    <w:multiLevelType w:val="hybridMultilevel"/>
    <w:tmpl w:val="72A0F07E"/>
    <w:lvl w:ilvl="0" w:tplc="884C3BA2">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440A73A5"/>
    <w:multiLevelType w:val="hybridMultilevel"/>
    <w:tmpl w:val="C36EDF26"/>
    <w:lvl w:ilvl="0" w:tplc="A73E85BA">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447E4838"/>
    <w:multiLevelType w:val="hybridMultilevel"/>
    <w:tmpl w:val="9A8EC00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48FC374E"/>
    <w:multiLevelType w:val="hybridMultilevel"/>
    <w:tmpl w:val="D43230C0"/>
    <w:lvl w:ilvl="0" w:tplc="908A9330">
      <w:start w:val="1"/>
      <w:numFmt w:val="bullet"/>
      <w:lvlText w:val="–"/>
      <w:lvlJc w:val="left"/>
      <w:pPr>
        <w:tabs>
          <w:tab w:val="num" w:pos="720"/>
        </w:tabs>
        <w:ind w:left="720" w:hanging="360"/>
      </w:pPr>
      <w:rPr>
        <w:rFonts w:ascii="Arial" w:hAnsi="Arial" w:hint="default"/>
      </w:rPr>
    </w:lvl>
    <w:lvl w:ilvl="1" w:tplc="FADC6906">
      <w:start w:val="1"/>
      <w:numFmt w:val="bullet"/>
      <w:lvlText w:val="–"/>
      <w:lvlJc w:val="left"/>
      <w:pPr>
        <w:tabs>
          <w:tab w:val="num" w:pos="1440"/>
        </w:tabs>
        <w:ind w:left="1440" w:hanging="360"/>
      </w:pPr>
      <w:rPr>
        <w:rFonts w:ascii="Arial" w:hAnsi="Arial" w:hint="default"/>
      </w:rPr>
    </w:lvl>
    <w:lvl w:ilvl="2" w:tplc="7EFC13E2" w:tentative="1">
      <w:start w:val="1"/>
      <w:numFmt w:val="bullet"/>
      <w:lvlText w:val="–"/>
      <w:lvlJc w:val="left"/>
      <w:pPr>
        <w:tabs>
          <w:tab w:val="num" w:pos="2160"/>
        </w:tabs>
        <w:ind w:left="2160" w:hanging="360"/>
      </w:pPr>
      <w:rPr>
        <w:rFonts w:ascii="Arial" w:hAnsi="Arial" w:hint="default"/>
      </w:rPr>
    </w:lvl>
    <w:lvl w:ilvl="3" w:tplc="25EE6C0A" w:tentative="1">
      <w:start w:val="1"/>
      <w:numFmt w:val="bullet"/>
      <w:lvlText w:val="–"/>
      <w:lvlJc w:val="left"/>
      <w:pPr>
        <w:tabs>
          <w:tab w:val="num" w:pos="2880"/>
        </w:tabs>
        <w:ind w:left="2880" w:hanging="360"/>
      </w:pPr>
      <w:rPr>
        <w:rFonts w:ascii="Arial" w:hAnsi="Arial" w:hint="default"/>
      </w:rPr>
    </w:lvl>
    <w:lvl w:ilvl="4" w:tplc="4232D6E6" w:tentative="1">
      <w:start w:val="1"/>
      <w:numFmt w:val="bullet"/>
      <w:lvlText w:val="–"/>
      <w:lvlJc w:val="left"/>
      <w:pPr>
        <w:tabs>
          <w:tab w:val="num" w:pos="3600"/>
        </w:tabs>
        <w:ind w:left="3600" w:hanging="360"/>
      </w:pPr>
      <w:rPr>
        <w:rFonts w:ascii="Arial" w:hAnsi="Arial" w:hint="default"/>
      </w:rPr>
    </w:lvl>
    <w:lvl w:ilvl="5" w:tplc="B276DB2C" w:tentative="1">
      <w:start w:val="1"/>
      <w:numFmt w:val="bullet"/>
      <w:lvlText w:val="–"/>
      <w:lvlJc w:val="left"/>
      <w:pPr>
        <w:tabs>
          <w:tab w:val="num" w:pos="4320"/>
        </w:tabs>
        <w:ind w:left="4320" w:hanging="360"/>
      </w:pPr>
      <w:rPr>
        <w:rFonts w:ascii="Arial" w:hAnsi="Arial" w:hint="default"/>
      </w:rPr>
    </w:lvl>
    <w:lvl w:ilvl="6" w:tplc="B964E828" w:tentative="1">
      <w:start w:val="1"/>
      <w:numFmt w:val="bullet"/>
      <w:lvlText w:val="–"/>
      <w:lvlJc w:val="left"/>
      <w:pPr>
        <w:tabs>
          <w:tab w:val="num" w:pos="5040"/>
        </w:tabs>
        <w:ind w:left="5040" w:hanging="360"/>
      </w:pPr>
      <w:rPr>
        <w:rFonts w:ascii="Arial" w:hAnsi="Arial" w:hint="default"/>
      </w:rPr>
    </w:lvl>
    <w:lvl w:ilvl="7" w:tplc="D94CD2B4" w:tentative="1">
      <w:start w:val="1"/>
      <w:numFmt w:val="bullet"/>
      <w:lvlText w:val="–"/>
      <w:lvlJc w:val="left"/>
      <w:pPr>
        <w:tabs>
          <w:tab w:val="num" w:pos="5760"/>
        </w:tabs>
        <w:ind w:left="5760" w:hanging="360"/>
      </w:pPr>
      <w:rPr>
        <w:rFonts w:ascii="Arial" w:hAnsi="Arial" w:hint="default"/>
      </w:rPr>
    </w:lvl>
    <w:lvl w:ilvl="8" w:tplc="C306622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92421A4"/>
    <w:multiLevelType w:val="hybridMultilevel"/>
    <w:tmpl w:val="E5487ADE"/>
    <w:lvl w:ilvl="0" w:tplc="09541EE6">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97E199E"/>
    <w:multiLevelType w:val="hybridMultilevel"/>
    <w:tmpl w:val="AD0292B6"/>
    <w:lvl w:ilvl="0" w:tplc="040B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A474446"/>
    <w:multiLevelType w:val="hybridMultilevel"/>
    <w:tmpl w:val="E744DDB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4E37483C"/>
    <w:multiLevelType w:val="hybridMultilevel"/>
    <w:tmpl w:val="AEF2E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4ED20F41"/>
    <w:multiLevelType w:val="multilevel"/>
    <w:tmpl w:val="040B0025"/>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236"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68" w15:restartNumberingAfterBreak="0">
    <w:nsid w:val="50127757"/>
    <w:multiLevelType w:val="hybridMultilevel"/>
    <w:tmpl w:val="332A54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514B6169"/>
    <w:multiLevelType w:val="hybridMultilevel"/>
    <w:tmpl w:val="0BDC765C"/>
    <w:lvl w:ilvl="0" w:tplc="4510FA82">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522104A9"/>
    <w:multiLevelType w:val="hybridMultilevel"/>
    <w:tmpl w:val="101A006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26A6CBB"/>
    <w:multiLevelType w:val="hybridMultilevel"/>
    <w:tmpl w:val="FDC04F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53D439EC"/>
    <w:multiLevelType w:val="hybridMultilevel"/>
    <w:tmpl w:val="85C0BA9E"/>
    <w:lvl w:ilvl="0" w:tplc="F1C26238">
      <w:start w:val="1"/>
      <w:numFmt w:val="bullet"/>
      <w:lvlText w:val="•"/>
      <w:lvlJc w:val="left"/>
      <w:pPr>
        <w:tabs>
          <w:tab w:val="num" w:pos="720"/>
        </w:tabs>
        <w:ind w:left="720" w:hanging="360"/>
      </w:pPr>
      <w:rPr>
        <w:rFonts w:ascii="Arial" w:hAnsi="Arial" w:hint="default"/>
      </w:rPr>
    </w:lvl>
    <w:lvl w:ilvl="1" w:tplc="9D6EFEDA" w:tentative="1">
      <w:start w:val="1"/>
      <w:numFmt w:val="bullet"/>
      <w:lvlText w:val="•"/>
      <w:lvlJc w:val="left"/>
      <w:pPr>
        <w:tabs>
          <w:tab w:val="num" w:pos="1440"/>
        </w:tabs>
        <w:ind w:left="1440" w:hanging="360"/>
      </w:pPr>
      <w:rPr>
        <w:rFonts w:ascii="Arial" w:hAnsi="Arial" w:hint="default"/>
      </w:rPr>
    </w:lvl>
    <w:lvl w:ilvl="2" w:tplc="A6DA9B3C">
      <w:start w:val="1"/>
      <w:numFmt w:val="bullet"/>
      <w:lvlText w:val="•"/>
      <w:lvlJc w:val="left"/>
      <w:pPr>
        <w:tabs>
          <w:tab w:val="num" w:pos="2160"/>
        </w:tabs>
        <w:ind w:left="2160" w:hanging="360"/>
      </w:pPr>
      <w:rPr>
        <w:rFonts w:ascii="Arial" w:hAnsi="Arial" w:hint="default"/>
      </w:rPr>
    </w:lvl>
    <w:lvl w:ilvl="3" w:tplc="D8024EFA" w:tentative="1">
      <w:start w:val="1"/>
      <w:numFmt w:val="bullet"/>
      <w:lvlText w:val="•"/>
      <w:lvlJc w:val="left"/>
      <w:pPr>
        <w:tabs>
          <w:tab w:val="num" w:pos="2880"/>
        </w:tabs>
        <w:ind w:left="2880" w:hanging="360"/>
      </w:pPr>
      <w:rPr>
        <w:rFonts w:ascii="Arial" w:hAnsi="Arial" w:hint="default"/>
      </w:rPr>
    </w:lvl>
    <w:lvl w:ilvl="4" w:tplc="57745AD4" w:tentative="1">
      <w:start w:val="1"/>
      <w:numFmt w:val="bullet"/>
      <w:lvlText w:val="•"/>
      <w:lvlJc w:val="left"/>
      <w:pPr>
        <w:tabs>
          <w:tab w:val="num" w:pos="3600"/>
        </w:tabs>
        <w:ind w:left="3600" w:hanging="360"/>
      </w:pPr>
      <w:rPr>
        <w:rFonts w:ascii="Arial" w:hAnsi="Arial" w:hint="default"/>
      </w:rPr>
    </w:lvl>
    <w:lvl w:ilvl="5" w:tplc="CFDEEE04" w:tentative="1">
      <w:start w:val="1"/>
      <w:numFmt w:val="bullet"/>
      <w:lvlText w:val="•"/>
      <w:lvlJc w:val="left"/>
      <w:pPr>
        <w:tabs>
          <w:tab w:val="num" w:pos="4320"/>
        </w:tabs>
        <w:ind w:left="4320" w:hanging="360"/>
      </w:pPr>
      <w:rPr>
        <w:rFonts w:ascii="Arial" w:hAnsi="Arial" w:hint="default"/>
      </w:rPr>
    </w:lvl>
    <w:lvl w:ilvl="6" w:tplc="C7324E96" w:tentative="1">
      <w:start w:val="1"/>
      <w:numFmt w:val="bullet"/>
      <w:lvlText w:val="•"/>
      <w:lvlJc w:val="left"/>
      <w:pPr>
        <w:tabs>
          <w:tab w:val="num" w:pos="5040"/>
        </w:tabs>
        <w:ind w:left="5040" w:hanging="360"/>
      </w:pPr>
      <w:rPr>
        <w:rFonts w:ascii="Arial" w:hAnsi="Arial" w:hint="default"/>
      </w:rPr>
    </w:lvl>
    <w:lvl w:ilvl="7" w:tplc="5FC6913C" w:tentative="1">
      <w:start w:val="1"/>
      <w:numFmt w:val="bullet"/>
      <w:lvlText w:val="•"/>
      <w:lvlJc w:val="left"/>
      <w:pPr>
        <w:tabs>
          <w:tab w:val="num" w:pos="5760"/>
        </w:tabs>
        <w:ind w:left="5760" w:hanging="360"/>
      </w:pPr>
      <w:rPr>
        <w:rFonts w:ascii="Arial" w:hAnsi="Arial" w:hint="default"/>
      </w:rPr>
    </w:lvl>
    <w:lvl w:ilvl="8" w:tplc="2E249992"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427213E"/>
    <w:multiLevelType w:val="hybridMultilevel"/>
    <w:tmpl w:val="7B6A12E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4" w15:restartNumberingAfterBreak="0">
    <w:nsid w:val="549E77FD"/>
    <w:multiLevelType w:val="hybridMultilevel"/>
    <w:tmpl w:val="DC88CD34"/>
    <w:lvl w:ilvl="0" w:tplc="040B0003">
      <w:start w:val="1"/>
      <w:numFmt w:val="bullet"/>
      <w:lvlText w:val="o"/>
      <w:lvlJc w:val="left"/>
      <w:pPr>
        <w:ind w:left="1496" w:hanging="360"/>
      </w:pPr>
      <w:rPr>
        <w:rFonts w:ascii="Courier New" w:hAnsi="Courier New" w:cs="Courier New" w:hint="default"/>
      </w:rPr>
    </w:lvl>
    <w:lvl w:ilvl="1" w:tplc="040B0003" w:tentative="1">
      <w:start w:val="1"/>
      <w:numFmt w:val="bullet"/>
      <w:lvlText w:val="o"/>
      <w:lvlJc w:val="left"/>
      <w:pPr>
        <w:ind w:left="2216" w:hanging="360"/>
      </w:pPr>
      <w:rPr>
        <w:rFonts w:ascii="Courier New" w:hAnsi="Courier New" w:cs="Courier New" w:hint="default"/>
      </w:rPr>
    </w:lvl>
    <w:lvl w:ilvl="2" w:tplc="040B0005" w:tentative="1">
      <w:start w:val="1"/>
      <w:numFmt w:val="bullet"/>
      <w:lvlText w:val=""/>
      <w:lvlJc w:val="left"/>
      <w:pPr>
        <w:ind w:left="2936" w:hanging="360"/>
      </w:pPr>
      <w:rPr>
        <w:rFonts w:ascii="Wingdings" w:hAnsi="Wingdings" w:hint="default"/>
      </w:rPr>
    </w:lvl>
    <w:lvl w:ilvl="3" w:tplc="040B0001" w:tentative="1">
      <w:start w:val="1"/>
      <w:numFmt w:val="bullet"/>
      <w:lvlText w:val=""/>
      <w:lvlJc w:val="left"/>
      <w:pPr>
        <w:ind w:left="3656" w:hanging="360"/>
      </w:pPr>
      <w:rPr>
        <w:rFonts w:ascii="Symbol" w:hAnsi="Symbol" w:hint="default"/>
      </w:rPr>
    </w:lvl>
    <w:lvl w:ilvl="4" w:tplc="040B0003" w:tentative="1">
      <w:start w:val="1"/>
      <w:numFmt w:val="bullet"/>
      <w:lvlText w:val="o"/>
      <w:lvlJc w:val="left"/>
      <w:pPr>
        <w:ind w:left="4376" w:hanging="360"/>
      </w:pPr>
      <w:rPr>
        <w:rFonts w:ascii="Courier New" w:hAnsi="Courier New" w:cs="Courier New" w:hint="default"/>
      </w:rPr>
    </w:lvl>
    <w:lvl w:ilvl="5" w:tplc="040B0005" w:tentative="1">
      <w:start w:val="1"/>
      <w:numFmt w:val="bullet"/>
      <w:lvlText w:val=""/>
      <w:lvlJc w:val="left"/>
      <w:pPr>
        <w:ind w:left="5096" w:hanging="360"/>
      </w:pPr>
      <w:rPr>
        <w:rFonts w:ascii="Wingdings" w:hAnsi="Wingdings" w:hint="default"/>
      </w:rPr>
    </w:lvl>
    <w:lvl w:ilvl="6" w:tplc="040B0001" w:tentative="1">
      <w:start w:val="1"/>
      <w:numFmt w:val="bullet"/>
      <w:lvlText w:val=""/>
      <w:lvlJc w:val="left"/>
      <w:pPr>
        <w:ind w:left="5816" w:hanging="360"/>
      </w:pPr>
      <w:rPr>
        <w:rFonts w:ascii="Symbol" w:hAnsi="Symbol" w:hint="default"/>
      </w:rPr>
    </w:lvl>
    <w:lvl w:ilvl="7" w:tplc="040B0003" w:tentative="1">
      <w:start w:val="1"/>
      <w:numFmt w:val="bullet"/>
      <w:lvlText w:val="o"/>
      <w:lvlJc w:val="left"/>
      <w:pPr>
        <w:ind w:left="6536" w:hanging="360"/>
      </w:pPr>
      <w:rPr>
        <w:rFonts w:ascii="Courier New" w:hAnsi="Courier New" w:cs="Courier New" w:hint="default"/>
      </w:rPr>
    </w:lvl>
    <w:lvl w:ilvl="8" w:tplc="040B0005" w:tentative="1">
      <w:start w:val="1"/>
      <w:numFmt w:val="bullet"/>
      <w:lvlText w:val=""/>
      <w:lvlJc w:val="left"/>
      <w:pPr>
        <w:ind w:left="7256" w:hanging="360"/>
      </w:pPr>
      <w:rPr>
        <w:rFonts w:ascii="Wingdings" w:hAnsi="Wingdings" w:hint="default"/>
      </w:rPr>
    </w:lvl>
  </w:abstractNum>
  <w:abstractNum w:abstractNumId="75" w15:restartNumberingAfterBreak="0">
    <w:nsid w:val="54BE3294"/>
    <w:multiLevelType w:val="hybridMultilevel"/>
    <w:tmpl w:val="1AAEDB3E"/>
    <w:lvl w:ilvl="0" w:tplc="9384A4A2">
      <w:start w:val="7"/>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57AB79F4"/>
    <w:multiLevelType w:val="hybridMultilevel"/>
    <w:tmpl w:val="D4740A82"/>
    <w:lvl w:ilvl="0" w:tplc="5E7E70CC">
      <w:start w:val="1"/>
      <w:numFmt w:val="bullet"/>
      <w:lvlText w:val="–"/>
      <w:lvlJc w:val="left"/>
      <w:pPr>
        <w:tabs>
          <w:tab w:val="num" w:pos="720"/>
        </w:tabs>
        <w:ind w:left="720" w:hanging="360"/>
      </w:pPr>
      <w:rPr>
        <w:rFonts w:ascii="Arial" w:hAnsi="Arial" w:hint="default"/>
      </w:rPr>
    </w:lvl>
    <w:lvl w:ilvl="1" w:tplc="A9B0580A">
      <w:start w:val="1"/>
      <w:numFmt w:val="bullet"/>
      <w:lvlText w:val="–"/>
      <w:lvlJc w:val="left"/>
      <w:pPr>
        <w:tabs>
          <w:tab w:val="num" w:pos="1440"/>
        </w:tabs>
        <w:ind w:left="1440" w:hanging="360"/>
      </w:pPr>
      <w:rPr>
        <w:rFonts w:ascii="Arial" w:hAnsi="Arial" w:hint="default"/>
      </w:rPr>
    </w:lvl>
    <w:lvl w:ilvl="2" w:tplc="074A1932" w:tentative="1">
      <w:start w:val="1"/>
      <w:numFmt w:val="bullet"/>
      <w:lvlText w:val="–"/>
      <w:lvlJc w:val="left"/>
      <w:pPr>
        <w:tabs>
          <w:tab w:val="num" w:pos="2160"/>
        </w:tabs>
        <w:ind w:left="2160" w:hanging="360"/>
      </w:pPr>
      <w:rPr>
        <w:rFonts w:ascii="Arial" w:hAnsi="Arial" w:hint="default"/>
      </w:rPr>
    </w:lvl>
    <w:lvl w:ilvl="3" w:tplc="D792B156" w:tentative="1">
      <w:start w:val="1"/>
      <w:numFmt w:val="bullet"/>
      <w:lvlText w:val="–"/>
      <w:lvlJc w:val="left"/>
      <w:pPr>
        <w:tabs>
          <w:tab w:val="num" w:pos="2880"/>
        </w:tabs>
        <w:ind w:left="2880" w:hanging="360"/>
      </w:pPr>
      <w:rPr>
        <w:rFonts w:ascii="Arial" w:hAnsi="Arial" w:hint="default"/>
      </w:rPr>
    </w:lvl>
    <w:lvl w:ilvl="4" w:tplc="CC4C2056" w:tentative="1">
      <w:start w:val="1"/>
      <w:numFmt w:val="bullet"/>
      <w:lvlText w:val="–"/>
      <w:lvlJc w:val="left"/>
      <w:pPr>
        <w:tabs>
          <w:tab w:val="num" w:pos="3600"/>
        </w:tabs>
        <w:ind w:left="3600" w:hanging="360"/>
      </w:pPr>
      <w:rPr>
        <w:rFonts w:ascii="Arial" w:hAnsi="Arial" w:hint="default"/>
      </w:rPr>
    </w:lvl>
    <w:lvl w:ilvl="5" w:tplc="DDCED394" w:tentative="1">
      <w:start w:val="1"/>
      <w:numFmt w:val="bullet"/>
      <w:lvlText w:val="–"/>
      <w:lvlJc w:val="left"/>
      <w:pPr>
        <w:tabs>
          <w:tab w:val="num" w:pos="4320"/>
        </w:tabs>
        <w:ind w:left="4320" w:hanging="360"/>
      </w:pPr>
      <w:rPr>
        <w:rFonts w:ascii="Arial" w:hAnsi="Arial" w:hint="default"/>
      </w:rPr>
    </w:lvl>
    <w:lvl w:ilvl="6" w:tplc="574C6CCA" w:tentative="1">
      <w:start w:val="1"/>
      <w:numFmt w:val="bullet"/>
      <w:lvlText w:val="–"/>
      <w:lvlJc w:val="left"/>
      <w:pPr>
        <w:tabs>
          <w:tab w:val="num" w:pos="5040"/>
        </w:tabs>
        <w:ind w:left="5040" w:hanging="360"/>
      </w:pPr>
      <w:rPr>
        <w:rFonts w:ascii="Arial" w:hAnsi="Arial" w:hint="default"/>
      </w:rPr>
    </w:lvl>
    <w:lvl w:ilvl="7" w:tplc="FF865AF0" w:tentative="1">
      <w:start w:val="1"/>
      <w:numFmt w:val="bullet"/>
      <w:lvlText w:val="–"/>
      <w:lvlJc w:val="left"/>
      <w:pPr>
        <w:tabs>
          <w:tab w:val="num" w:pos="5760"/>
        </w:tabs>
        <w:ind w:left="5760" w:hanging="360"/>
      </w:pPr>
      <w:rPr>
        <w:rFonts w:ascii="Arial" w:hAnsi="Arial" w:hint="default"/>
      </w:rPr>
    </w:lvl>
    <w:lvl w:ilvl="8" w:tplc="05FE3E8C"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8405C22"/>
    <w:multiLevelType w:val="hybridMultilevel"/>
    <w:tmpl w:val="8140E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F2588D"/>
    <w:multiLevelType w:val="hybridMultilevel"/>
    <w:tmpl w:val="B784C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976551"/>
    <w:multiLevelType w:val="hybridMultilevel"/>
    <w:tmpl w:val="2580FE2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0" w15:restartNumberingAfterBreak="0">
    <w:nsid w:val="5D350338"/>
    <w:multiLevelType w:val="hybridMultilevel"/>
    <w:tmpl w:val="4C6E82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81" w15:restartNumberingAfterBreak="0">
    <w:nsid w:val="5EEE2BC0"/>
    <w:multiLevelType w:val="hybridMultilevel"/>
    <w:tmpl w:val="47FE709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2" w15:restartNumberingAfterBreak="0">
    <w:nsid w:val="5FCD0C9A"/>
    <w:multiLevelType w:val="hybridMultilevel"/>
    <w:tmpl w:val="5B4CDEEE"/>
    <w:lvl w:ilvl="0" w:tplc="F8C40954">
      <w:start w:val="7"/>
      <w:numFmt w:val="bullet"/>
      <w:lvlText w:val="-"/>
      <w:lvlJc w:val="left"/>
      <w:pPr>
        <w:ind w:left="720" w:hanging="360"/>
      </w:pPr>
      <w:rPr>
        <w:rFonts w:ascii="Arial" w:eastAsia="Times New Roman" w:hAnsi="Arial" w:cs="Arial" w:hint="default"/>
        <w:b w:val="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60212DCD"/>
    <w:multiLevelType w:val="hybridMultilevel"/>
    <w:tmpl w:val="47D64900"/>
    <w:lvl w:ilvl="0" w:tplc="040B0015">
      <w:start w:val="1"/>
      <w:numFmt w:val="upperLetter"/>
      <w:lvlText w:val="%1."/>
      <w:lvlJc w:val="left"/>
      <w:pPr>
        <w:ind w:left="720" w:hanging="360"/>
      </w:pPr>
      <w:rPr>
        <w:rFonts w:hint="default"/>
      </w:rPr>
    </w:lvl>
    <w:lvl w:ilvl="1" w:tplc="040B000F">
      <w:start w:val="1"/>
      <w:numFmt w:val="decimal"/>
      <w:lvlText w:val="%2."/>
      <w:lvlJc w:val="left"/>
      <w:pPr>
        <w:ind w:left="1440" w:hanging="360"/>
      </w:pPr>
    </w:lvl>
    <w:lvl w:ilvl="2" w:tplc="040B0001">
      <w:start w:val="1"/>
      <w:numFmt w:val="bullet"/>
      <w:lvlText w:val=""/>
      <w:lvlJc w:val="left"/>
      <w:pPr>
        <w:ind w:left="2160" w:hanging="180"/>
      </w:pPr>
      <w:rPr>
        <w:rFonts w:ascii="Symbol" w:hAnsi="Symbol" w:hint="default"/>
      </w:rPr>
    </w:lvl>
    <w:lvl w:ilvl="3" w:tplc="040B000D">
      <w:start w:val="1"/>
      <w:numFmt w:val="bullet"/>
      <w:lvlText w:val=""/>
      <w:lvlJc w:val="left"/>
      <w:pPr>
        <w:ind w:left="2880" w:hanging="360"/>
      </w:pPr>
      <w:rPr>
        <w:rFonts w:ascii="Wingdings" w:hAnsi="Wingdings" w:hint="default"/>
      </w:r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4" w15:restartNumberingAfterBreak="0">
    <w:nsid w:val="603D6248"/>
    <w:multiLevelType w:val="hybridMultilevel"/>
    <w:tmpl w:val="DCAEA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0D4742B"/>
    <w:multiLevelType w:val="hybridMultilevel"/>
    <w:tmpl w:val="ABAC743A"/>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6" w15:restartNumberingAfterBreak="0">
    <w:nsid w:val="63492CEC"/>
    <w:multiLevelType w:val="hybridMultilevel"/>
    <w:tmpl w:val="DB0CD3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393414F"/>
    <w:multiLevelType w:val="hybridMultilevel"/>
    <w:tmpl w:val="7A2EB584"/>
    <w:lvl w:ilvl="0" w:tplc="884C3BA2">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66B86C5F"/>
    <w:multiLevelType w:val="hybridMultilevel"/>
    <w:tmpl w:val="8910954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9" w15:restartNumberingAfterBreak="0">
    <w:nsid w:val="674F0E33"/>
    <w:multiLevelType w:val="hybridMultilevel"/>
    <w:tmpl w:val="B9C4101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0" w15:restartNumberingAfterBreak="0">
    <w:nsid w:val="682052A6"/>
    <w:multiLevelType w:val="hybridMultilevel"/>
    <w:tmpl w:val="068A1CB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1" w15:restartNumberingAfterBreak="0">
    <w:nsid w:val="68321629"/>
    <w:multiLevelType w:val="hybridMultilevel"/>
    <w:tmpl w:val="A32C58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15:restartNumberingAfterBreak="0">
    <w:nsid w:val="687D5CFD"/>
    <w:multiLevelType w:val="hybridMultilevel"/>
    <w:tmpl w:val="637E3DB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8F95EB4"/>
    <w:multiLevelType w:val="hybridMultilevel"/>
    <w:tmpl w:val="EF8EBDC6"/>
    <w:lvl w:ilvl="0" w:tplc="9384A4A2">
      <w:start w:val="7"/>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15:restartNumberingAfterBreak="0">
    <w:nsid w:val="699A16A1"/>
    <w:multiLevelType w:val="hybridMultilevel"/>
    <w:tmpl w:val="5418A7B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CDF6B8B"/>
    <w:multiLevelType w:val="hybridMultilevel"/>
    <w:tmpl w:val="047411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6EB14EC5"/>
    <w:multiLevelType w:val="hybridMultilevel"/>
    <w:tmpl w:val="F3D02B2A"/>
    <w:lvl w:ilvl="0" w:tplc="B352FE92">
      <w:start w:val="27"/>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703144C0"/>
    <w:multiLevelType w:val="hybridMultilevel"/>
    <w:tmpl w:val="61128844"/>
    <w:lvl w:ilvl="0" w:tplc="9384A4A2">
      <w:start w:val="7"/>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8" w15:restartNumberingAfterBreak="0">
    <w:nsid w:val="70CF7B2B"/>
    <w:multiLevelType w:val="hybridMultilevel"/>
    <w:tmpl w:val="C6EA9030"/>
    <w:lvl w:ilvl="0" w:tplc="040B0001">
      <w:start w:val="1"/>
      <w:numFmt w:val="bullet"/>
      <w:lvlText w:val=""/>
      <w:lvlJc w:val="left"/>
      <w:pPr>
        <w:ind w:left="1496" w:hanging="360"/>
      </w:pPr>
      <w:rPr>
        <w:rFonts w:ascii="Symbol" w:hAnsi="Symbol" w:hint="default"/>
      </w:rPr>
    </w:lvl>
    <w:lvl w:ilvl="1" w:tplc="040B0003" w:tentative="1">
      <w:start w:val="1"/>
      <w:numFmt w:val="bullet"/>
      <w:lvlText w:val="o"/>
      <w:lvlJc w:val="left"/>
      <w:pPr>
        <w:ind w:left="2216" w:hanging="360"/>
      </w:pPr>
      <w:rPr>
        <w:rFonts w:ascii="Courier New" w:hAnsi="Courier New" w:cs="Courier New" w:hint="default"/>
      </w:rPr>
    </w:lvl>
    <w:lvl w:ilvl="2" w:tplc="040B0005" w:tentative="1">
      <w:start w:val="1"/>
      <w:numFmt w:val="bullet"/>
      <w:lvlText w:val=""/>
      <w:lvlJc w:val="left"/>
      <w:pPr>
        <w:ind w:left="2936" w:hanging="360"/>
      </w:pPr>
      <w:rPr>
        <w:rFonts w:ascii="Wingdings" w:hAnsi="Wingdings" w:hint="default"/>
      </w:rPr>
    </w:lvl>
    <w:lvl w:ilvl="3" w:tplc="040B0001" w:tentative="1">
      <w:start w:val="1"/>
      <w:numFmt w:val="bullet"/>
      <w:lvlText w:val=""/>
      <w:lvlJc w:val="left"/>
      <w:pPr>
        <w:ind w:left="3656" w:hanging="360"/>
      </w:pPr>
      <w:rPr>
        <w:rFonts w:ascii="Symbol" w:hAnsi="Symbol" w:hint="default"/>
      </w:rPr>
    </w:lvl>
    <w:lvl w:ilvl="4" w:tplc="040B0003" w:tentative="1">
      <w:start w:val="1"/>
      <w:numFmt w:val="bullet"/>
      <w:lvlText w:val="o"/>
      <w:lvlJc w:val="left"/>
      <w:pPr>
        <w:ind w:left="4376" w:hanging="360"/>
      </w:pPr>
      <w:rPr>
        <w:rFonts w:ascii="Courier New" w:hAnsi="Courier New" w:cs="Courier New" w:hint="default"/>
      </w:rPr>
    </w:lvl>
    <w:lvl w:ilvl="5" w:tplc="040B0005" w:tentative="1">
      <w:start w:val="1"/>
      <w:numFmt w:val="bullet"/>
      <w:lvlText w:val=""/>
      <w:lvlJc w:val="left"/>
      <w:pPr>
        <w:ind w:left="5096" w:hanging="360"/>
      </w:pPr>
      <w:rPr>
        <w:rFonts w:ascii="Wingdings" w:hAnsi="Wingdings" w:hint="default"/>
      </w:rPr>
    </w:lvl>
    <w:lvl w:ilvl="6" w:tplc="040B0001" w:tentative="1">
      <w:start w:val="1"/>
      <w:numFmt w:val="bullet"/>
      <w:lvlText w:val=""/>
      <w:lvlJc w:val="left"/>
      <w:pPr>
        <w:ind w:left="5816" w:hanging="360"/>
      </w:pPr>
      <w:rPr>
        <w:rFonts w:ascii="Symbol" w:hAnsi="Symbol" w:hint="default"/>
      </w:rPr>
    </w:lvl>
    <w:lvl w:ilvl="7" w:tplc="040B0003" w:tentative="1">
      <w:start w:val="1"/>
      <w:numFmt w:val="bullet"/>
      <w:lvlText w:val="o"/>
      <w:lvlJc w:val="left"/>
      <w:pPr>
        <w:ind w:left="6536" w:hanging="360"/>
      </w:pPr>
      <w:rPr>
        <w:rFonts w:ascii="Courier New" w:hAnsi="Courier New" w:cs="Courier New" w:hint="default"/>
      </w:rPr>
    </w:lvl>
    <w:lvl w:ilvl="8" w:tplc="040B0005" w:tentative="1">
      <w:start w:val="1"/>
      <w:numFmt w:val="bullet"/>
      <w:lvlText w:val=""/>
      <w:lvlJc w:val="left"/>
      <w:pPr>
        <w:ind w:left="7256" w:hanging="360"/>
      </w:pPr>
      <w:rPr>
        <w:rFonts w:ascii="Wingdings" w:hAnsi="Wingdings" w:hint="default"/>
      </w:rPr>
    </w:lvl>
  </w:abstractNum>
  <w:abstractNum w:abstractNumId="99" w15:restartNumberingAfterBreak="0">
    <w:nsid w:val="70EE273C"/>
    <w:multiLevelType w:val="hybridMultilevel"/>
    <w:tmpl w:val="AEEADFCC"/>
    <w:lvl w:ilvl="0" w:tplc="040B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0F779D9"/>
    <w:multiLevelType w:val="hybridMultilevel"/>
    <w:tmpl w:val="9C4E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197010F"/>
    <w:multiLevelType w:val="hybridMultilevel"/>
    <w:tmpl w:val="86D054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71A16C05"/>
    <w:multiLevelType w:val="hybridMultilevel"/>
    <w:tmpl w:val="510EED5C"/>
    <w:lvl w:ilvl="0" w:tplc="F274D538">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abstractNum w:abstractNumId="103" w15:restartNumberingAfterBreak="0">
    <w:nsid w:val="73FB2678"/>
    <w:multiLevelType w:val="hybridMultilevel"/>
    <w:tmpl w:val="F2B4843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04" w15:restartNumberingAfterBreak="0">
    <w:nsid w:val="747572C5"/>
    <w:multiLevelType w:val="hybridMultilevel"/>
    <w:tmpl w:val="5E8CBFD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15:restartNumberingAfterBreak="0">
    <w:nsid w:val="755C1E13"/>
    <w:multiLevelType w:val="hybridMultilevel"/>
    <w:tmpl w:val="52B2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A45159"/>
    <w:multiLevelType w:val="hybridMultilevel"/>
    <w:tmpl w:val="C4C2D308"/>
    <w:lvl w:ilvl="0" w:tplc="4976984A">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7" w15:restartNumberingAfterBreak="0">
    <w:nsid w:val="76D77367"/>
    <w:multiLevelType w:val="hybridMultilevel"/>
    <w:tmpl w:val="30102B4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F36535"/>
    <w:multiLevelType w:val="hybridMultilevel"/>
    <w:tmpl w:val="75164912"/>
    <w:lvl w:ilvl="0" w:tplc="040B0001">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9" w15:restartNumberingAfterBreak="0">
    <w:nsid w:val="7AD458A1"/>
    <w:multiLevelType w:val="hybridMultilevel"/>
    <w:tmpl w:val="B71C1FA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E474AA0"/>
    <w:multiLevelType w:val="hybridMultilevel"/>
    <w:tmpl w:val="2188A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F3867ED"/>
    <w:multiLevelType w:val="hybridMultilevel"/>
    <w:tmpl w:val="6CE4FEF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abstractNumId w:val="64"/>
  </w:num>
  <w:num w:numId="2">
    <w:abstractNumId w:val="31"/>
  </w:num>
  <w:num w:numId="3">
    <w:abstractNumId w:val="94"/>
  </w:num>
  <w:num w:numId="4">
    <w:abstractNumId w:val="70"/>
  </w:num>
  <w:num w:numId="5">
    <w:abstractNumId w:val="21"/>
  </w:num>
  <w:num w:numId="6">
    <w:abstractNumId w:val="29"/>
  </w:num>
  <w:num w:numId="7">
    <w:abstractNumId w:val="67"/>
  </w:num>
  <w:num w:numId="8">
    <w:abstractNumId w:val="99"/>
  </w:num>
  <w:num w:numId="9">
    <w:abstractNumId w:val="50"/>
  </w:num>
  <w:num w:numId="10">
    <w:abstractNumId w:val="92"/>
  </w:num>
  <w:num w:numId="11">
    <w:abstractNumId w:val="109"/>
  </w:num>
  <w:num w:numId="12">
    <w:abstractNumId w:val="39"/>
  </w:num>
  <w:num w:numId="13">
    <w:abstractNumId w:val="46"/>
  </w:num>
  <w:num w:numId="14">
    <w:abstractNumId w:val="107"/>
  </w:num>
  <w:num w:numId="15">
    <w:abstractNumId w:val="34"/>
  </w:num>
  <w:num w:numId="16">
    <w:abstractNumId w:val="57"/>
  </w:num>
  <w:num w:numId="17">
    <w:abstractNumId w:val="77"/>
  </w:num>
  <w:num w:numId="18">
    <w:abstractNumId w:val="84"/>
  </w:num>
  <w:num w:numId="19">
    <w:abstractNumId w:val="110"/>
  </w:num>
  <w:num w:numId="20">
    <w:abstractNumId w:val="26"/>
  </w:num>
  <w:num w:numId="21">
    <w:abstractNumId w:val="44"/>
  </w:num>
  <w:num w:numId="22">
    <w:abstractNumId w:val="78"/>
  </w:num>
  <w:num w:numId="23">
    <w:abstractNumId w:val="100"/>
  </w:num>
  <w:num w:numId="24">
    <w:abstractNumId w:val="105"/>
  </w:num>
  <w:num w:numId="25">
    <w:abstractNumId w:val="102"/>
  </w:num>
  <w:num w:numId="26">
    <w:abstractNumId w:val="35"/>
  </w:num>
  <w:num w:numId="27">
    <w:abstractNumId w:val="86"/>
  </w:num>
  <w:num w:numId="28">
    <w:abstractNumId w:val="16"/>
  </w:num>
  <w:num w:numId="29">
    <w:abstractNumId w:val="65"/>
  </w:num>
  <w:num w:numId="30">
    <w:abstractNumId w:val="18"/>
  </w:num>
  <w:num w:numId="31">
    <w:abstractNumId w:val="45"/>
  </w:num>
  <w:num w:numId="32">
    <w:abstractNumId w:val="71"/>
  </w:num>
  <w:num w:numId="33">
    <w:abstractNumId w:val="1"/>
  </w:num>
  <w:num w:numId="34">
    <w:abstractNumId w:val="27"/>
  </w:num>
  <w:num w:numId="35">
    <w:abstractNumId w:val="68"/>
  </w:num>
  <w:num w:numId="36">
    <w:abstractNumId w:val="53"/>
  </w:num>
  <w:num w:numId="37">
    <w:abstractNumId w:val="19"/>
  </w:num>
  <w:num w:numId="38">
    <w:abstractNumId w:val="55"/>
  </w:num>
  <w:num w:numId="39">
    <w:abstractNumId w:val="40"/>
  </w:num>
  <w:num w:numId="40">
    <w:abstractNumId w:val="95"/>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num>
  <w:num w:numId="43">
    <w:abstractNumId w:val="20"/>
  </w:num>
  <w:num w:numId="44">
    <w:abstractNumId w:val="10"/>
  </w:num>
  <w:num w:numId="45">
    <w:abstractNumId w:val="4"/>
  </w:num>
  <w:num w:numId="46">
    <w:abstractNumId w:val="96"/>
  </w:num>
  <w:num w:numId="47">
    <w:abstractNumId w:val="76"/>
  </w:num>
  <w:num w:numId="48">
    <w:abstractNumId w:val="101"/>
  </w:num>
  <w:num w:numId="49">
    <w:abstractNumId w:val="56"/>
  </w:num>
  <w:num w:numId="50">
    <w:abstractNumId w:val="63"/>
  </w:num>
  <w:num w:numId="51">
    <w:abstractNumId w:val="67"/>
  </w:num>
  <w:num w:numId="52">
    <w:abstractNumId w:val="36"/>
  </w:num>
  <w:num w:numId="53">
    <w:abstractNumId w:val="67"/>
  </w:num>
  <w:num w:numId="54">
    <w:abstractNumId w:val="13"/>
  </w:num>
  <w:num w:numId="55">
    <w:abstractNumId w:val="97"/>
  </w:num>
  <w:num w:numId="56">
    <w:abstractNumId w:val="82"/>
  </w:num>
  <w:num w:numId="57">
    <w:abstractNumId w:val="8"/>
  </w:num>
  <w:num w:numId="58">
    <w:abstractNumId w:val="59"/>
  </w:num>
  <w:num w:numId="59">
    <w:abstractNumId w:val="38"/>
  </w:num>
  <w:num w:numId="60">
    <w:abstractNumId w:val="3"/>
  </w:num>
  <w:num w:numId="61">
    <w:abstractNumId w:val="88"/>
  </w:num>
  <w:num w:numId="62">
    <w:abstractNumId w:val="43"/>
  </w:num>
  <w:num w:numId="63">
    <w:abstractNumId w:val="89"/>
  </w:num>
  <w:num w:numId="64">
    <w:abstractNumId w:val="81"/>
  </w:num>
  <w:num w:numId="65">
    <w:abstractNumId w:val="41"/>
  </w:num>
  <w:num w:numId="66">
    <w:abstractNumId w:val="32"/>
  </w:num>
  <w:num w:numId="67">
    <w:abstractNumId w:val="79"/>
  </w:num>
  <w:num w:numId="68">
    <w:abstractNumId w:val="90"/>
  </w:num>
  <w:num w:numId="69">
    <w:abstractNumId w:val="98"/>
  </w:num>
  <w:num w:numId="70">
    <w:abstractNumId w:val="11"/>
  </w:num>
  <w:num w:numId="71">
    <w:abstractNumId w:val="85"/>
  </w:num>
  <w:num w:numId="72">
    <w:abstractNumId w:val="51"/>
  </w:num>
  <w:num w:numId="73">
    <w:abstractNumId w:val="28"/>
  </w:num>
  <w:num w:numId="74">
    <w:abstractNumId w:val="74"/>
  </w:num>
  <w:num w:numId="75">
    <w:abstractNumId w:val="49"/>
  </w:num>
  <w:num w:numId="76">
    <w:abstractNumId w:val="108"/>
  </w:num>
  <w:num w:numId="77">
    <w:abstractNumId w:val="93"/>
  </w:num>
  <w:num w:numId="78">
    <w:abstractNumId w:val="75"/>
  </w:num>
  <w:num w:numId="79">
    <w:abstractNumId w:val="48"/>
  </w:num>
  <w:num w:numId="80">
    <w:abstractNumId w:val="72"/>
  </w:num>
  <w:num w:numId="81">
    <w:abstractNumId w:val="30"/>
  </w:num>
  <w:num w:numId="82">
    <w:abstractNumId w:val="62"/>
  </w:num>
  <w:num w:numId="83">
    <w:abstractNumId w:val="17"/>
  </w:num>
  <w:num w:numId="84">
    <w:abstractNumId w:val="73"/>
  </w:num>
  <w:num w:numId="85">
    <w:abstractNumId w:val="7"/>
  </w:num>
  <w:num w:numId="86">
    <w:abstractNumId w:val="5"/>
  </w:num>
  <w:num w:numId="87">
    <w:abstractNumId w:val="111"/>
  </w:num>
  <w:num w:numId="88">
    <w:abstractNumId w:val="25"/>
  </w:num>
  <w:num w:numId="89">
    <w:abstractNumId w:val="12"/>
  </w:num>
  <w:num w:numId="90">
    <w:abstractNumId w:val="22"/>
  </w:num>
  <w:num w:numId="91">
    <w:abstractNumId w:val="52"/>
  </w:num>
  <w:num w:numId="92">
    <w:abstractNumId w:val="87"/>
  </w:num>
  <w:num w:numId="93">
    <w:abstractNumId w:val="91"/>
  </w:num>
  <w:num w:numId="94">
    <w:abstractNumId w:val="69"/>
  </w:num>
  <w:num w:numId="95">
    <w:abstractNumId w:val="106"/>
  </w:num>
  <w:num w:numId="96">
    <w:abstractNumId w:val="6"/>
  </w:num>
  <w:num w:numId="97">
    <w:abstractNumId w:val="24"/>
  </w:num>
  <w:num w:numId="98">
    <w:abstractNumId w:val="2"/>
  </w:num>
  <w:num w:numId="99">
    <w:abstractNumId w:val="23"/>
  </w:num>
  <w:num w:numId="100">
    <w:abstractNumId w:val="0"/>
  </w:num>
  <w:num w:numId="101">
    <w:abstractNumId w:val="104"/>
  </w:num>
  <w:num w:numId="102">
    <w:abstractNumId w:val="58"/>
  </w:num>
  <w:num w:numId="103">
    <w:abstractNumId w:val="15"/>
  </w:num>
  <w:num w:numId="104">
    <w:abstractNumId w:val="37"/>
  </w:num>
  <w:num w:numId="105">
    <w:abstractNumId w:val="66"/>
  </w:num>
  <w:num w:numId="106">
    <w:abstractNumId w:val="42"/>
  </w:num>
  <w:num w:numId="107">
    <w:abstractNumId w:val="47"/>
  </w:num>
  <w:num w:numId="108">
    <w:abstractNumId w:val="9"/>
  </w:num>
  <w:num w:numId="109">
    <w:abstractNumId w:val="103"/>
  </w:num>
  <w:num w:numId="110">
    <w:abstractNumId w:val="80"/>
  </w:num>
  <w:num w:numId="111">
    <w:abstractNumId w:val="14"/>
  </w:num>
  <w:num w:numId="112">
    <w:abstractNumId w:val="54"/>
  </w:num>
  <w:num w:numId="113">
    <w:abstractNumId w:val="60"/>
  </w:num>
  <w:num w:numId="114">
    <w:abstractNumId w:val="33"/>
  </w:num>
  <w:num w:numId="115">
    <w:abstractNumId w:val="8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nnari Riitta">
    <w15:presenceInfo w15:providerId="AD" w15:userId="S-1-5-21-3121845505-432103665-3658532612-78740"/>
  </w15:person>
  <w15:person w15:author="Eklund Marjut">
    <w15:presenceInfo w15:providerId="AD" w15:userId="S-1-5-21-3121845505-432103665-3658532612-42713"/>
  </w15:person>
  <w15:person w15:author="Eklund Marjut [2]">
    <w15:presenceInfo w15:providerId="AD" w15:userId="S::marjut.eklund@kela.fi::35403e63-4cf2-4a2a-a536-708bdd52f886"/>
  </w15:person>
  <w15:person w15:author="Pakari Arja">
    <w15:presenceInfo w15:providerId="AD" w15:userId="S-1-5-21-3121845505-432103665-3658532612-702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rawingGridHorizontalSpacing w:val="120"/>
  <w:displayHorizontalDrawingGridEvery w:val="2"/>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88B"/>
    <w:rsid w:val="00000A4F"/>
    <w:rsid w:val="00000F15"/>
    <w:rsid w:val="000016B7"/>
    <w:rsid w:val="00001703"/>
    <w:rsid w:val="0000182F"/>
    <w:rsid w:val="00001C5D"/>
    <w:rsid w:val="000023D9"/>
    <w:rsid w:val="0000247B"/>
    <w:rsid w:val="000029BB"/>
    <w:rsid w:val="00002BBA"/>
    <w:rsid w:val="0000353E"/>
    <w:rsid w:val="0000355F"/>
    <w:rsid w:val="000051C6"/>
    <w:rsid w:val="0000597E"/>
    <w:rsid w:val="00005DF6"/>
    <w:rsid w:val="00006A17"/>
    <w:rsid w:val="00006D82"/>
    <w:rsid w:val="00006DF5"/>
    <w:rsid w:val="00006E58"/>
    <w:rsid w:val="000070C8"/>
    <w:rsid w:val="0000791F"/>
    <w:rsid w:val="00007E36"/>
    <w:rsid w:val="00010821"/>
    <w:rsid w:val="000109B0"/>
    <w:rsid w:val="00011333"/>
    <w:rsid w:val="00011455"/>
    <w:rsid w:val="000123B6"/>
    <w:rsid w:val="00012F00"/>
    <w:rsid w:val="00013B01"/>
    <w:rsid w:val="00013B39"/>
    <w:rsid w:val="000145F9"/>
    <w:rsid w:val="00014E09"/>
    <w:rsid w:val="00015FF5"/>
    <w:rsid w:val="00017918"/>
    <w:rsid w:val="00017C84"/>
    <w:rsid w:val="00017DB4"/>
    <w:rsid w:val="00021388"/>
    <w:rsid w:val="00021858"/>
    <w:rsid w:val="00022855"/>
    <w:rsid w:val="000229A8"/>
    <w:rsid w:val="00022AF1"/>
    <w:rsid w:val="00022E7D"/>
    <w:rsid w:val="00022F24"/>
    <w:rsid w:val="000238CF"/>
    <w:rsid w:val="00023903"/>
    <w:rsid w:val="00023A89"/>
    <w:rsid w:val="000240A6"/>
    <w:rsid w:val="00024574"/>
    <w:rsid w:val="000252F3"/>
    <w:rsid w:val="0002558B"/>
    <w:rsid w:val="00026245"/>
    <w:rsid w:val="000301B0"/>
    <w:rsid w:val="0003062E"/>
    <w:rsid w:val="0003195F"/>
    <w:rsid w:val="00031ECB"/>
    <w:rsid w:val="00032106"/>
    <w:rsid w:val="0003219E"/>
    <w:rsid w:val="000328EB"/>
    <w:rsid w:val="0003367F"/>
    <w:rsid w:val="00034244"/>
    <w:rsid w:val="0003452C"/>
    <w:rsid w:val="000373BA"/>
    <w:rsid w:val="00037425"/>
    <w:rsid w:val="00037EBF"/>
    <w:rsid w:val="00040200"/>
    <w:rsid w:val="00040448"/>
    <w:rsid w:val="00040FCA"/>
    <w:rsid w:val="000414A0"/>
    <w:rsid w:val="00041647"/>
    <w:rsid w:val="000419B1"/>
    <w:rsid w:val="00041E03"/>
    <w:rsid w:val="0004211B"/>
    <w:rsid w:val="00042589"/>
    <w:rsid w:val="00043344"/>
    <w:rsid w:val="0004412D"/>
    <w:rsid w:val="000457FB"/>
    <w:rsid w:val="000468A6"/>
    <w:rsid w:val="00046B95"/>
    <w:rsid w:val="00046E71"/>
    <w:rsid w:val="0004736D"/>
    <w:rsid w:val="00051E8B"/>
    <w:rsid w:val="00052A7D"/>
    <w:rsid w:val="00052B6A"/>
    <w:rsid w:val="00052C3B"/>
    <w:rsid w:val="00052D72"/>
    <w:rsid w:val="0005396C"/>
    <w:rsid w:val="00055784"/>
    <w:rsid w:val="0005652E"/>
    <w:rsid w:val="00056C81"/>
    <w:rsid w:val="00056D00"/>
    <w:rsid w:val="000572E6"/>
    <w:rsid w:val="00057FC5"/>
    <w:rsid w:val="00060E93"/>
    <w:rsid w:val="00060EEB"/>
    <w:rsid w:val="000634D2"/>
    <w:rsid w:val="00063825"/>
    <w:rsid w:val="00063887"/>
    <w:rsid w:val="00063CFF"/>
    <w:rsid w:val="00063E48"/>
    <w:rsid w:val="00064DCD"/>
    <w:rsid w:val="00064F9D"/>
    <w:rsid w:val="00065BF7"/>
    <w:rsid w:val="00065C3E"/>
    <w:rsid w:val="00065FFE"/>
    <w:rsid w:val="00066066"/>
    <w:rsid w:val="000667F3"/>
    <w:rsid w:val="00066DF2"/>
    <w:rsid w:val="00066F2C"/>
    <w:rsid w:val="00067237"/>
    <w:rsid w:val="00067728"/>
    <w:rsid w:val="0007064A"/>
    <w:rsid w:val="00070767"/>
    <w:rsid w:val="00070805"/>
    <w:rsid w:val="00070C0A"/>
    <w:rsid w:val="000717D9"/>
    <w:rsid w:val="000718C3"/>
    <w:rsid w:val="00071ADF"/>
    <w:rsid w:val="000721D4"/>
    <w:rsid w:val="000721EC"/>
    <w:rsid w:val="000723B0"/>
    <w:rsid w:val="00072918"/>
    <w:rsid w:val="00072AF5"/>
    <w:rsid w:val="00074012"/>
    <w:rsid w:val="00074C74"/>
    <w:rsid w:val="00074FB1"/>
    <w:rsid w:val="0007594C"/>
    <w:rsid w:val="0007656E"/>
    <w:rsid w:val="00080376"/>
    <w:rsid w:val="00081246"/>
    <w:rsid w:val="000816CD"/>
    <w:rsid w:val="000818D5"/>
    <w:rsid w:val="000819AF"/>
    <w:rsid w:val="000834AB"/>
    <w:rsid w:val="0008375B"/>
    <w:rsid w:val="000839AC"/>
    <w:rsid w:val="00084D0A"/>
    <w:rsid w:val="000853EC"/>
    <w:rsid w:val="00085C08"/>
    <w:rsid w:val="0008600D"/>
    <w:rsid w:val="00086368"/>
    <w:rsid w:val="000863FE"/>
    <w:rsid w:val="000874AA"/>
    <w:rsid w:val="00090134"/>
    <w:rsid w:val="000906DC"/>
    <w:rsid w:val="00091F22"/>
    <w:rsid w:val="00094187"/>
    <w:rsid w:val="000954DC"/>
    <w:rsid w:val="0009556F"/>
    <w:rsid w:val="0009582A"/>
    <w:rsid w:val="00095BCD"/>
    <w:rsid w:val="000963D1"/>
    <w:rsid w:val="00096757"/>
    <w:rsid w:val="000969A8"/>
    <w:rsid w:val="000974BF"/>
    <w:rsid w:val="00097939"/>
    <w:rsid w:val="000A0572"/>
    <w:rsid w:val="000A070F"/>
    <w:rsid w:val="000A0C98"/>
    <w:rsid w:val="000A246E"/>
    <w:rsid w:val="000A2614"/>
    <w:rsid w:val="000A28FD"/>
    <w:rsid w:val="000A3718"/>
    <w:rsid w:val="000A3C48"/>
    <w:rsid w:val="000A3EB4"/>
    <w:rsid w:val="000A65E1"/>
    <w:rsid w:val="000A72D0"/>
    <w:rsid w:val="000A775A"/>
    <w:rsid w:val="000A7836"/>
    <w:rsid w:val="000A7960"/>
    <w:rsid w:val="000A79DB"/>
    <w:rsid w:val="000A7FAE"/>
    <w:rsid w:val="000B01FF"/>
    <w:rsid w:val="000B0294"/>
    <w:rsid w:val="000B0570"/>
    <w:rsid w:val="000B0C19"/>
    <w:rsid w:val="000B0D6E"/>
    <w:rsid w:val="000B173E"/>
    <w:rsid w:val="000B1FCE"/>
    <w:rsid w:val="000B2354"/>
    <w:rsid w:val="000B25CD"/>
    <w:rsid w:val="000B2853"/>
    <w:rsid w:val="000B3D83"/>
    <w:rsid w:val="000B48CF"/>
    <w:rsid w:val="000B5970"/>
    <w:rsid w:val="000B5C1E"/>
    <w:rsid w:val="000B63C7"/>
    <w:rsid w:val="000B757A"/>
    <w:rsid w:val="000C009B"/>
    <w:rsid w:val="000C1819"/>
    <w:rsid w:val="000C19DC"/>
    <w:rsid w:val="000C206D"/>
    <w:rsid w:val="000C20AC"/>
    <w:rsid w:val="000C26BB"/>
    <w:rsid w:val="000C2701"/>
    <w:rsid w:val="000C2819"/>
    <w:rsid w:val="000C290C"/>
    <w:rsid w:val="000C298E"/>
    <w:rsid w:val="000C3474"/>
    <w:rsid w:val="000C3CA8"/>
    <w:rsid w:val="000C421A"/>
    <w:rsid w:val="000C431D"/>
    <w:rsid w:val="000C4743"/>
    <w:rsid w:val="000C4A1D"/>
    <w:rsid w:val="000C5412"/>
    <w:rsid w:val="000C5912"/>
    <w:rsid w:val="000C5BAB"/>
    <w:rsid w:val="000C6407"/>
    <w:rsid w:val="000C7B16"/>
    <w:rsid w:val="000D0176"/>
    <w:rsid w:val="000D1135"/>
    <w:rsid w:val="000D15DE"/>
    <w:rsid w:val="000D2EF1"/>
    <w:rsid w:val="000D5000"/>
    <w:rsid w:val="000D54A3"/>
    <w:rsid w:val="000D56E2"/>
    <w:rsid w:val="000D75A4"/>
    <w:rsid w:val="000E0127"/>
    <w:rsid w:val="000E16A3"/>
    <w:rsid w:val="000E184C"/>
    <w:rsid w:val="000E1F05"/>
    <w:rsid w:val="000E2EA4"/>
    <w:rsid w:val="000E31AF"/>
    <w:rsid w:val="000E3686"/>
    <w:rsid w:val="000E37BA"/>
    <w:rsid w:val="000E3F23"/>
    <w:rsid w:val="000E4225"/>
    <w:rsid w:val="000E4500"/>
    <w:rsid w:val="000E4628"/>
    <w:rsid w:val="000E4F8A"/>
    <w:rsid w:val="000E67B2"/>
    <w:rsid w:val="000E6CB5"/>
    <w:rsid w:val="000F08EE"/>
    <w:rsid w:val="000F1280"/>
    <w:rsid w:val="000F1596"/>
    <w:rsid w:val="000F2E27"/>
    <w:rsid w:val="000F4CA5"/>
    <w:rsid w:val="000F54C1"/>
    <w:rsid w:val="000F5500"/>
    <w:rsid w:val="000F588F"/>
    <w:rsid w:val="000F5CF1"/>
    <w:rsid w:val="000F61C5"/>
    <w:rsid w:val="000F65CF"/>
    <w:rsid w:val="000F69A0"/>
    <w:rsid w:val="000F7339"/>
    <w:rsid w:val="000F7664"/>
    <w:rsid w:val="001007AD"/>
    <w:rsid w:val="00100AEF"/>
    <w:rsid w:val="00100E95"/>
    <w:rsid w:val="001013C0"/>
    <w:rsid w:val="00103304"/>
    <w:rsid w:val="0010335F"/>
    <w:rsid w:val="00103B92"/>
    <w:rsid w:val="0010440C"/>
    <w:rsid w:val="001045FD"/>
    <w:rsid w:val="00104B4E"/>
    <w:rsid w:val="0010503D"/>
    <w:rsid w:val="00105DDF"/>
    <w:rsid w:val="00106B5B"/>
    <w:rsid w:val="00106FD8"/>
    <w:rsid w:val="00107E95"/>
    <w:rsid w:val="001102BA"/>
    <w:rsid w:val="00111AA3"/>
    <w:rsid w:val="00111D02"/>
    <w:rsid w:val="00111D3F"/>
    <w:rsid w:val="00112BE5"/>
    <w:rsid w:val="001131A5"/>
    <w:rsid w:val="0011321A"/>
    <w:rsid w:val="001135C0"/>
    <w:rsid w:val="00113F46"/>
    <w:rsid w:val="0011405C"/>
    <w:rsid w:val="00114213"/>
    <w:rsid w:val="00114439"/>
    <w:rsid w:val="00114F73"/>
    <w:rsid w:val="0011532C"/>
    <w:rsid w:val="001159CB"/>
    <w:rsid w:val="00115DDA"/>
    <w:rsid w:val="00116350"/>
    <w:rsid w:val="00116449"/>
    <w:rsid w:val="0011663D"/>
    <w:rsid w:val="00116881"/>
    <w:rsid w:val="00117486"/>
    <w:rsid w:val="00117BA0"/>
    <w:rsid w:val="001207E4"/>
    <w:rsid w:val="001208FA"/>
    <w:rsid w:val="001214B1"/>
    <w:rsid w:val="001215F7"/>
    <w:rsid w:val="001217C5"/>
    <w:rsid w:val="001218A3"/>
    <w:rsid w:val="00121C8F"/>
    <w:rsid w:val="001222C4"/>
    <w:rsid w:val="00122C4E"/>
    <w:rsid w:val="00122F2F"/>
    <w:rsid w:val="00125272"/>
    <w:rsid w:val="001259E6"/>
    <w:rsid w:val="00125C3E"/>
    <w:rsid w:val="001262C4"/>
    <w:rsid w:val="00126449"/>
    <w:rsid w:val="00126990"/>
    <w:rsid w:val="00126A1A"/>
    <w:rsid w:val="00127295"/>
    <w:rsid w:val="00127470"/>
    <w:rsid w:val="00127F7A"/>
    <w:rsid w:val="00130606"/>
    <w:rsid w:val="00130715"/>
    <w:rsid w:val="00130B6A"/>
    <w:rsid w:val="00131527"/>
    <w:rsid w:val="0013175F"/>
    <w:rsid w:val="001317F0"/>
    <w:rsid w:val="00132379"/>
    <w:rsid w:val="00132B48"/>
    <w:rsid w:val="00132E88"/>
    <w:rsid w:val="00133548"/>
    <w:rsid w:val="00133F42"/>
    <w:rsid w:val="00134BF0"/>
    <w:rsid w:val="001350EE"/>
    <w:rsid w:val="001353D1"/>
    <w:rsid w:val="00135578"/>
    <w:rsid w:val="001358B6"/>
    <w:rsid w:val="001358CF"/>
    <w:rsid w:val="00135EE9"/>
    <w:rsid w:val="00136150"/>
    <w:rsid w:val="00136152"/>
    <w:rsid w:val="00136561"/>
    <w:rsid w:val="001366DF"/>
    <w:rsid w:val="001409AE"/>
    <w:rsid w:val="0014188B"/>
    <w:rsid w:val="00141ED2"/>
    <w:rsid w:val="001420E7"/>
    <w:rsid w:val="001423BC"/>
    <w:rsid w:val="00142A2F"/>
    <w:rsid w:val="00142C97"/>
    <w:rsid w:val="0014316B"/>
    <w:rsid w:val="001432C1"/>
    <w:rsid w:val="00144566"/>
    <w:rsid w:val="001445FE"/>
    <w:rsid w:val="00144B88"/>
    <w:rsid w:val="00144C57"/>
    <w:rsid w:val="001460E1"/>
    <w:rsid w:val="00146191"/>
    <w:rsid w:val="0014741E"/>
    <w:rsid w:val="00147467"/>
    <w:rsid w:val="00147EFF"/>
    <w:rsid w:val="001500FE"/>
    <w:rsid w:val="001503FA"/>
    <w:rsid w:val="00150B30"/>
    <w:rsid w:val="00150C02"/>
    <w:rsid w:val="00151311"/>
    <w:rsid w:val="001515BD"/>
    <w:rsid w:val="00151EEC"/>
    <w:rsid w:val="00152CE3"/>
    <w:rsid w:val="00152F29"/>
    <w:rsid w:val="00153071"/>
    <w:rsid w:val="001534DC"/>
    <w:rsid w:val="00154173"/>
    <w:rsid w:val="00154611"/>
    <w:rsid w:val="00154BC6"/>
    <w:rsid w:val="00154EF8"/>
    <w:rsid w:val="00155124"/>
    <w:rsid w:val="00155CBD"/>
    <w:rsid w:val="00155D8C"/>
    <w:rsid w:val="00157878"/>
    <w:rsid w:val="001600F0"/>
    <w:rsid w:val="00162016"/>
    <w:rsid w:val="001621EE"/>
    <w:rsid w:val="00162496"/>
    <w:rsid w:val="00163E51"/>
    <w:rsid w:val="00164A55"/>
    <w:rsid w:val="00164B6D"/>
    <w:rsid w:val="00165A7C"/>
    <w:rsid w:val="00165ABC"/>
    <w:rsid w:val="00165B8F"/>
    <w:rsid w:val="0016783D"/>
    <w:rsid w:val="00170496"/>
    <w:rsid w:val="001706C6"/>
    <w:rsid w:val="001708A8"/>
    <w:rsid w:val="001711CA"/>
    <w:rsid w:val="00171B99"/>
    <w:rsid w:val="00171F50"/>
    <w:rsid w:val="00172512"/>
    <w:rsid w:val="00172AA1"/>
    <w:rsid w:val="00172E65"/>
    <w:rsid w:val="00172F5B"/>
    <w:rsid w:val="00173331"/>
    <w:rsid w:val="00173B0B"/>
    <w:rsid w:val="00173C94"/>
    <w:rsid w:val="0017465F"/>
    <w:rsid w:val="001749F2"/>
    <w:rsid w:val="00174BCA"/>
    <w:rsid w:val="00174DBE"/>
    <w:rsid w:val="00175549"/>
    <w:rsid w:val="00175A12"/>
    <w:rsid w:val="00175E32"/>
    <w:rsid w:val="00175E76"/>
    <w:rsid w:val="001766D5"/>
    <w:rsid w:val="001767BB"/>
    <w:rsid w:val="00176EF5"/>
    <w:rsid w:val="0017740A"/>
    <w:rsid w:val="00177511"/>
    <w:rsid w:val="00177AF5"/>
    <w:rsid w:val="00180A8C"/>
    <w:rsid w:val="00182419"/>
    <w:rsid w:val="00182B33"/>
    <w:rsid w:val="00183A51"/>
    <w:rsid w:val="001841CF"/>
    <w:rsid w:val="00184722"/>
    <w:rsid w:val="00184BFB"/>
    <w:rsid w:val="00184E74"/>
    <w:rsid w:val="00185632"/>
    <w:rsid w:val="00186113"/>
    <w:rsid w:val="0018634C"/>
    <w:rsid w:val="001875BD"/>
    <w:rsid w:val="00187626"/>
    <w:rsid w:val="00187871"/>
    <w:rsid w:val="00187A21"/>
    <w:rsid w:val="001904F5"/>
    <w:rsid w:val="001908CC"/>
    <w:rsid w:val="001913E9"/>
    <w:rsid w:val="00191C24"/>
    <w:rsid w:val="0019255D"/>
    <w:rsid w:val="001927D8"/>
    <w:rsid w:val="00192E67"/>
    <w:rsid w:val="00192FEF"/>
    <w:rsid w:val="0019417B"/>
    <w:rsid w:val="001945FE"/>
    <w:rsid w:val="001948EF"/>
    <w:rsid w:val="00194B3C"/>
    <w:rsid w:val="00194E52"/>
    <w:rsid w:val="00195156"/>
    <w:rsid w:val="0019562E"/>
    <w:rsid w:val="0019585A"/>
    <w:rsid w:val="00195B65"/>
    <w:rsid w:val="00195C7D"/>
    <w:rsid w:val="0019623D"/>
    <w:rsid w:val="00197272"/>
    <w:rsid w:val="001973E9"/>
    <w:rsid w:val="001A0226"/>
    <w:rsid w:val="001A0C2C"/>
    <w:rsid w:val="001A0C45"/>
    <w:rsid w:val="001A0E2B"/>
    <w:rsid w:val="001A28DB"/>
    <w:rsid w:val="001A3276"/>
    <w:rsid w:val="001A34BB"/>
    <w:rsid w:val="001A3C29"/>
    <w:rsid w:val="001A3E67"/>
    <w:rsid w:val="001A4971"/>
    <w:rsid w:val="001A508B"/>
    <w:rsid w:val="001A514E"/>
    <w:rsid w:val="001A72ED"/>
    <w:rsid w:val="001A7BAE"/>
    <w:rsid w:val="001A7C24"/>
    <w:rsid w:val="001B0075"/>
    <w:rsid w:val="001B027F"/>
    <w:rsid w:val="001B0D14"/>
    <w:rsid w:val="001B0E6B"/>
    <w:rsid w:val="001B1B82"/>
    <w:rsid w:val="001B2A48"/>
    <w:rsid w:val="001B2C29"/>
    <w:rsid w:val="001B3CEA"/>
    <w:rsid w:val="001B51D4"/>
    <w:rsid w:val="001B6F49"/>
    <w:rsid w:val="001B745D"/>
    <w:rsid w:val="001C0063"/>
    <w:rsid w:val="001C0A19"/>
    <w:rsid w:val="001C0D3B"/>
    <w:rsid w:val="001C0FE1"/>
    <w:rsid w:val="001C16D1"/>
    <w:rsid w:val="001C1BD4"/>
    <w:rsid w:val="001C20A5"/>
    <w:rsid w:val="001C3067"/>
    <w:rsid w:val="001C349B"/>
    <w:rsid w:val="001C34E5"/>
    <w:rsid w:val="001C5120"/>
    <w:rsid w:val="001C5AE3"/>
    <w:rsid w:val="001C6CAD"/>
    <w:rsid w:val="001C7441"/>
    <w:rsid w:val="001C7A72"/>
    <w:rsid w:val="001C7CDB"/>
    <w:rsid w:val="001C7DA7"/>
    <w:rsid w:val="001D0EC5"/>
    <w:rsid w:val="001D1F40"/>
    <w:rsid w:val="001D2736"/>
    <w:rsid w:val="001D2966"/>
    <w:rsid w:val="001D2A92"/>
    <w:rsid w:val="001D3E63"/>
    <w:rsid w:val="001D3EE1"/>
    <w:rsid w:val="001D5AEA"/>
    <w:rsid w:val="001D6077"/>
    <w:rsid w:val="001D669B"/>
    <w:rsid w:val="001D6DEB"/>
    <w:rsid w:val="001D6F86"/>
    <w:rsid w:val="001D7633"/>
    <w:rsid w:val="001D7922"/>
    <w:rsid w:val="001D7F19"/>
    <w:rsid w:val="001E0C11"/>
    <w:rsid w:val="001E0CD3"/>
    <w:rsid w:val="001E1ADE"/>
    <w:rsid w:val="001E1B59"/>
    <w:rsid w:val="001E1C9E"/>
    <w:rsid w:val="001E2153"/>
    <w:rsid w:val="001E24AA"/>
    <w:rsid w:val="001E2626"/>
    <w:rsid w:val="001E2E21"/>
    <w:rsid w:val="001E4C0C"/>
    <w:rsid w:val="001E500E"/>
    <w:rsid w:val="001E55C7"/>
    <w:rsid w:val="001E5D66"/>
    <w:rsid w:val="001E5DDE"/>
    <w:rsid w:val="001E6351"/>
    <w:rsid w:val="001E654F"/>
    <w:rsid w:val="001E65F8"/>
    <w:rsid w:val="001E66DD"/>
    <w:rsid w:val="001E739A"/>
    <w:rsid w:val="001E74E8"/>
    <w:rsid w:val="001F088E"/>
    <w:rsid w:val="001F09E3"/>
    <w:rsid w:val="001F1804"/>
    <w:rsid w:val="001F1C83"/>
    <w:rsid w:val="001F1D6B"/>
    <w:rsid w:val="001F1FE3"/>
    <w:rsid w:val="001F20AE"/>
    <w:rsid w:val="001F28B9"/>
    <w:rsid w:val="001F2EBC"/>
    <w:rsid w:val="001F3FA2"/>
    <w:rsid w:val="001F425F"/>
    <w:rsid w:val="001F4502"/>
    <w:rsid w:val="001F46B1"/>
    <w:rsid w:val="001F4F02"/>
    <w:rsid w:val="001F52BC"/>
    <w:rsid w:val="001F5926"/>
    <w:rsid w:val="001F6045"/>
    <w:rsid w:val="001F676D"/>
    <w:rsid w:val="002005BD"/>
    <w:rsid w:val="0020147C"/>
    <w:rsid w:val="002015FF"/>
    <w:rsid w:val="0020174A"/>
    <w:rsid w:val="00201759"/>
    <w:rsid w:val="00201916"/>
    <w:rsid w:val="00201963"/>
    <w:rsid w:val="002026A8"/>
    <w:rsid w:val="00203450"/>
    <w:rsid w:val="00203D00"/>
    <w:rsid w:val="002040FA"/>
    <w:rsid w:val="002067F3"/>
    <w:rsid w:val="00206FBD"/>
    <w:rsid w:val="002076A7"/>
    <w:rsid w:val="00207A14"/>
    <w:rsid w:val="00210E22"/>
    <w:rsid w:val="0021195B"/>
    <w:rsid w:val="00212383"/>
    <w:rsid w:val="002123E7"/>
    <w:rsid w:val="0021285E"/>
    <w:rsid w:val="002142A4"/>
    <w:rsid w:val="00214488"/>
    <w:rsid w:val="0021488C"/>
    <w:rsid w:val="00214A79"/>
    <w:rsid w:val="00214D0F"/>
    <w:rsid w:val="00217320"/>
    <w:rsid w:val="00220187"/>
    <w:rsid w:val="002204BA"/>
    <w:rsid w:val="002209A9"/>
    <w:rsid w:val="00220A5C"/>
    <w:rsid w:val="0022103C"/>
    <w:rsid w:val="002211AB"/>
    <w:rsid w:val="00221979"/>
    <w:rsid w:val="00221BFF"/>
    <w:rsid w:val="00222148"/>
    <w:rsid w:val="00222A48"/>
    <w:rsid w:val="00224456"/>
    <w:rsid w:val="00224C8B"/>
    <w:rsid w:val="0022506E"/>
    <w:rsid w:val="00226018"/>
    <w:rsid w:val="00226831"/>
    <w:rsid w:val="00227CFF"/>
    <w:rsid w:val="0023039D"/>
    <w:rsid w:val="0023079D"/>
    <w:rsid w:val="00230E07"/>
    <w:rsid w:val="00230F2A"/>
    <w:rsid w:val="00231D56"/>
    <w:rsid w:val="00233F62"/>
    <w:rsid w:val="00234203"/>
    <w:rsid w:val="002349A8"/>
    <w:rsid w:val="00234E61"/>
    <w:rsid w:val="002352FE"/>
    <w:rsid w:val="00236375"/>
    <w:rsid w:val="0023656A"/>
    <w:rsid w:val="00236895"/>
    <w:rsid w:val="002374FB"/>
    <w:rsid w:val="002378DE"/>
    <w:rsid w:val="00237979"/>
    <w:rsid w:val="00237AA4"/>
    <w:rsid w:val="00237C37"/>
    <w:rsid w:val="00237FBA"/>
    <w:rsid w:val="0024074C"/>
    <w:rsid w:val="00241C73"/>
    <w:rsid w:val="002427EF"/>
    <w:rsid w:val="002429D5"/>
    <w:rsid w:val="00242E5C"/>
    <w:rsid w:val="002440D2"/>
    <w:rsid w:val="00244269"/>
    <w:rsid w:val="00244A16"/>
    <w:rsid w:val="00244AF0"/>
    <w:rsid w:val="00244C9D"/>
    <w:rsid w:val="00245F55"/>
    <w:rsid w:val="00246DF7"/>
    <w:rsid w:val="00246E02"/>
    <w:rsid w:val="00247B44"/>
    <w:rsid w:val="00250C0F"/>
    <w:rsid w:val="0025119B"/>
    <w:rsid w:val="00251D7A"/>
    <w:rsid w:val="00252810"/>
    <w:rsid w:val="00252883"/>
    <w:rsid w:val="00252E4E"/>
    <w:rsid w:val="00254776"/>
    <w:rsid w:val="002553F2"/>
    <w:rsid w:val="0025649B"/>
    <w:rsid w:val="002564A5"/>
    <w:rsid w:val="00257053"/>
    <w:rsid w:val="002570EF"/>
    <w:rsid w:val="002572BD"/>
    <w:rsid w:val="00257329"/>
    <w:rsid w:val="00257D98"/>
    <w:rsid w:val="00257E4B"/>
    <w:rsid w:val="00257F00"/>
    <w:rsid w:val="00260A85"/>
    <w:rsid w:val="002623FE"/>
    <w:rsid w:val="00262515"/>
    <w:rsid w:val="002636ED"/>
    <w:rsid w:val="00263A38"/>
    <w:rsid w:val="002648AE"/>
    <w:rsid w:val="002648B7"/>
    <w:rsid w:val="00264F39"/>
    <w:rsid w:val="002656C4"/>
    <w:rsid w:val="00266CA8"/>
    <w:rsid w:val="002705A9"/>
    <w:rsid w:val="0027102B"/>
    <w:rsid w:val="00271048"/>
    <w:rsid w:val="00271EFE"/>
    <w:rsid w:val="00272301"/>
    <w:rsid w:val="00272915"/>
    <w:rsid w:val="00272942"/>
    <w:rsid w:val="00272D18"/>
    <w:rsid w:val="00273154"/>
    <w:rsid w:val="00273949"/>
    <w:rsid w:val="00273E0E"/>
    <w:rsid w:val="002740F3"/>
    <w:rsid w:val="002743F5"/>
    <w:rsid w:val="00274864"/>
    <w:rsid w:val="00275003"/>
    <w:rsid w:val="00275FB7"/>
    <w:rsid w:val="0027603B"/>
    <w:rsid w:val="00276A93"/>
    <w:rsid w:val="00276DCB"/>
    <w:rsid w:val="00276ECD"/>
    <w:rsid w:val="002773BB"/>
    <w:rsid w:val="00277709"/>
    <w:rsid w:val="002778E5"/>
    <w:rsid w:val="00277A57"/>
    <w:rsid w:val="00277BF6"/>
    <w:rsid w:val="0028045E"/>
    <w:rsid w:val="002812B8"/>
    <w:rsid w:val="00281574"/>
    <w:rsid w:val="00281B68"/>
    <w:rsid w:val="00281C33"/>
    <w:rsid w:val="00281CC9"/>
    <w:rsid w:val="0028313A"/>
    <w:rsid w:val="00283C7F"/>
    <w:rsid w:val="0028402C"/>
    <w:rsid w:val="00284EAD"/>
    <w:rsid w:val="00285A36"/>
    <w:rsid w:val="00286160"/>
    <w:rsid w:val="0028642D"/>
    <w:rsid w:val="00290022"/>
    <w:rsid w:val="002908C2"/>
    <w:rsid w:val="00290CDD"/>
    <w:rsid w:val="002910B2"/>
    <w:rsid w:val="002913D8"/>
    <w:rsid w:val="002914F3"/>
    <w:rsid w:val="002916E7"/>
    <w:rsid w:val="002917D2"/>
    <w:rsid w:val="00292797"/>
    <w:rsid w:val="00292E70"/>
    <w:rsid w:val="00292F4C"/>
    <w:rsid w:val="00292F67"/>
    <w:rsid w:val="00293CBB"/>
    <w:rsid w:val="002942C4"/>
    <w:rsid w:val="00294487"/>
    <w:rsid w:val="00294774"/>
    <w:rsid w:val="00294A07"/>
    <w:rsid w:val="00294D6F"/>
    <w:rsid w:val="002959EB"/>
    <w:rsid w:val="00295A41"/>
    <w:rsid w:val="00295B31"/>
    <w:rsid w:val="00295FA3"/>
    <w:rsid w:val="00296415"/>
    <w:rsid w:val="0029697F"/>
    <w:rsid w:val="00296DC1"/>
    <w:rsid w:val="00297BED"/>
    <w:rsid w:val="002A08BD"/>
    <w:rsid w:val="002A1017"/>
    <w:rsid w:val="002A22F5"/>
    <w:rsid w:val="002A2736"/>
    <w:rsid w:val="002A31DE"/>
    <w:rsid w:val="002A345E"/>
    <w:rsid w:val="002A3D79"/>
    <w:rsid w:val="002A4052"/>
    <w:rsid w:val="002A43C2"/>
    <w:rsid w:val="002A4BE3"/>
    <w:rsid w:val="002A5B65"/>
    <w:rsid w:val="002A619B"/>
    <w:rsid w:val="002A63DC"/>
    <w:rsid w:val="002A679D"/>
    <w:rsid w:val="002A6F78"/>
    <w:rsid w:val="002B02AC"/>
    <w:rsid w:val="002B0B65"/>
    <w:rsid w:val="002B12B1"/>
    <w:rsid w:val="002B14DB"/>
    <w:rsid w:val="002B1A77"/>
    <w:rsid w:val="002B1BB4"/>
    <w:rsid w:val="002B222E"/>
    <w:rsid w:val="002B2490"/>
    <w:rsid w:val="002B2C4B"/>
    <w:rsid w:val="002B428C"/>
    <w:rsid w:val="002B4673"/>
    <w:rsid w:val="002B4762"/>
    <w:rsid w:val="002B58DB"/>
    <w:rsid w:val="002B5C01"/>
    <w:rsid w:val="002B5EAA"/>
    <w:rsid w:val="002B6700"/>
    <w:rsid w:val="002B6D3B"/>
    <w:rsid w:val="002B6F95"/>
    <w:rsid w:val="002B71C1"/>
    <w:rsid w:val="002B7C93"/>
    <w:rsid w:val="002C0228"/>
    <w:rsid w:val="002C0875"/>
    <w:rsid w:val="002C0E25"/>
    <w:rsid w:val="002C0FC0"/>
    <w:rsid w:val="002C1351"/>
    <w:rsid w:val="002C1B8F"/>
    <w:rsid w:val="002C1CB6"/>
    <w:rsid w:val="002C22EB"/>
    <w:rsid w:val="002C29C9"/>
    <w:rsid w:val="002C29EC"/>
    <w:rsid w:val="002C2F95"/>
    <w:rsid w:val="002C3A22"/>
    <w:rsid w:val="002C4426"/>
    <w:rsid w:val="002C4629"/>
    <w:rsid w:val="002C4BC8"/>
    <w:rsid w:val="002C4C73"/>
    <w:rsid w:val="002C6921"/>
    <w:rsid w:val="002C6A5F"/>
    <w:rsid w:val="002C6C25"/>
    <w:rsid w:val="002C6E6E"/>
    <w:rsid w:val="002C7BC3"/>
    <w:rsid w:val="002C7C54"/>
    <w:rsid w:val="002D1F5D"/>
    <w:rsid w:val="002D2C6D"/>
    <w:rsid w:val="002D3CD1"/>
    <w:rsid w:val="002D3F48"/>
    <w:rsid w:val="002D4612"/>
    <w:rsid w:val="002D49C4"/>
    <w:rsid w:val="002D52B2"/>
    <w:rsid w:val="002D5312"/>
    <w:rsid w:val="002D6354"/>
    <w:rsid w:val="002D67D5"/>
    <w:rsid w:val="002E025C"/>
    <w:rsid w:val="002E08F0"/>
    <w:rsid w:val="002E1AC0"/>
    <w:rsid w:val="002E2AB8"/>
    <w:rsid w:val="002E2B0D"/>
    <w:rsid w:val="002E3E48"/>
    <w:rsid w:val="002E4557"/>
    <w:rsid w:val="002E4673"/>
    <w:rsid w:val="002E5A22"/>
    <w:rsid w:val="002E5B5A"/>
    <w:rsid w:val="002E6040"/>
    <w:rsid w:val="002E685B"/>
    <w:rsid w:val="002E6B4D"/>
    <w:rsid w:val="002E6E0E"/>
    <w:rsid w:val="002E7941"/>
    <w:rsid w:val="002F0D64"/>
    <w:rsid w:val="002F1515"/>
    <w:rsid w:val="002F154E"/>
    <w:rsid w:val="002F1CC0"/>
    <w:rsid w:val="002F286E"/>
    <w:rsid w:val="002F2EB9"/>
    <w:rsid w:val="002F3DFA"/>
    <w:rsid w:val="002F5707"/>
    <w:rsid w:val="002F651B"/>
    <w:rsid w:val="002F6724"/>
    <w:rsid w:val="002F7792"/>
    <w:rsid w:val="002F77CA"/>
    <w:rsid w:val="002F7A68"/>
    <w:rsid w:val="00300FF2"/>
    <w:rsid w:val="00301723"/>
    <w:rsid w:val="003017AC"/>
    <w:rsid w:val="003017C6"/>
    <w:rsid w:val="00301D96"/>
    <w:rsid w:val="00302AE8"/>
    <w:rsid w:val="00302C00"/>
    <w:rsid w:val="00303109"/>
    <w:rsid w:val="0030392B"/>
    <w:rsid w:val="00303D4C"/>
    <w:rsid w:val="00303FDD"/>
    <w:rsid w:val="0030411C"/>
    <w:rsid w:val="003042C4"/>
    <w:rsid w:val="00304427"/>
    <w:rsid w:val="00304523"/>
    <w:rsid w:val="003045C3"/>
    <w:rsid w:val="00304C1A"/>
    <w:rsid w:val="003051B7"/>
    <w:rsid w:val="00306435"/>
    <w:rsid w:val="00306DD4"/>
    <w:rsid w:val="0030730C"/>
    <w:rsid w:val="00307833"/>
    <w:rsid w:val="00307B97"/>
    <w:rsid w:val="003102EC"/>
    <w:rsid w:val="003106AB"/>
    <w:rsid w:val="003106DF"/>
    <w:rsid w:val="00310B3A"/>
    <w:rsid w:val="00311692"/>
    <w:rsid w:val="00311B11"/>
    <w:rsid w:val="00311E97"/>
    <w:rsid w:val="00313313"/>
    <w:rsid w:val="00313DDC"/>
    <w:rsid w:val="00314076"/>
    <w:rsid w:val="00314664"/>
    <w:rsid w:val="003156B8"/>
    <w:rsid w:val="00316023"/>
    <w:rsid w:val="003160D6"/>
    <w:rsid w:val="003163FE"/>
    <w:rsid w:val="00316C01"/>
    <w:rsid w:val="00317322"/>
    <w:rsid w:val="00317570"/>
    <w:rsid w:val="0032112D"/>
    <w:rsid w:val="003218AC"/>
    <w:rsid w:val="003219FD"/>
    <w:rsid w:val="00321E52"/>
    <w:rsid w:val="00322527"/>
    <w:rsid w:val="0032417C"/>
    <w:rsid w:val="003241E1"/>
    <w:rsid w:val="00326AB1"/>
    <w:rsid w:val="00326E43"/>
    <w:rsid w:val="00331589"/>
    <w:rsid w:val="00331968"/>
    <w:rsid w:val="003319F1"/>
    <w:rsid w:val="003323B5"/>
    <w:rsid w:val="00332D45"/>
    <w:rsid w:val="00332E48"/>
    <w:rsid w:val="0033349E"/>
    <w:rsid w:val="003339F1"/>
    <w:rsid w:val="0033401F"/>
    <w:rsid w:val="003345B6"/>
    <w:rsid w:val="0033468D"/>
    <w:rsid w:val="00334D61"/>
    <w:rsid w:val="00335762"/>
    <w:rsid w:val="00335DFC"/>
    <w:rsid w:val="0033603A"/>
    <w:rsid w:val="003377C2"/>
    <w:rsid w:val="003400C2"/>
    <w:rsid w:val="00340922"/>
    <w:rsid w:val="003415FD"/>
    <w:rsid w:val="00341832"/>
    <w:rsid w:val="0034185C"/>
    <w:rsid w:val="00342135"/>
    <w:rsid w:val="00342286"/>
    <w:rsid w:val="0034237A"/>
    <w:rsid w:val="003424D4"/>
    <w:rsid w:val="00342872"/>
    <w:rsid w:val="00342936"/>
    <w:rsid w:val="00342C19"/>
    <w:rsid w:val="00343249"/>
    <w:rsid w:val="003436B5"/>
    <w:rsid w:val="00343A63"/>
    <w:rsid w:val="00343D13"/>
    <w:rsid w:val="003448A8"/>
    <w:rsid w:val="003449C2"/>
    <w:rsid w:val="00346090"/>
    <w:rsid w:val="00346949"/>
    <w:rsid w:val="00347021"/>
    <w:rsid w:val="00347840"/>
    <w:rsid w:val="00347A90"/>
    <w:rsid w:val="00347B93"/>
    <w:rsid w:val="0035040E"/>
    <w:rsid w:val="00350A2D"/>
    <w:rsid w:val="00350F20"/>
    <w:rsid w:val="003512E9"/>
    <w:rsid w:val="003517B8"/>
    <w:rsid w:val="00351CC0"/>
    <w:rsid w:val="00351DE4"/>
    <w:rsid w:val="00352A08"/>
    <w:rsid w:val="00352F4A"/>
    <w:rsid w:val="00353204"/>
    <w:rsid w:val="00354C96"/>
    <w:rsid w:val="00354CEB"/>
    <w:rsid w:val="00354E61"/>
    <w:rsid w:val="00354F19"/>
    <w:rsid w:val="00355161"/>
    <w:rsid w:val="003554BF"/>
    <w:rsid w:val="00355604"/>
    <w:rsid w:val="003559E3"/>
    <w:rsid w:val="00356F55"/>
    <w:rsid w:val="00357048"/>
    <w:rsid w:val="00357115"/>
    <w:rsid w:val="003573AE"/>
    <w:rsid w:val="003579C6"/>
    <w:rsid w:val="00357E9A"/>
    <w:rsid w:val="00361192"/>
    <w:rsid w:val="00361863"/>
    <w:rsid w:val="00361E62"/>
    <w:rsid w:val="0036201F"/>
    <w:rsid w:val="0036218C"/>
    <w:rsid w:val="00362240"/>
    <w:rsid w:val="00362BDE"/>
    <w:rsid w:val="00362DDA"/>
    <w:rsid w:val="00362FE9"/>
    <w:rsid w:val="00363841"/>
    <w:rsid w:val="003639A7"/>
    <w:rsid w:val="00364075"/>
    <w:rsid w:val="003642C7"/>
    <w:rsid w:val="00364973"/>
    <w:rsid w:val="0036589A"/>
    <w:rsid w:val="00367B87"/>
    <w:rsid w:val="00367DA1"/>
    <w:rsid w:val="00367E5E"/>
    <w:rsid w:val="0037288C"/>
    <w:rsid w:val="00373183"/>
    <w:rsid w:val="00373353"/>
    <w:rsid w:val="0037355F"/>
    <w:rsid w:val="003746EC"/>
    <w:rsid w:val="003752C4"/>
    <w:rsid w:val="00375A8A"/>
    <w:rsid w:val="00375BFC"/>
    <w:rsid w:val="00375E53"/>
    <w:rsid w:val="00376544"/>
    <w:rsid w:val="003776E1"/>
    <w:rsid w:val="0037789B"/>
    <w:rsid w:val="0037791B"/>
    <w:rsid w:val="00377EA3"/>
    <w:rsid w:val="00380610"/>
    <w:rsid w:val="00380C3C"/>
    <w:rsid w:val="00381169"/>
    <w:rsid w:val="00381731"/>
    <w:rsid w:val="00381EFB"/>
    <w:rsid w:val="00381F50"/>
    <w:rsid w:val="00382541"/>
    <w:rsid w:val="00382799"/>
    <w:rsid w:val="00383873"/>
    <w:rsid w:val="00383A34"/>
    <w:rsid w:val="003847B7"/>
    <w:rsid w:val="00384DD0"/>
    <w:rsid w:val="00385132"/>
    <w:rsid w:val="00385C4B"/>
    <w:rsid w:val="003866BB"/>
    <w:rsid w:val="003867E1"/>
    <w:rsid w:val="003872B5"/>
    <w:rsid w:val="003875C9"/>
    <w:rsid w:val="003879C8"/>
    <w:rsid w:val="00391382"/>
    <w:rsid w:val="00391C49"/>
    <w:rsid w:val="00391DF5"/>
    <w:rsid w:val="00392696"/>
    <w:rsid w:val="00392B3C"/>
    <w:rsid w:val="00392F69"/>
    <w:rsid w:val="003930E6"/>
    <w:rsid w:val="003931ED"/>
    <w:rsid w:val="00393418"/>
    <w:rsid w:val="00393E82"/>
    <w:rsid w:val="003946F9"/>
    <w:rsid w:val="00394AA6"/>
    <w:rsid w:val="00394BF3"/>
    <w:rsid w:val="00395B10"/>
    <w:rsid w:val="0039635E"/>
    <w:rsid w:val="003969F1"/>
    <w:rsid w:val="00396E0F"/>
    <w:rsid w:val="003970EF"/>
    <w:rsid w:val="00397115"/>
    <w:rsid w:val="00397A8C"/>
    <w:rsid w:val="00397AC9"/>
    <w:rsid w:val="003A091C"/>
    <w:rsid w:val="003A1001"/>
    <w:rsid w:val="003A180F"/>
    <w:rsid w:val="003A18BD"/>
    <w:rsid w:val="003A19E3"/>
    <w:rsid w:val="003A2FEA"/>
    <w:rsid w:val="003A4EC5"/>
    <w:rsid w:val="003A54DE"/>
    <w:rsid w:val="003A5912"/>
    <w:rsid w:val="003A5CE6"/>
    <w:rsid w:val="003A5DB1"/>
    <w:rsid w:val="003A6203"/>
    <w:rsid w:val="003A6AAE"/>
    <w:rsid w:val="003A6ACE"/>
    <w:rsid w:val="003A747E"/>
    <w:rsid w:val="003A7571"/>
    <w:rsid w:val="003A7943"/>
    <w:rsid w:val="003B0ABD"/>
    <w:rsid w:val="003B2000"/>
    <w:rsid w:val="003B2A9C"/>
    <w:rsid w:val="003B349F"/>
    <w:rsid w:val="003B3807"/>
    <w:rsid w:val="003B3D0B"/>
    <w:rsid w:val="003B3E6C"/>
    <w:rsid w:val="003B47F3"/>
    <w:rsid w:val="003B4E0D"/>
    <w:rsid w:val="003B54B4"/>
    <w:rsid w:val="003B559E"/>
    <w:rsid w:val="003B56EF"/>
    <w:rsid w:val="003B673D"/>
    <w:rsid w:val="003B77F1"/>
    <w:rsid w:val="003C0901"/>
    <w:rsid w:val="003C092A"/>
    <w:rsid w:val="003C09DE"/>
    <w:rsid w:val="003C0EC5"/>
    <w:rsid w:val="003C0FC9"/>
    <w:rsid w:val="003C11B9"/>
    <w:rsid w:val="003C11C2"/>
    <w:rsid w:val="003C3B79"/>
    <w:rsid w:val="003C4040"/>
    <w:rsid w:val="003C418D"/>
    <w:rsid w:val="003C4585"/>
    <w:rsid w:val="003C4A17"/>
    <w:rsid w:val="003C4A6D"/>
    <w:rsid w:val="003C4AAB"/>
    <w:rsid w:val="003C4D36"/>
    <w:rsid w:val="003C5034"/>
    <w:rsid w:val="003C5052"/>
    <w:rsid w:val="003C57C7"/>
    <w:rsid w:val="003C6925"/>
    <w:rsid w:val="003C6EC7"/>
    <w:rsid w:val="003C6F03"/>
    <w:rsid w:val="003C6FE0"/>
    <w:rsid w:val="003C7139"/>
    <w:rsid w:val="003C743D"/>
    <w:rsid w:val="003C7F41"/>
    <w:rsid w:val="003D0217"/>
    <w:rsid w:val="003D0818"/>
    <w:rsid w:val="003D0B1C"/>
    <w:rsid w:val="003D1684"/>
    <w:rsid w:val="003D1FFA"/>
    <w:rsid w:val="003D2CDF"/>
    <w:rsid w:val="003D2E13"/>
    <w:rsid w:val="003D3242"/>
    <w:rsid w:val="003D34DF"/>
    <w:rsid w:val="003D4042"/>
    <w:rsid w:val="003D450D"/>
    <w:rsid w:val="003D540D"/>
    <w:rsid w:val="003D5541"/>
    <w:rsid w:val="003D5974"/>
    <w:rsid w:val="003D5EE7"/>
    <w:rsid w:val="003D605D"/>
    <w:rsid w:val="003D65B8"/>
    <w:rsid w:val="003D67F3"/>
    <w:rsid w:val="003D6FA7"/>
    <w:rsid w:val="003D73B8"/>
    <w:rsid w:val="003E044E"/>
    <w:rsid w:val="003E0454"/>
    <w:rsid w:val="003E0D4C"/>
    <w:rsid w:val="003E0D89"/>
    <w:rsid w:val="003E1515"/>
    <w:rsid w:val="003E1C19"/>
    <w:rsid w:val="003E223A"/>
    <w:rsid w:val="003E238C"/>
    <w:rsid w:val="003E2821"/>
    <w:rsid w:val="003E2E9A"/>
    <w:rsid w:val="003E35D5"/>
    <w:rsid w:val="003E3FD9"/>
    <w:rsid w:val="003E4552"/>
    <w:rsid w:val="003E4C03"/>
    <w:rsid w:val="003E4CCE"/>
    <w:rsid w:val="003E4D41"/>
    <w:rsid w:val="003E6283"/>
    <w:rsid w:val="003E6BD4"/>
    <w:rsid w:val="003E784D"/>
    <w:rsid w:val="003F0480"/>
    <w:rsid w:val="003F07BE"/>
    <w:rsid w:val="003F15EB"/>
    <w:rsid w:val="003F194F"/>
    <w:rsid w:val="003F1BCA"/>
    <w:rsid w:val="003F1CB1"/>
    <w:rsid w:val="003F1FFB"/>
    <w:rsid w:val="003F2549"/>
    <w:rsid w:val="003F287E"/>
    <w:rsid w:val="003F3010"/>
    <w:rsid w:val="003F391C"/>
    <w:rsid w:val="003F4B4A"/>
    <w:rsid w:val="003F4D07"/>
    <w:rsid w:val="003F5796"/>
    <w:rsid w:val="003F5CA8"/>
    <w:rsid w:val="003F6661"/>
    <w:rsid w:val="003F674D"/>
    <w:rsid w:val="003F71C1"/>
    <w:rsid w:val="003F71C6"/>
    <w:rsid w:val="003F71DA"/>
    <w:rsid w:val="003F727C"/>
    <w:rsid w:val="003F751A"/>
    <w:rsid w:val="00401101"/>
    <w:rsid w:val="00401418"/>
    <w:rsid w:val="004019F8"/>
    <w:rsid w:val="00401E11"/>
    <w:rsid w:val="00403118"/>
    <w:rsid w:val="0040320D"/>
    <w:rsid w:val="00403446"/>
    <w:rsid w:val="00403637"/>
    <w:rsid w:val="004038E8"/>
    <w:rsid w:val="00404FE2"/>
    <w:rsid w:val="0040534D"/>
    <w:rsid w:val="00406D36"/>
    <w:rsid w:val="0040771B"/>
    <w:rsid w:val="00407728"/>
    <w:rsid w:val="00410D45"/>
    <w:rsid w:val="004116E7"/>
    <w:rsid w:val="004124CE"/>
    <w:rsid w:val="004136E3"/>
    <w:rsid w:val="00413876"/>
    <w:rsid w:val="004139A5"/>
    <w:rsid w:val="0041420C"/>
    <w:rsid w:val="004142AA"/>
    <w:rsid w:val="0041430A"/>
    <w:rsid w:val="00414398"/>
    <w:rsid w:val="004148CE"/>
    <w:rsid w:val="00414FEF"/>
    <w:rsid w:val="00415D23"/>
    <w:rsid w:val="00415EE1"/>
    <w:rsid w:val="00416A84"/>
    <w:rsid w:val="00416F98"/>
    <w:rsid w:val="00417A32"/>
    <w:rsid w:val="00417B1B"/>
    <w:rsid w:val="004202AB"/>
    <w:rsid w:val="004203B7"/>
    <w:rsid w:val="004208AC"/>
    <w:rsid w:val="00420AE5"/>
    <w:rsid w:val="004216CC"/>
    <w:rsid w:val="004220F6"/>
    <w:rsid w:val="00422810"/>
    <w:rsid w:val="00422D86"/>
    <w:rsid w:val="0042376A"/>
    <w:rsid w:val="004239BF"/>
    <w:rsid w:val="00423DE2"/>
    <w:rsid w:val="00425ADC"/>
    <w:rsid w:val="00425E9D"/>
    <w:rsid w:val="0042659D"/>
    <w:rsid w:val="00426B9F"/>
    <w:rsid w:val="00426D93"/>
    <w:rsid w:val="004273D8"/>
    <w:rsid w:val="004305AE"/>
    <w:rsid w:val="00430717"/>
    <w:rsid w:val="00430A51"/>
    <w:rsid w:val="00430C50"/>
    <w:rsid w:val="00430F95"/>
    <w:rsid w:val="004318FA"/>
    <w:rsid w:val="00431DDD"/>
    <w:rsid w:val="00431EE7"/>
    <w:rsid w:val="00431F9E"/>
    <w:rsid w:val="00431FBF"/>
    <w:rsid w:val="0043224D"/>
    <w:rsid w:val="004322D0"/>
    <w:rsid w:val="00432E8D"/>
    <w:rsid w:val="00432EE6"/>
    <w:rsid w:val="004336E2"/>
    <w:rsid w:val="00434801"/>
    <w:rsid w:val="0043499D"/>
    <w:rsid w:val="004353B3"/>
    <w:rsid w:val="004357FF"/>
    <w:rsid w:val="0043590A"/>
    <w:rsid w:val="00436FFF"/>
    <w:rsid w:val="00437553"/>
    <w:rsid w:val="004379B9"/>
    <w:rsid w:val="00437CB1"/>
    <w:rsid w:val="00437E0E"/>
    <w:rsid w:val="00440338"/>
    <w:rsid w:val="004403A3"/>
    <w:rsid w:val="00440575"/>
    <w:rsid w:val="00440A2E"/>
    <w:rsid w:val="004416C3"/>
    <w:rsid w:val="00441DA3"/>
    <w:rsid w:val="0044252D"/>
    <w:rsid w:val="0044409E"/>
    <w:rsid w:val="00444134"/>
    <w:rsid w:val="0044417F"/>
    <w:rsid w:val="004443B3"/>
    <w:rsid w:val="0044443B"/>
    <w:rsid w:val="004450AD"/>
    <w:rsid w:val="00445ECC"/>
    <w:rsid w:val="00445EFC"/>
    <w:rsid w:val="00445F2D"/>
    <w:rsid w:val="00446064"/>
    <w:rsid w:val="00446278"/>
    <w:rsid w:val="00446443"/>
    <w:rsid w:val="00446B04"/>
    <w:rsid w:val="00446DB7"/>
    <w:rsid w:val="004470B2"/>
    <w:rsid w:val="004472A5"/>
    <w:rsid w:val="00447316"/>
    <w:rsid w:val="0044792E"/>
    <w:rsid w:val="00447A7C"/>
    <w:rsid w:val="00447E30"/>
    <w:rsid w:val="0045009C"/>
    <w:rsid w:val="004507D4"/>
    <w:rsid w:val="00450F19"/>
    <w:rsid w:val="00451090"/>
    <w:rsid w:val="00451C79"/>
    <w:rsid w:val="004533C8"/>
    <w:rsid w:val="00453475"/>
    <w:rsid w:val="00453993"/>
    <w:rsid w:val="00453EC5"/>
    <w:rsid w:val="00454475"/>
    <w:rsid w:val="0045617D"/>
    <w:rsid w:val="00457919"/>
    <w:rsid w:val="00457D05"/>
    <w:rsid w:val="00460726"/>
    <w:rsid w:val="004608DC"/>
    <w:rsid w:val="00461EF2"/>
    <w:rsid w:val="00462699"/>
    <w:rsid w:val="0046382A"/>
    <w:rsid w:val="00463C87"/>
    <w:rsid w:val="00463D2A"/>
    <w:rsid w:val="00464311"/>
    <w:rsid w:val="00464329"/>
    <w:rsid w:val="004649F0"/>
    <w:rsid w:val="00464C4C"/>
    <w:rsid w:val="0046562A"/>
    <w:rsid w:val="004657AA"/>
    <w:rsid w:val="004666E2"/>
    <w:rsid w:val="0046747F"/>
    <w:rsid w:val="0046776E"/>
    <w:rsid w:val="00470A93"/>
    <w:rsid w:val="00470EAC"/>
    <w:rsid w:val="004713E8"/>
    <w:rsid w:val="00471BB1"/>
    <w:rsid w:val="004728D9"/>
    <w:rsid w:val="00472AF3"/>
    <w:rsid w:val="00472B59"/>
    <w:rsid w:val="00473277"/>
    <w:rsid w:val="00473BDD"/>
    <w:rsid w:val="00474497"/>
    <w:rsid w:val="004747AE"/>
    <w:rsid w:val="00474B07"/>
    <w:rsid w:val="00474D69"/>
    <w:rsid w:val="00475320"/>
    <w:rsid w:val="00475507"/>
    <w:rsid w:val="00475566"/>
    <w:rsid w:val="00475C44"/>
    <w:rsid w:val="004768F5"/>
    <w:rsid w:val="004779CE"/>
    <w:rsid w:val="004800CA"/>
    <w:rsid w:val="0048015A"/>
    <w:rsid w:val="00480514"/>
    <w:rsid w:val="0048058A"/>
    <w:rsid w:val="0048276A"/>
    <w:rsid w:val="00483294"/>
    <w:rsid w:val="004848C0"/>
    <w:rsid w:val="004853F5"/>
    <w:rsid w:val="00485594"/>
    <w:rsid w:val="0048581B"/>
    <w:rsid w:val="004860C0"/>
    <w:rsid w:val="00486B74"/>
    <w:rsid w:val="00486F0D"/>
    <w:rsid w:val="00487380"/>
    <w:rsid w:val="00487448"/>
    <w:rsid w:val="00487519"/>
    <w:rsid w:val="004879CA"/>
    <w:rsid w:val="00490564"/>
    <w:rsid w:val="00491181"/>
    <w:rsid w:val="0049201C"/>
    <w:rsid w:val="00492284"/>
    <w:rsid w:val="0049308B"/>
    <w:rsid w:val="00493736"/>
    <w:rsid w:val="00493741"/>
    <w:rsid w:val="00493936"/>
    <w:rsid w:val="00493CA6"/>
    <w:rsid w:val="00494330"/>
    <w:rsid w:val="0049614A"/>
    <w:rsid w:val="00496332"/>
    <w:rsid w:val="00497505"/>
    <w:rsid w:val="004975A1"/>
    <w:rsid w:val="0049761F"/>
    <w:rsid w:val="00497B51"/>
    <w:rsid w:val="00497D1D"/>
    <w:rsid w:val="00497EF2"/>
    <w:rsid w:val="004A0AE7"/>
    <w:rsid w:val="004A115C"/>
    <w:rsid w:val="004A24AD"/>
    <w:rsid w:val="004A271F"/>
    <w:rsid w:val="004A29AF"/>
    <w:rsid w:val="004A497A"/>
    <w:rsid w:val="004A66CB"/>
    <w:rsid w:val="004A73B1"/>
    <w:rsid w:val="004B01B5"/>
    <w:rsid w:val="004B0734"/>
    <w:rsid w:val="004B079A"/>
    <w:rsid w:val="004B09DB"/>
    <w:rsid w:val="004B0D96"/>
    <w:rsid w:val="004B12C6"/>
    <w:rsid w:val="004B1462"/>
    <w:rsid w:val="004B1AC1"/>
    <w:rsid w:val="004B1C69"/>
    <w:rsid w:val="004B2634"/>
    <w:rsid w:val="004B264D"/>
    <w:rsid w:val="004B3ABF"/>
    <w:rsid w:val="004B3BBF"/>
    <w:rsid w:val="004B4AF4"/>
    <w:rsid w:val="004B5020"/>
    <w:rsid w:val="004B50C7"/>
    <w:rsid w:val="004B57FF"/>
    <w:rsid w:val="004B5806"/>
    <w:rsid w:val="004B5CCD"/>
    <w:rsid w:val="004B6629"/>
    <w:rsid w:val="004B7A7C"/>
    <w:rsid w:val="004C0FB7"/>
    <w:rsid w:val="004C11F5"/>
    <w:rsid w:val="004C1B68"/>
    <w:rsid w:val="004C23F7"/>
    <w:rsid w:val="004C357A"/>
    <w:rsid w:val="004C3672"/>
    <w:rsid w:val="004C5356"/>
    <w:rsid w:val="004C55C9"/>
    <w:rsid w:val="004C5CBD"/>
    <w:rsid w:val="004C66F9"/>
    <w:rsid w:val="004C69C8"/>
    <w:rsid w:val="004C6C16"/>
    <w:rsid w:val="004C71DE"/>
    <w:rsid w:val="004C76F9"/>
    <w:rsid w:val="004C7D52"/>
    <w:rsid w:val="004D03C9"/>
    <w:rsid w:val="004D0593"/>
    <w:rsid w:val="004D0610"/>
    <w:rsid w:val="004D080B"/>
    <w:rsid w:val="004D3404"/>
    <w:rsid w:val="004D3722"/>
    <w:rsid w:val="004D4580"/>
    <w:rsid w:val="004D4B02"/>
    <w:rsid w:val="004D5635"/>
    <w:rsid w:val="004D56F7"/>
    <w:rsid w:val="004D5FB8"/>
    <w:rsid w:val="004D61F9"/>
    <w:rsid w:val="004D64A4"/>
    <w:rsid w:val="004D69A7"/>
    <w:rsid w:val="004D72D2"/>
    <w:rsid w:val="004D737A"/>
    <w:rsid w:val="004D7C76"/>
    <w:rsid w:val="004E03AC"/>
    <w:rsid w:val="004E03FA"/>
    <w:rsid w:val="004E1443"/>
    <w:rsid w:val="004E1E0E"/>
    <w:rsid w:val="004E3B6B"/>
    <w:rsid w:val="004E5261"/>
    <w:rsid w:val="004E668C"/>
    <w:rsid w:val="004E74D5"/>
    <w:rsid w:val="004E753A"/>
    <w:rsid w:val="004E7C11"/>
    <w:rsid w:val="004F0958"/>
    <w:rsid w:val="004F0D84"/>
    <w:rsid w:val="004F11BA"/>
    <w:rsid w:val="004F19A1"/>
    <w:rsid w:val="004F1C3D"/>
    <w:rsid w:val="004F2DC2"/>
    <w:rsid w:val="004F3B86"/>
    <w:rsid w:val="004F3D5C"/>
    <w:rsid w:val="004F4F0F"/>
    <w:rsid w:val="004F6AD5"/>
    <w:rsid w:val="004F71CA"/>
    <w:rsid w:val="00500114"/>
    <w:rsid w:val="00501218"/>
    <w:rsid w:val="00501EAA"/>
    <w:rsid w:val="005024CE"/>
    <w:rsid w:val="00502732"/>
    <w:rsid w:val="005029F2"/>
    <w:rsid w:val="00502EBC"/>
    <w:rsid w:val="00503A8A"/>
    <w:rsid w:val="00504737"/>
    <w:rsid w:val="00504997"/>
    <w:rsid w:val="00504F30"/>
    <w:rsid w:val="00505EBE"/>
    <w:rsid w:val="00506ECC"/>
    <w:rsid w:val="0050756F"/>
    <w:rsid w:val="00507DC2"/>
    <w:rsid w:val="00507F8E"/>
    <w:rsid w:val="00510882"/>
    <w:rsid w:val="005116D5"/>
    <w:rsid w:val="0051197B"/>
    <w:rsid w:val="00512510"/>
    <w:rsid w:val="00515394"/>
    <w:rsid w:val="00515A5E"/>
    <w:rsid w:val="005161BF"/>
    <w:rsid w:val="00516643"/>
    <w:rsid w:val="005167D0"/>
    <w:rsid w:val="00520ADC"/>
    <w:rsid w:val="00522264"/>
    <w:rsid w:val="005226F1"/>
    <w:rsid w:val="00522776"/>
    <w:rsid w:val="00522EEE"/>
    <w:rsid w:val="00523DBF"/>
    <w:rsid w:val="00523EC4"/>
    <w:rsid w:val="0052488E"/>
    <w:rsid w:val="00524B52"/>
    <w:rsid w:val="00525C0D"/>
    <w:rsid w:val="00525C2E"/>
    <w:rsid w:val="0052608F"/>
    <w:rsid w:val="00530275"/>
    <w:rsid w:val="00530A75"/>
    <w:rsid w:val="00531053"/>
    <w:rsid w:val="00532FC7"/>
    <w:rsid w:val="00533758"/>
    <w:rsid w:val="00533C3A"/>
    <w:rsid w:val="00533F35"/>
    <w:rsid w:val="00534F1C"/>
    <w:rsid w:val="00535511"/>
    <w:rsid w:val="005361C6"/>
    <w:rsid w:val="00536677"/>
    <w:rsid w:val="00536D22"/>
    <w:rsid w:val="005374B9"/>
    <w:rsid w:val="00537765"/>
    <w:rsid w:val="00540997"/>
    <w:rsid w:val="005416A6"/>
    <w:rsid w:val="0054198D"/>
    <w:rsid w:val="00541B3C"/>
    <w:rsid w:val="00541EE7"/>
    <w:rsid w:val="00541F95"/>
    <w:rsid w:val="0054206C"/>
    <w:rsid w:val="005430F6"/>
    <w:rsid w:val="0054326C"/>
    <w:rsid w:val="0054380A"/>
    <w:rsid w:val="00543849"/>
    <w:rsid w:val="00543A74"/>
    <w:rsid w:val="0054498A"/>
    <w:rsid w:val="0054530F"/>
    <w:rsid w:val="005455FC"/>
    <w:rsid w:val="00545631"/>
    <w:rsid w:val="0054672D"/>
    <w:rsid w:val="00551352"/>
    <w:rsid w:val="00553086"/>
    <w:rsid w:val="005535BD"/>
    <w:rsid w:val="00553859"/>
    <w:rsid w:val="00553910"/>
    <w:rsid w:val="00553E31"/>
    <w:rsid w:val="005548F2"/>
    <w:rsid w:val="00554AE4"/>
    <w:rsid w:val="0055687B"/>
    <w:rsid w:val="0055693B"/>
    <w:rsid w:val="00556D4D"/>
    <w:rsid w:val="00556FEC"/>
    <w:rsid w:val="00557056"/>
    <w:rsid w:val="005573D2"/>
    <w:rsid w:val="00560D90"/>
    <w:rsid w:val="00560F87"/>
    <w:rsid w:val="00564B66"/>
    <w:rsid w:val="005666C8"/>
    <w:rsid w:val="005673AC"/>
    <w:rsid w:val="00567A1A"/>
    <w:rsid w:val="00567F49"/>
    <w:rsid w:val="00570C20"/>
    <w:rsid w:val="00570E45"/>
    <w:rsid w:val="0057114C"/>
    <w:rsid w:val="00571D5B"/>
    <w:rsid w:val="00572C36"/>
    <w:rsid w:val="00572D7E"/>
    <w:rsid w:val="0057347C"/>
    <w:rsid w:val="005737B9"/>
    <w:rsid w:val="005737BE"/>
    <w:rsid w:val="00573C80"/>
    <w:rsid w:val="00574417"/>
    <w:rsid w:val="00574EAD"/>
    <w:rsid w:val="00575350"/>
    <w:rsid w:val="005758BB"/>
    <w:rsid w:val="005762C8"/>
    <w:rsid w:val="0057673D"/>
    <w:rsid w:val="00576823"/>
    <w:rsid w:val="00576876"/>
    <w:rsid w:val="00577670"/>
    <w:rsid w:val="005779F0"/>
    <w:rsid w:val="00580A57"/>
    <w:rsid w:val="00580A69"/>
    <w:rsid w:val="005824F9"/>
    <w:rsid w:val="00582CC7"/>
    <w:rsid w:val="00583E8D"/>
    <w:rsid w:val="00583F2D"/>
    <w:rsid w:val="00584237"/>
    <w:rsid w:val="005850F0"/>
    <w:rsid w:val="0058559F"/>
    <w:rsid w:val="00585C55"/>
    <w:rsid w:val="005862BB"/>
    <w:rsid w:val="00586516"/>
    <w:rsid w:val="00586C67"/>
    <w:rsid w:val="00586EF6"/>
    <w:rsid w:val="0058753D"/>
    <w:rsid w:val="0058793F"/>
    <w:rsid w:val="0058797A"/>
    <w:rsid w:val="00587D04"/>
    <w:rsid w:val="00587D3E"/>
    <w:rsid w:val="00587DEE"/>
    <w:rsid w:val="005900B8"/>
    <w:rsid w:val="00590531"/>
    <w:rsid w:val="00592245"/>
    <w:rsid w:val="005924A2"/>
    <w:rsid w:val="005931CC"/>
    <w:rsid w:val="00593BD9"/>
    <w:rsid w:val="00593C9D"/>
    <w:rsid w:val="005940F0"/>
    <w:rsid w:val="00595395"/>
    <w:rsid w:val="005963F0"/>
    <w:rsid w:val="00596D01"/>
    <w:rsid w:val="005978D6"/>
    <w:rsid w:val="00597EB3"/>
    <w:rsid w:val="005A0613"/>
    <w:rsid w:val="005A1D43"/>
    <w:rsid w:val="005A200C"/>
    <w:rsid w:val="005A2E39"/>
    <w:rsid w:val="005A2EA0"/>
    <w:rsid w:val="005A3352"/>
    <w:rsid w:val="005A38A6"/>
    <w:rsid w:val="005A4EBE"/>
    <w:rsid w:val="005A4EE4"/>
    <w:rsid w:val="005A56CE"/>
    <w:rsid w:val="005A5725"/>
    <w:rsid w:val="005A5D49"/>
    <w:rsid w:val="005A5FDB"/>
    <w:rsid w:val="005A5FE0"/>
    <w:rsid w:val="005A73AC"/>
    <w:rsid w:val="005A7C12"/>
    <w:rsid w:val="005B0071"/>
    <w:rsid w:val="005B11C1"/>
    <w:rsid w:val="005B15EB"/>
    <w:rsid w:val="005B19FA"/>
    <w:rsid w:val="005B2827"/>
    <w:rsid w:val="005B2C5A"/>
    <w:rsid w:val="005B34A9"/>
    <w:rsid w:val="005B36A6"/>
    <w:rsid w:val="005B4863"/>
    <w:rsid w:val="005B4952"/>
    <w:rsid w:val="005B4B3D"/>
    <w:rsid w:val="005B4EA3"/>
    <w:rsid w:val="005B5B26"/>
    <w:rsid w:val="005B68B0"/>
    <w:rsid w:val="005B698D"/>
    <w:rsid w:val="005B6A05"/>
    <w:rsid w:val="005B71E0"/>
    <w:rsid w:val="005B79C5"/>
    <w:rsid w:val="005C0824"/>
    <w:rsid w:val="005C0956"/>
    <w:rsid w:val="005C0C05"/>
    <w:rsid w:val="005C11D6"/>
    <w:rsid w:val="005C190B"/>
    <w:rsid w:val="005C25BC"/>
    <w:rsid w:val="005C279E"/>
    <w:rsid w:val="005C2FF5"/>
    <w:rsid w:val="005C469E"/>
    <w:rsid w:val="005C48FF"/>
    <w:rsid w:val="005C50D3"/>
    <w:rsid w:val="005C57FC"/>
    <w:rsid w:val="005C60F1"/>
    <w:rsid w:val="005C6FC0"/>
    <w:rsid w:val="005C75CF"/>
    <w:rsid w:val="005C7A3A"/>
    <w:rsid w:val="005C7C26"/>
    <w:rsid w:val="005C7F5E"/>
    <w:rsid w:val="005D059A"/>
    <w:rsid w:val="005D1623"/>
    <w:rsid w:val="005D1685"/>
    <w:rsid w:val="005D1B1D"/>
    <w:rsid w:val="005D1B95"/>
    <w:rsid w:val="005D1D8D"/>
    <w:rsid w:val="005D23EB"/>
    <w:rsid w:val="005D24A3"/>
    <w:rsid w:val="005D26E2"/>
    <w:rsid w:val="005D26F3"/>
    <w:rsid w:val="005D277E"/>
    <w:rsid w:val="005D289A"/>
    <w:rsid w:val="005D2E18"/>
    <w:rsid w:val="005D2E6C"/>
    <w:rsid w:val="005D37D4"/>
    <w:rsid w:val="005D3A04"/>
    <w:rsid w:val="005D3E5E"/>
    <w:rsid w:val="005D526D"/>
    <w:rsid w:val="005D582C"/>
    <w:rsid w:val="005D5A24"/>
    <w:rsid w:val="005D5DF7"/>
    <w:rsid w:val="005D60BD"/>
    <w:rsid w:val="005D62C2"/>
    <w:rsid w:val="005D6C3E"/>
    <w:rsid w:val="005D7DAB"/>
    <w:rsid w:val="005E0B0C"/>
    <w:rsid w:val="005E1A75"/>
    <w:rsid w:val="005E1E88"/>
    <w:rsid w:val="005E2629"/>
    <w:rsid w:val="005E26FA"/>
    <w:rsid w:val="005E273A"/>
    <w:rsid w:val="005E29C0"/>
    <w:rsid w:val="005E303F"/>
    <w:rsid w:val="005E3529"/>
    <w:rsid w:val="005E37A7"/>
    <w:rsid w:val="005E3D3E"/>
    <w:rsid w:val="005E4588"/>
    <w:rsid w:val="005E47D0"/>
    <w:rsid w:val="005E542D"/>
    <w:rsid w:val="005E5634"/>
    <w:rsid w:val="005E587B"/>
    <w:rsid w:val="005E58A6"/>
    <w:rsid w:val="005E60F6"/>
    <w:rsid w:val="005E6B6D"/>
    <w:rsid w:val="005E7270"/>
    <w:rsid w:val="005E7389"/>
    <w:rsid w:val="005E74A8"/>
    <w:rsid w:val="005F0278"/>
    <w:rsid w:val="005F06F7"/>
    <w:rsid w:val="005F0E3B"/>
    <w:rsid w:val="005F12D9"/>
    <w:rsid w:val="005F1433"/>
    <w:rsid w:val="005F1552"/>
    <w:rsid w:val="005F2126"/>
    <w:rsid w:val="005F2262"/>
    <w:rsid w:val="005F2ACC"/>
    <w:rsid w:val="005F2B54"/>
    <w:rsid w:val="005F2BB8"/>
    <w:rsid w:val="005F2C01"/>
    <w:rsid w:val="005F31D7"/>
    <w:rsid w:val="005F3414"/>
    <w:rsid w:val="005F3BDA"/>
    <w:rsid w:val="005F3D09"/>
    <w:rsid w:val="005F4294"/>
    <w:rsid w:val="005F470D"/>
    <w:rsid w:val="005F490A"/>
    <w:rsid w:val="005F4C2E"/>
    <w:rsid w:val="005F53D3"/>
    <w:rsid w:val="005F54DA"/>
    <w:rsid w:val="005F5F7A"/>
    <w:rsid w:val="005F61D9"/>
    <w:rsid w:val="005F6AA4"/>
    <w:rsid w:val="005F6ABC"/>
    <w:rsid w:val="005F79DB"/>
    <w:rsid w:val="0060121F"/>
    <w:rsid w:val="0060161C"/>
    <w:rsid w:val="006027F4"/>
    <w:rsid w:val="00602B32"/>
    <w:rsid w:val="00602CED"/>
    <w:rsid w:val="00602FA1"/>
    <w:rsid w:val="006038BC"/>
    <w:rsid w:val="00603990"/>
    <w:rsid w:val="00603CA1"/>
    <w:rsid w:val="00603CE4"/>
    <w:rsid w:val="0060410F"/>
    <w:rsid w:val="00604750"/>
    <w:rsid w:val="00604962"/>
    <w:rsid w:val="006066AB"/>
    <w:rsid w:val="00607D12"/>
    <w:rsid w:val="00607FD1"/>
    <w:rsid w:val="00610295"/>
    <w:rsid w:val="00611220"/>
    <w:rsid w:val="00611377"/>
    <w:rsid w:val="006116BB"/>
    <w:rsid w:val="006125C9"/>
    <w:rsid w:val="00612AA0"/>
    <w:rsid w:val="00612C91"/>
    <w:rsid w:val="00612D69"/>
    <w:rsid w:val="00612E5F"/>
    <w:rsid w:val="006134D9"/>
    <w:rsid w:val="00613828"/>
    <w:rsid w:val="00614113"/>
    <w:rsid w:val="00614AFC"/>
    <w:rsid w:val="00614D7D"/>
    <w:rsid w:val="00615499"/>
    <w:rsid w:val="0061561F"/>
    <w:rsid w:val="00616597"/>
    <w:rsid w:val="00616775"/>
    <w:rsid w:val="00617187"/>
    <w:rsid w:val="00617427"/>
    <w:rsid w:val="00617FCC"/>
    <w:rsid w:val="006200A8"/>
    <w:rsid w:val="00620892"/>
    <w:rsid w:val="006216E2"/>
    <w:rsid w:val="00621A46"/>
    <w:rsid w:val="00622058"/>
    <w:rsid w:val="00622318"/>
    <w:rsid w:val="00622DDA"/>
    <w:rsid w:val="00623910"/>
    <w:rsid w:val="00624977"/>
    <w:rsid w:val="00624B14"/>
    <w:rsid w:val="00624E15"/>
    <w:rsid w:val="006255B3"/>
    <w:rsid w:val="00625B7E"/>
    <w:rsid w:val="00625EE6"/>
    <w:rsid w:val="006265F9"/>
    <w:rsid w:val="00626D9C"/>
    <w:rsid w:val="00626FFE"/>
    <w:rsid w:val="0062779D"/>
    <w:rsid w:val="00627C78"/>
    <w:rsid w:val="0063074D"/>
    <w:rsid w:val="00631244"/>
    <w:rsid w:val="006316A1"/>
    <w:rsid w:val="00631C2A"/>
    <w:rsid w:val="00631D4A"/>
    <w:rsid w:val="0063287B"/>
    <w:rsid w:val="00633A2F"/>
    <w:rsid w:val="006343D5"/>
    <w:rsid w:val="00635F0D"/>
    <w:rsid w:val="0063621F"/>
    <w:rsid w:val="006364D6"/>
    <w:rsid w:val="006366F1"/>
    <w:rsid w:val="006368EE"/>
    <w:rsid w:val="00636AD8"/>
    <w:rsid w:val="00636B04"/>
    <w:rsid w:val="00636C0A"/>
    <w:rsid w:val="00636C12"/>
    <w:rsid w:val="00636F2A"/>
    <w:rsid w:val="00637A8E"/>
    <w:rsid w:val="00637B86"/>
    <w:rsid w:val="00640823"/>
    <w:rsid w:val="00641777"/>
    <w:rsid w:val="00642D77"/>
    <w:rsid w:val="00643B36"/>
    <w:rsid w:val="00643E7A"/>
    <w:rsid w:val="00643FB3"/>
    <w:rsid w:val="006451A8"/>
    <w:rsid w:val="006454B9"/>
    <w:rsid w:val="0064583A"/>
    <w:rsid w:val="00645E7B"/>
    <w:rsid w:val="00645FB7"/>
    <w:rsid w:val="0064777C"/>
    <w:rsid w:val="00647B02"/>
    <w:rsid w:val="00647CD3"/>
    <w:rsid w:val="00647E86"/>
    <w:rsid w:val="00650595"/>
    <w:rsid w:val="006505AF"/>
    <w:rsid w:val="00650899"/>
    <w:rsid w:val="00650D9D"/>
    <w:rsid w:val="006515F1"/>
    <w:rsid w:val="00652AF1"/>
    <w:rsid w:val="00652FD8"/>
    <w:rsid w:val="00654084"/>
    <w:rsid w:val="0065433C"/>
    <w:rsid w:val="006546E4"/>
    <w:rsid w:val="0065493B"/>
    <w:rsid w:val="00655AEB"/>
    <w:rsid w:val="00655E23"/>
    <w:rsid w:val="00656788"/>
    <w:rsid w:val="00656D67"/>
    <w:rsid w:val="00657343"/>
    <w:rsid w:val="0065794B"/>
    <w:rsid w:val="00657A9D"/>
    <w:rsid w:val="00657D1D"/>
    <w:rsid w:val="006602BF"/>
    <w:rsid w:val="00660587"/>
    <w:rsid w:val="00660827"/>
    <w:rsid w:val="00660B34"/>
    <w:rsid w:val="006614DC"/>
    <w:rsid w:val="00661B83"/>
    <w:rsid w:val="00662226"/>
    <w:rsid w:val="006626F5"/>
    <w:rsid w:val="00663517"/>
    <w:rsid w:val="00663696"/>
    <w:rsid w:val="00666406"/>
    <w:rsid w:val="0066642C"/>
    <w:rsid w:val="00666A63"/>
    <w:rsid w:val="006671C5"/>
    <w:rsid w:val="00667624"/>
    <w:rsid w:val="00667A85"/>
    <w:rsid w:val="00667BB8"/>
    <w:rsid w:val="00671221"/>
    <w:rsid w:val="00671848"/>
    <w:rsid w:val="0067281D"/>
    <w:rsid w:val="00673DB0"/>
    <w:rsid w:val="00673F93"/>
    <w:rsid w:val="00674188"/>
    <w:rsid w:val="00674414"/>
    <w:rsid w:val="00674501"/>
    <w:rsid w:val="00675993"/>
    <w:rsid w:val="00675A46"/>
    <w:rsid w:val="00675C84"/>
    <w:rsid w:val="006765EA"/>
    <w:rsid w:val="0067676D"/>
    <w:rsid w:val="00676E57"/>
    <w:rsid w:val="00677855"/>
    <w:rsid w:val="00680087"/>
    <w:rsid w:val="00681695"/>
    <w:rsid w:val="00681C17"/>
    <w:rsid w:val="00681D19"/>
    <w:rsid w:val="0068266F"/>
    <w:rsid w:val="00683F07"/>
    <w:rsid w:val="00684244"/>
    <w:rsid w:val="00684736"/>
    <w:rsid w:val="00684DB5"/>
    <w:rsid w:val="006861EF"/>
    <w:rsid w:val="00686308"/>
    <w:rsid w:val="00686320"/>
    <w:rsid w:val="00686B1E"/>
    <w:rsid w:val="006875DD"/>
    <w:rsid w:val="00687A51"/>
    <w:rsid w:val="00687D62"/>
    <w:rsid w:val="00687E9F"/>
    <w:rsid w:val="00690377"/>
    <w:rsid w:val="0069046C"/>
    <w:rsid w:val="006908DE"/>
    <w:rsid w:val="006909CC"/>
    <w:rsid w:val="00690D62"/>
    <w:rsid w:val="00690E1E"/>
    <w:rsid w:val="0069292A"/>
    <w:rsid w:val="0069317A"/>
    <w:rsid w:val="006947A3"/>
    <w:rsid w:val="006947ED"/>
    <w:rsid w:val="00694A00"/>
    <w:rsid w:val="006951C8"/>
    <w:rsid w:val="00695679"/>
    <w:rsid w:val="00695A76"/>
    <w:rsid w:val="00695DD3"/>
    <w:rsid w:val="00695E98"/>
    <w:rsid w:val="006968DE"/>
    <w:rsid w:val="00697058"/>
    <w:rsid w:val="00697291"/>
    <w:rsid w:val="00697936"/>
    <w:rsid w:val="006A076E"/>
    <w:rsid w:val="006A140C"/>
    <w:rsid w:val="006A169B"/>
    <w:rsid w:val="006A2135"/>
    <w:rsid w:val="006A2E1C"/>
    <w:rsid w:val="006A309C"/>
    <w:rsid w:val="006A39F9"/>
    <w:rsid w:val="006A3A21"/>
    <w:rsid w:val="006A3DF4"/>
    <w:rsid w:val="006A4212"/>
    <w:rsid w:val="006A46F1"/>
    <w:rsid w:val="006A5A87"/>
    <w:rsid w:val="006A5B35"/>
    <w:rsid w:val="006A6303"/>
    <w:rsid w:val="006A642B"/>
    <w:rsid w:val="006A6DD8"/>
    <w:rsid w:val="006A714A"/>
    <w:rsid w:val="006A74A1"/>
    <w:rsid w:val="006A76F0"/>
    <w:rsid w:val="006A7BEB"/>
    <w:rsid w:val="006B0716"/>
    <w:rsid w:val="006B0AE7"/>
    <w:rsid w:val="006B1C41"/>
    <w:rsid w:val="006B1F6D"/>
    <w:rsid w:val="006B2115"/>
    <w:rsid w:val="006B22ED"/>
    <w:rsid w:val="006B3873"/>
    <w:rsid w:val="006B4140"/>
    <w:rsid w:val="006B422B"/>
    <w:rsid w:val="006B4268"/>
    <w:rsid w:val="006B4C16"/>
    <w:rsid w:val="006B5359"/>
    <w:rsid w:val="006B5D34"/>
    <w:rsid w:val="006B6186"/>
    <w:rsid w:val="006B6254"/>
    <w:rsid w:val="006C0DCB"/>
    <w:rsid w:val="006C1413"/>
    <w:rsid w:val="006C1A57"/>
    <w:rsid w:val="006C237A"/>
    <w:rsid w:val="006C2DE6"/>
    <w:rsid w:val="006C2E4D"/>
    <w:rsid w:val="006C3760"/>
    <w:rsid w:val="006C48A0"/>
    <w:rsid w:val="006C4E4A"/>
    <w:rsid w:val="006C5418"/>
    <w:rsid w:val="006C5D66"/>
    <w:rsid w:val="006C5E90"/>
    <w:rsid w:val="006C60CC"/>
    <w:rsid w:val="006C62DF"/>
    <w:rsid w:val="006C68EF"/>
    <w:rsid w:val="006C6E42"/>
    <w:rsid w:val="006D025C"/>
    <w:rsid w:val="006D0524"/>
    <w:rsid w:val="006D1F8B"/>
    <w:rsid w:val="006D2EB5"/>
    <w:rsid w:val="006D3515"/>
    <w:rsid w:val="006D448A"/>
    <w:rsid w:val="006D5018"/>
    <w:rsid w:val="006D538A"/>
    <w:rsid w:val="006D7B15"/>
    <w:rsid w:val="006D7B3A"/>
    <w:rsid w:val="006E0A0E"/>
    <w:rsid w:val="006E0F15"/>
    <w:rsid w:val="006E1E66"/>
    <w:rsid w:val="006E2D02"/>
    <w:rsid w:val="006E39CD"/>
    <w:rsid w:val="006E405F"/>
    <w:rsid w:val="006E4481"/>
    <w:rsid w:val="006E466E"/>
    <w:rsid w:val="006E48A6"/>
    <w:rsid w:val="006E5518"/>
    <w:rsid w:val="006E5725"/>
    <w:rsid w:val="006E6329"/>
    <w:rsid w:val="006E6CBA"/>
    <w:rsid w:val="006E6DCA"/>
    <w:rsid w:val="006E6E58"/>
    <w:rsid w:val="006F006B"/>
    <w:rsid w:val="006F0466"/>
    <w:rsid w:val="006F0693"/>
    <w:rsid w:val="006F231D"/>
    <w:rsid w:val="006F2364"/>
    <w:rsid w:val="006F39E8"/>
    <w:rsid w:val="006F3CB2"/>
    <w:rsid w:val="006F4B60"/>
    <w:rsid w:val="006F529B"/>
    <w:rsid w:val="006F5408"/>
    <w:rsid w:val="006F5A5B"/>
    <w:rsid w:val="006F5ACE"/>
    <w:rsid w:val="006F69B4"/>
    <w:rsid w:val="006F6BD8"/>
    <w:rsid w:val="006F71C6"/>
    <w:rsid w:val="006F7AC6"/>
    <w:rsid w:val="0070071E"/>
    <w:rsid w:val="007007A6"/>
    <w:rsid w:val="0070128C"/>
    <w:rsid w:val="007018C4"/>
    <w:rsid w:val="0070196D"/>
    <w:rsid w:val="00701E20"/>
    <w:rsid w:val="007024AB"/>
    <w:rsid w:val="00703496"/>
    <w:rsid w:val="007039D2"/>
    <w:rsid w:val="0070506E"/>
    <w:rsid w:val="007057AD"/>
    <w:rsid w:val="00705B5D"/>
    <w:rsid w:val="007060C4"/>
    <w:rsid w:val="007065A6"/>
    <w:rsid w:val="0070691F"/>
    <w:rsid w:val="0070778C"/>
    <w:rsid w:val="00707E93"/>
    <w:rsid w:val="00707ECB"/>
    <w:rsid w:val="00710062"/>
    <w:rsid w:val="00710110"/>
    <w:rsid w:val="00710204"/>
    <w:rsid w:val="007102FB"/>
    <w:rsid w:val="00710889"/>
    <w:rsid w:val="00710E54"/>
    <w:rsid w:val="00712858"/>
    <w:rsid w:val="0071288C"/>
    <w:rsid w:val="00712B86"/>
    <w:rsid w:val="00712F1C"/>
    <w:rsid w:val="00714910"/>
    <w:rsid w:val="00714A48"/>
    <w:rsid w:val="0071573A"/>
    <w:rsid w:val="00715A20"/>
    <w:rsid w:val="007160AE"/>
    <w:rsid w:val="007208B4"/>
    <w:rsid w:val="00721886"/>
    <w:rsid w:val="00721A7F"/>
    <w:rsid w:val="00722CEA"/>
    <w:rsid w:val="00722FC2"/>
    <w:rsid w:val="00723323"/>
    <w:rsid w:val="007244BC"/>
    <w:rsid w:val="007249C6"/>
    <w:rsid w:val="00724E99"/>
    <w:rsid w:val="007250E7"/>
    <w:rsid w:val="007255EF"/>
    <w:rsid w:val="0072690A"/>
    <w:rsid w:val="00727E84"/>
    <w:rsid w:val="00732291"/>
    <w:rsid w:val="00732EFA"/>
    <w:rsid w:val="00733943"/>
    <w:rsid w:val="00734BFF"/>
    <w:rsid w:val="0073538E"/>
    <w:rsid w:val="007360C0"/>
    <w:rsid w:val="007360C2"/>
    <w:rsid w:val="00737199"/>
    <w:rsid w:val="0073780A"/>
    <w:rsid w:val="00737962"/>
    <w:rsid w:val="00741519"/>
    <w:rsid w:val="007418D6"/>
    <w:rsid w:val="00741B5C"/>
    <w:rsid w:val="00741CF0"/>
    <w:rsid w:val="00742165"/>
    <w:rsid w:val="00742894"/>
    <w:rsid w:val="00742DDA"/>
    <w:rsid w:val="007432AA"/>
    <w:rsid w:val="00743B9E"/>
    <w:rsid w:val="00743C86"/>
    <w:rsid w:val="007446A0"/>
    <w:rsid w:val="00744878"/>
    <w:rsid w:val="007451E9"/>
    <w:rsid w:val="007464DE"/>
    <w:rsid w:val="0074731D"/>
    <w:rsid w:val="00747AFB"/>
    <w:rsid w:val="00747B13"/>
    <w:rsid w:val="00747FAA"/>
    <w:rsid w:val="007504C3"/>
    <w:rsid w:val="00750CBC"/>
    <w:rsid w:val="00751022"/>
    <w:rsid w:val="0075153C"/>
    <w:rsid w:val="00751545"/>
    <w:rsid w:val="00751566"/>
    <w:rsid w:val="00751D2D"/>
    <w:rsid w:val="00751E85"/>
    <w:rsid w:val="0075224F"/>
    <w:rsid w:val="00752F13"/>
    <w:rsid w:val="00753AF7"/>
    <w:rsid w:val="00754003"/>
    <w:rsid w:val="00754D38"/>
    <w:rsid w:val="00755FEC"/>
    <w:rsid w:val="007571EE"/>
    <w:rsid w:val="00757324"/>
    <w:rsid w:val="00760E95"/>
    <w:rsid w:val="007612DE"/>
    <w:rsid w:val="00762219"/>
    <w:rsid w:val="00762E49"/>
    <w:rsid w:val="007632CA"/>
    <w:rsid w:val="0076380B"/>
    <w:rsid w:val="00765CA8"/>
    <w:rsid w:val="00766172"/>
    <w:rsid w:val="00766991"/>
    <w:rsid w:val="00766B24"/>
    <w:rsid w:val="0076714A"/>
    <w:rsid w:val="007672EF"/>
    <w:rsid w:val="00767856"/>
    <w:rsid w:val="00767D79"/>
    <w:rsid w:val="0077019D"/>
    <w:rsid w:val="007701FD"/>
    <w:rsid w:val="0077050D"/>
    <w:rsid w:val="00770580"/>
    <w:rsid w:val="007708BF"/>
    <w:rsid w:val="00770999"/>
    <w:rsid w:val="00771A61"/>
    <w:rsid w:val="00771A85"/>
    <w:rsid w:val="00771B03"/>
    <w:rsid w:val="00772D6D"/>
    <w:rsid w:val="00774317"/>
    <w:rsid w:val="007748D6"/>
    <w:rsid w:val="00774C9A"/>
    <w:rsid w:val="00774F69"/>
    <w:rsid w:val="00775685"/>
    <w:rsid w:val="007762F3"/>
    <w:rsid w:val="00776A19"/>
    <w:rsid w:val="00776E08"/>
    <w:rsid w:val="007770FD"/>
    <w:rsid w:val="00777D49"/>
    <w:rsid w:val="0078073C"/>
    <w:rsid w:val="00780F4E"/>
    <w:rsid w:val="00781484"/>
    <w:rsid w:val="007824C2"/>
    <w:rsid w:val="0078269F"/>
    <w:rsid w:val="0078278D"/>
    <w:rsid w:val="00782B81"/>
    <w:rsid w:val="00783FE3"/>
    <w:rsid w:val="007844DD"/>
    <w:rsid w:val="007846FA"/>
    <w:rsid w:val="007847D9"/>
    <w:rsid w:val="00784C6D"/>
    <w:rsid w:val="00785154"/>
    <w:rsid w:val="007853E2"/>
    <w:rsid w:val="00785677"/>
    <w:rsid w:val="0078629E"/>
    <w:rsid w:val="00786DF8"/>
    <w:rsid w:val="00786F79"/>
    <w:rsid w:val="007875D9"/>
    <w:rsid w:val="00790A1D"/>
    <w:rsid w:val="00790CB7"/>
    <w:rsid w:val="00790E04"/>
    <w:rsid w:val="00791563"/>
    <w:rsid w:val="00791847"/>
    <w:rsid w:val="00791BC2"/>
    <w:rsid w:val="00791F69"/>
    <w:rsid w:val="00792284"/>
    <w:rsid w:val="0079232D"/>
    <w:rsid w:val="00792E87"/>
    <w:rsid w:val="00793251"/>
    <w:rsid w:val="00793539"/>
    <w:rsid w:val="00793996"/>
    <w:rsid w:val="007941F5"/>
    <w:rsid w:val="00794274"/>
    <w:rsid w:val="00794CE8"/>
    <w:rsid w:val="0079505A"/>
    <w:rsid w:val="0079524D"/>
    <w:rsid w:val="0079562F"/>
    <w:rsid w:val="00795ED9"/>
    <w:rsid w:val="0079637E"/>
    <w:rsid w:val="0079651E"/>
    <w:rsid w:val="00797738"/>
    <w:rsid w:val="007978EF"/>
    <w:rsid w:val="007A0660"/>
    <w:rsid w:val="007A07C3"/>
    <w:rsid w:val="007A0CEB"/>
    <w:rsid w:val="007A1191"/>
    <w:rsid w:val="007A131F"/>
    <w:rsid w:val="007A1861"/>
    <w:rsid w:val="007A2136"/>
    <w:rsid w:val="007A248B"/>
    <w:rsid w:val="007A3680"/>
    <w:rsid w:val="007A4C72"/>
    <w:rsid w:val="007A667F"/>
    <w:rsid w:val="007A7537"/>
    <w:rsid w:val="007A7B22"/>
    <w:rsid w:val="007A7FAE"/>
    <w:rsid w:val="007B07EC"/>
    <w:rsid w:val="007B14E8"/>
    <w:rsid w:val="007B16B3"/>
    <w:rsid w:val="007B249C"/>
    <w:rsid w:val="007B260D"/>
    <w:rsid w:val="007B2A13"/>
    <w:rsid w:val="007B33ED"/>
    <w:rsid w:val="007B3646"/>
    <w:rsid w:val="007B3AE7"/>
    <w:rsid w:val="007B3DE6"/>
    <w:rsid w:val="007B51FE"/>
    <w:rsid w:val="007B5677"/>
    <w:rsid w:val="007B5877"/>
    <w:rsid w:val="007B5976"/>
    <w:rsid w:val="007B6064"/>
    <w:rsid w:val="007B6B91"/>
    <w:rsid w:val="007B6E63"/>
    <w:rsid w:val="007B76B5"/>
    <w:rsid w:val="007B77E6"/>
    <w:rsid w:val="007B7C75"/>
    <w:rsid w:val="007B7DA4"/>
    <w:rsid w:val="007B7EB0"/>
    <w:rsid w:val="007C009A"/>
    <w:rsid w:val="007C00CD"/>
    <w:rsid w:val="007C035F"/>
    <w:rsid w:val="007C0935"/>
    <w:rsid w:val="007C0A41"/>
    <w:rsid w:val="007C0C1A"/>
    <w:rsid w:val="007C1608"/>
    <w:rsid w:val="007C162A"/>
    <w:rsid w:val="007C2166"/>
    <w:rsid w:val="007C256E"/>
    <w:rsid w:val="007C2827"/>
    <w:rsid w:val="007C36FC"/>
    <w:rsid w:val="007C3DFC"/>
    <w:rsid w:val="007C502D"/>
    <w:rsid w:val="007C5D57"/>
    <w:rsid w:val="007C5DDE"/>
    <w:rsid w:val="007C6478"/>
    <w:rsid w:val="007C64C1"/>
    <w:rsid w:val="007C6CCF"/>
    <w:rsid w:val="007C72CC"/>
    <w:rsid w:val="007D0DE2"/>
    <w:rsid w:val="007D1197"/>
    <w:rsid w:val="007D1685"/>
    <w:rsid w:val="007D1BA4"/>
    <w:rsid w:val="007D219D"/>
    <w:rsid w:val="007D3830"/>
    <w:rsid w:val="007D38EC"/>
    <w:rsid w:val="007D4156"/>
    <w:rsid w:val="007D44CE"/>
    <w:rsid w:val="007D4FBD"/>
    <w:rsid w:val="007D56E5"/>
    <w:rsid w:val="007D616A"/>
    <w:rsid w:val="007D6392"/>
    <w:rsid w:val="007D6A51"/>
    <w:rsid w:val="007D70F1"/>
    <w:rsid w:val="007D781E"/>
    <w:rsid w:val="007E07E3"/>
    <w:rsid w:val="007E159B"/>
    <w:rsid w:val="007E17F2"/>
    <w:rsid w:val="007E21F7"/>
    <w:rsid w:val="007E2E4B"/>
    <w:rsid w:val="007E2EC5"/>
    <w:rsid w:val="007E352A"/>
    <w:rsid w:val="007E394B"/>
    <w:rsid w:val="007E5445"/>
    <w:rsid w:val="007E5D66"/>
    <w:rsid w:val="007E6726"/>
    <w:rsid w:val="007E6756"/>
    <w:rsid w:val="007E6798"/>
    <w:rsid w:val="007E6A8F"/>
    <w:rsid w:val="007E6DD5"/>
    <w:rsid w:val="007E728B"/>
    <w:rsid w:val="007E73AA"/>
    <w:rsid w:val="007E7A48"/>
    <w:rsid w:val="007F047D"/>
    <w:rsid w:val="007F04C8"/>
    <w:rsid w:val="007F0A42"/>
    <w:rsid w:val="007F1034"/>
    <w:rsid w:val="007F118E"/>
    <w:rsid w:val="007F17EE"/>
    <w:rsid w:val="007F1E65"/>
    <w:rsid w:val="007F2601"/>
    <w:rsid w:val="007F2CBF"/>
    <w:rsid w:val="007F303F"/>
    <w:rsid w:val="007F39E5"/>
    <w:rsid w:val="007F4582"/>
    <w:rsid w:val="007F50E2"/>
    <w:rsid w:val="007F53B4"/>
    <w:rsid w:val="007F6FD3"/>
    <w:rsid w:val="007F6FEC"/>
    <w:rsid w:val="007F76F8"/>
    <w:rsid w:val="007F7AD6"/>
    <w:rsid w:val="007F7D63"/>
    <w:rsid w:val="0080013D"/>
    <w:rsid w:val="008003EE"/>
    <w:rsid w:val="008008E4"/>
    <w:rsid w:val="008008F1"/>
    <w:rsid w:val="008018CA"/>
    <w:rsid w:val="00802B72"/>
    <w:rsid w:val="00802E92"/>
    <w:rsid w:val="00803B86"/>
    <w:rsid w:val="00803C23"/>
    <w:rsid w:val="00803F6A"/>
    <w:rsid w:val="0080425D"/>
    <w:rsid w:val="0080431B"/>
    <w:rsid w:val="00804345"/>
    <w:rsid w:val="008044D7"/>
    <w:rsid w:val="00804679"/>
    <w:rsid w:val="00804CC4"/>
    <w:rsid w:val="00805513"/>
    <w:rsid w:val="008055DD"/>
    <w:rsid w:val="008057DE"/>
    <w:rsid w:val="00805820"/>
    <w:rsid w:val="00805889"/>
    <w:rsid w:val="00805B72"/>
    <w:rsid w:val="0080646D"/>
    <w:rsid w:val="00806530"/>
    <w:rsid w:val="008067F0"/>
    <w:rsid w:val="0080690B"/>
    <w:rsid w:val="00806A1C"/>
    <w:rsid w:val="00807249"/>
    <w:rsid w:val="00807CF9"/>
    <w:rsid w:val="00807D50"/>
    <w:rsid w:val="008100F4"/>
    <w:rsid w:val="008107F4"/>
    <w:rsid w:val="008113D0"/>
    <w:rsid w:val="00811520"/>
    <w:rsid w:val="00811B64"/>
    <w:rsid w:val="00811B67"/>
    <w:rsid w:val="0081339D"/>
    <w:rsid w:val="00814C40"/>
    <w:rsid w:val="00815799"/>
    <w:rsid w:val="00815A58"/>
    <w:rsid w:val="00816537"/>
    <w:rsid w:val="00820175"/>
    <w:rsid w:val="008204A0"/>
    <w:rsid w:val="00820BFF"/>
    <w:rsid w:val="00820C46"/>
    <w:rsid w:val="00821453"/>
    <w:rsid w:val="00822139"/>
    <w:rsid w:val="008223F5"/>
    <w:rsid w:val="00823E0B"/>
    <w:rsid w:val="00824327"/>
    <w:rsid w:val="00824DEA"/>
    <w:rsid w:val="00825415"/>
    <w:rsid w:val="008257B1"/>
    <w:rsid w:val="0082580C"/>
    <w:rsid w:val="00825CB8"/>
    <w:rsid w:val="008263D8"/>
    <w:rsid w:val="008267B6"/>
    <w:rsid w:val="00827ADC"/>
    <w:rsid w:val="00827E2E"/>
    <w:rsid w:val="00827E76"/>
    <w:rsid w:val="00827EB5"/>
    <w:rsid w:val="00830747"/>
    <w:rsid w:val="00830805"/>
    <w:rsid w:val="00831405"/>
    <w:rsid w:val="00831BB0"/>
    <w:rsid w:val="0083289B"/>
    <w:rsid w:val="008328E0"/>
    <w:rsid w:val="00832C76"/>
    <w:rsid w:val="00832F90"/>
    <w:rsid w:val="008340CC"/>
    <w:rsid w:val="00834282"/>
    <w:rsid w:val="008350CD"/>
    <w:rsid w:val="00835B7D"/>
    <w:rsid w:val="00836634"/>
    <w:rsid w:val="00837763"/>
    <w:rsid w:val="00840298"/>
    <w:rsid w:val="008405F6"/>
    <w:rsid w:val="00840A28"/>
    <w:rsid w:val="00840E17"/>
    <w:rsid w:val="008419BF"/>
    <w:rsid w:val="00842127"/>
    <w:rsid w:val="0084285C"/>
    <w:rsid w:val="008433E7"/>
    <w:rsid w:val="008438E9"/>
    <w:rsid w:val="008439BB"/>
    <w:rsid w:val="00844587"/>
    <w:rsid w:val="008447A5"/>
    <w:rsid w:val="00844F98"/>
    <w:rsid w:val="00845D8D"/>
    <w:rsid w:val="00845EA8"/>
    <w:rsid w:val="00846B48"/>
    <w:rsid w:val="00850202"/>
    <w:rsid w:val="00850401"/>
    <w:rsid w:val="008509D3"/>
    <w:rsid w:val="00851C1F"/>
    <w:rsid w:val="00851E49"/>
    <w:rsid w:val="0085319A"/>
    <w:rsid w:val="008550AE"/>
    <w:rsid w:val="00855368"/>
    <w:rsid w:val="00855F5A"/>
    <w:rsid w:val="008564EA"/>
    <w:rsid w:val="0085655E"/>
    <w:rsid w:val="0085678E"/>
    <w:rsid w:val="00856C96"/>
    <w:rsid w:val="00857864"/>
    <w:rsid w:val="00857DD5"/>
    <w:rsid w:val="00860FC3"/>
    <w:rsid w:val="00861009"/>
    <w:rsid w:val="0086144C"/>
    <w:rsid w:val="00862177"/>
    <w:rsid w:val="00862614"/>
    <w:rsid w:val="00863D69"/>
    <w:rsid w:val="00864C67"/>
    <w:rsid w:val="00865975"/>
    <w:rsid w:val="008669AB"/>
    <w:rsid w:val="008674B2"/>
    <w:rsid w:val="008675D9"/>
    <w:rsid w:val="0086765D"/>
    <w:rsid w:val="00867ADB"/>
    <w:rsid w:val="0087007A"/>
    <w:rsid w:val="008700DA"/>
    <w:rsid w:val="00870B97"/>
    <w:rsid w:val="00870FD7"/>
    <w:rsid w:val="00871DE0"/>
    <w:rsid w:val="00871EEB"/>
    <w:rsid w:val="0087228D"/>
    <w:rsid w:val="0087237F"/>
    <w:rsid w:val="008728A9"/>
    <w:rsid w:val="00872E51"/>
    <w:rsid w:val="008738F4"/>
    <w:rsid w:val="00874BC3"/>
    <w:rsid w:val="00874C37"/>
    <w:rsid w:val="00874DA5"/>
    <w:rsid w:val="008753F3"/>
    <w:rsid w:val="0087588E"/>
    <w:rsid w:val="00875A32"/>
    <w:rsid w:val="00875F10"/>
    <w:rsid w:val="00876450"/>
    <w:rsid w:val="00877384"/>
    <w:rsid w:val="00877D0F"/>
    <w:rsid w:val="00877FE2"/>
    <w:rsid w:val="00880843"/>
    <w:rsid w:val="00880D37"/>
    <w:rsid w:val="00880E31"/>
    <w:rsid w:val="00881739"/>
    <w:rsid w:val="0088260F"/>
    <w:rsid w:val="00882C7E"/>
    <w:rsid w:val="00882D4C"/>
    <w:rsid w:val="008837F5"/>
    <w:rsid w:val="00884964"/>
    <w:rsid w:val="00884C75"/>
    <w:rsid w:val="00885B93"/>
    <w:rsid w:val="00885F0A"/>
    <w:rsid w:val="008867A0"/>
    <w:rsid w:val="008871E0"/>
    <w:rsid w:val="00887522"/>
    <w:rsid w:val="00887790"/>
    <w:rsid w:val="00887FF6"/>
    <w:rsid w:val="0089019D"/>
    <w:rsid w:val="00890FD2"/>
    <w:rsid w:val="0089126D"/>
    <w:rsid w:val="008913F4"/>
    <w:rsid w:val="008915BD"/>
    <w:rsid w:val="00892791"/>
    <w:rsid w:val="0089394B"/>
    <w:rsid w:val="00893A8E"/>
    <w:rsid w:val="00893B1F"/>
    <w:rsid w:val="00893BA3"/>
    <w:rsid w:val="0089460A"/>
    <w:rsid w:val="00894FD3"/>
    <w:rsid w:val="00895430"/>
    <w:rsid w:val="00895C34"/>
    <w:rsid w:val="00895F20"/>
    <w:rsid w:val="00896618"/>
    <w:rsid w:val="00897BD6"/>
    <w:rsid w:val="008A0068"/>
    <w:rsid w:val="008A0D92"/>
    <w:rsid w:val="008A0E48"/>
    <w:rsid w:val="008A1161"/>
    <w:rsid w:val="008A1D3E"/>
    <w:rsid w:val="008A2C13"/>
    <w:rsid w:val="008A3933"/>
    <w:rsid w:val="008A4FB1"/>
    <w:rsid w:val="008A58DA"/>
    <w:rsid w:val="008A5C18"/>
    <w:rsid w:val="008A5D25"/>
    <w:rsid w:val="008A608C"/>
    <w:rsid w:val="008A619A"/>
    <w:rsid w:val="008A65A1"/>
    <w:rsid w:val="008A660C"/>
    <w:rsid w:val="008A6E51"/>
    <w:rsid w:val="008A7719"/>
    <w:rsid w:val="008A776D"/>
    <w:rsid w:val="008A7D18"/>
    <w:rsid w:val="008A7E65"/>
    <w:rsid w:val="008B0723"/>
    <w:rsid w:val="008B1C11"/>
    <w:rsid w:val="008B2342"/>
    <w:rsid w:val="008B2693"/>
    <w:rsid w:val="008B26C5"/>
    <w:rsid w:val="008B2BFD"/>
    <w:rsid w:val="008B3466"/>
    <w:rsid w:val="008B630D"/>
    <w:rsid w:val="008B68DA"/>
    <w:rsid w:val="008B69E0"/>
    <w:rsid w:val="008C012A"/>
    <w:rsid w:val="008C0867"/>
    <w:rsid w:val="008C0983"/>
    <w:rsid w:val="008C0DC6"/>
    <w:rsid w:val="008C0EC5"/>
    <w:rsid w:val="008C10B3"/>
    <w:rsid w:val="008C1E8C"/>
    <w:rsid w:val="008C22BB"/>
    <w:rsid w:val="008C25EC"/>
    <w:rsid w:val="008C2ABD"/>
    <w:rsid w:val="008C2C27"/>
    <w:rsid w:val="008C2CD5"/>
    <w:rsid w:val="008C3856"/>
    <w:rsid w:val="008C3C27"/>
    <w:rsid w:val="008C401D"/>
    <w:rsid w:val="008C4162"/>
    <w:rsid w:val="008C430E"/>
    <w:rsid w:val="008C4375"/>
    <w:rsid w:val="008C4407"/>
    <w:rsid w:val="008C496C"/>
    <w:rsid w:val="008C4F1D"/>
    <w:rsid w:val="008C6580"/>
    <w:rsid w:val="008C6C62"/>
    <w:rsid w:val="008C6E2A"/>
    <w:rsid w:val="008C74EB"/>
    <w:rsid w:val="008C75F8"/>
    <w:rsid w:val="008D0213"/>
    <w:rsid w:val="008D0632"/>
    <w:rsid w:val="008D139A"/>
    <w:rsid w:val="008D1642"/>
    <w:rsid w:val="008D18FC"/>
    <w:rsid w:val="008D22FC"/>
    <w:rsid w:val="008D2A2C"/>
    <w:rsid w:val="008D3078"/>
    <w:rsid w:val="008D398B"/>
    <w:rsid w:val="008D4AF7"/>
    <w:rsid w:val="008D4FC5"/>
    <w:rsid w:val="008D54F3"/>
    <w:rsid w:val="008D571F"/>
    <w:rsid w:val="008D5A2B"/>
    <w:rsid w:val="008D5B81"/>
    <w:rsid w:val="008D6821"/>
    <w:rsid w:val="008D72C3"/>
    <w:rsid w:val="008D739E"/>
    <w:rsid w:val="008E0E9B"/>
    <w:rsid w:val="008E1878"/>
    <w:rsid w:val="008E3C5B"/>
    <w:rsid w:val="008E3CB9"/>
    <w:rsid w:val="008E3F90"/>
    <w:rsid w:val="008E41C5"/>
    <w:rsid w:val="008E45CA"/>
    <w:rsid w:val="008E4810"/>
    <w:rsid w:val="008E494A"/>
    <w:rsid w:val="008E497C"/>
    <w:rsid w:val="008E4CFD"/>
    <w:rsid w:val="008E500D"/>
    <w:rsid w:val="008E59FD"/>
    <w:rsid w:val="008E5C1B"/>
    <w:rsid w:val="008E5CDA"/>
    <w:rsid w:val="008E6647"/>
    <w:rsid w:val="008E6F41"/>
    <w:rsid w:val="008E71A5"/>
    <w:rsid w:val="008E74DC"/>
    <w:rsid w:val="008E76FF"/>
    <w:rsid w:val="008E7D5F"/>
    <w:rsid w:val="008E7E6F"/>
    <w:rsid w:val="008F02F8"/>
    <w:rsid w:val="008F06F3"/>
    <w:rsid w:val="008F0868"/>
    <w:rsid w:val="008F1E73"/>
    <w:rsid w:val="008F25C9"/>
    <w:rsid w:val="008F2DB4"/>
    <w:rsid w:val="008F3863"/>
    <w:rsid w:val="008F42D9"/>
    <w:rsid w:val="008F668D"/>
    <w:rsid w:val="008F6795"/>
    <w:rsid w:val="008F6A44"/>
    <w:rsid w:val="008F6C49"/>
    <w:rsid w:val="008F7C06"/>
    <w:rsid w:val="00900162"/>
    <w:rsid w:val="009002CD"/>
    <w:rsid w:val="00900CF5"/>
    <w:rsid w:val="00900D53"/>
    <w:rsid w:val="00900DB5"/>
    <w:rsid w:val="00900DCD"/>
    <w:rsid w:val="00902103"/>
    <w:rsid w:val="00902F46"/>
    <w:rsid w:val="009032A7"/>
    <w:rsid w:val="0090341A"/>
    <w:rsid w:val="009037BC"/>
    <w:rsid w:val="00903800"/>
    <w:rsid w:val="00903BCC"/>
    <w:rsid w:val="0090422A"/>
    <w:rsid w:val="00904D45"/>
    <w:rsid w:val="009050AA"/>
    <w:rsid w:val="00905A25"/>
    <w:rsid w:val="00905DD8"/>
    <w:rsid w:val="00906138"/>
    <w:rsid w:val="0090641A"/>
    <w:rsid w:val="00906586"/>
    <w:rsid w:val="00906DA2"/>
    <w:rsid w:val="00907302"/>
    <w:rsid w:val="00907341"/>
    <w:rsid w:val="00910679"/>
    <w:rsid w:val="00910D9D"/>
    <w:rsid w:val="009113A7"/>
    <w:rsid w:val="00911BA6"/>
    <w:rsid w:val="009126E1"/>
    <w:rsid w:val="0091283C"/>
    <w:rsid w:val="00913927"/>
    <w:rsid w:val="009139F5"/>
    <w:rsid w:val="00914869"/>
    <w:rsid w:val="00914E3C"/>
    <w:rsid w:val="0091536A"/>
    <w:rsid w:val="00915938"/>
    <w:rsid w:val="00916609"/>
    <w:rsid w:val="00916FAC"/>
    <w:rsid w:val="009172A6"/>
    <w:rsid w:val="00917608"/>
    <w:rsid w:val="00917694"/>
    <w:rsid w:val="00917B50"/>
    <w:rsid w:val="009201D1"/>
    <w:rsid w:val="009209A9"/>
    <w:rsid w:val="009212C0"/>
    <w:rsid w:val="00921572"/>
    <w:rsid w:val="00921628"/>
    <w:rsid w:val="00922162"/>
    <w:rsid w:val="00922DCA"/>
    <w:rsid w:val="00922EC5"/>
    <w:rsid w:val="00923662"/>
    <w:rsid w:val="00924440"/>
    <w:rsid w:val="00924B16"/>
    <w:rsid w:val="00924B5D"/>
    <w:rsid w:val="00925600"/>
    <w:rsid w:val="00925E89"/>
    <w:rsid w:val="009263CF"/>
    <w:rsid w:val="009265AF"/>
    <w:rsid w:val="00926AC3"/>
    <w:rsid w:val="00926ECA"/>
    <w:rsid w:val="00927466"/>
    <w:rsid w:val="00927BE1"/>
    <w:rsid w:val="009304FA"/>
    <w:rsid w:val="0093079C"/>
    <w:rsid w:val="00930926"/>
    <w:rsid w:val="0093190D"/>
    <w:rsid w:val="009320D8"/>
    <w:rsid w:val="009328B4"/>
    <w:rsid w:val="00933293"/>
    <w:rsid w:val="009338A1"/>
    <w:rsid w:val="00933E00"/>
    <w:rsid w:val="00933F37"/>
    <w:rsid w:val="00933FDC"/>
    <w:rsid w:val="0093472F"/>
    <w:rsid w:val="00934823"/>
    <w:rsid w:val="009353E8"/>
    <w:rsid w:val="009358D4"/>
    <w:rsid w:val="0093595F"/>
    <w:rsid w:val="00936B31"/>
    <w:rsid w:val="00937022"/>
    <w:rsid w:val="009379A2"/>
    <w:rsid w:val="00937B67"/>
    <w:rsid w:val="00937F23"/>
    <w:rsid w:val="009402D2"/>
    <w:rsid w:val="009411C8"/>
    <w:rsid w:val="0094132B"/>
    <w:rsid w:val="009414C2"/>
    <w:rsid w:val="0094165C"/>
    <w:rsid w:val="009418E1"/>
    <w:rsid w:val="00941F85"/>
    <w:rsid w:val="00942AEC"/>
    <w:rsid w:val="00942BAC"/>
    <w:rsid w:val="00942C80"/>
    <w:rsid w:val="00942F0E"/>
    <w:rsid w:val="009431F3"/>
    <w:rsid w:val="00943317"/>
    <w:rsid w:val="00944170"/>
    <w:rsid w:val="0094421D"/>
    <w:rsid w:val="00945D35"/>
    <w:rsid w:val="0094684F"/>
    <w:rsid w:val="00946DEC"/>
    <w:rsid w:val="0094752F"/>
    <w:rsid w:val="00950773"/>
    <w:rsid w:val="00951503"/>
    <w:rsid w:val="00951CDE"/>
    <w:rsid w:val="0095238F"/>
    <w:rsid w:val="009524BB"/>
    <w:rsid w:val="00952ABE"/>
    <w:rsid w:val="009532F1"/>
    <w:rsid w:val="00953483"/>
    <w:rsid w:val="009536D9"/>
    <w:rsid w:val="00953C63"/>
    <w:rsid w:val="0095407A"/>
    <w:rsid w:val="00954389"/>
    <w:rsid w:val="00954F35"/>
    <w:rsid w:val="0095561E"/>
    <w:rsid w:val="00956584"/>
    <w:rsid w:val="009574AC"/>
    <w:rsid w:val="009602C8"/>
    <w:rsid w:val="009610BF"/>
    <w:rsid w:val="0096161E"/>
    <w:rsid w:val="00961E0C"/>
    <w:rsid w:val="009626A8"/>
    <w:rsid w:val="00962B94"/>
    <w:rsid w:val="009630D6"/>
    <w:rsid w:val="009631D2"/>
    <w:rsid w:val="00963223"/>
    <w:rsid w:val="0096383C"/>
    <w:rsid w:val="009646CA"/>
    <w:rsid w:val="00964ABF"/>
    <w:rsid w:val="009659B6"/>
    <w:rsid w:val="00966E69"/>
    <w:rsid w:val="009679B3"/>
    <w:rsid w:val="009703A3"/>
    <w:rsid w:val="00970696"/>
    <w:rsid w:val="00970C85"/>
    <w:rsid w:val="0097132D"/>
    <w:rsid w:val="00972517"/>
    <w:rsid w:val="00972C3B"/>
    <w:rsid w:val="00972D8A"/>
    <w:rsid w:val="00972EB6"/>
    <w:rsid w:val="009749B9"/>
    <w:rsid w:val="00974FA6"/>
    <w:rsid w:val="00974FAE"/>
    <w:rsid w:val="0097514F"/>
    <w:rsid w:val="009753CE"/>
    <w:rsid w:val="00976504"/>
    <w:rsid w:val="00976A11"/>
    <w:rsid w:val="009777FE"/>
    <w:rsid w:val="00977916"/>
    <w:rsid w:val="00977F76"/>
    <w:rsid w:val="0098107D"/>
    <w:rsid w:val="00981777"/>
    <w:rsid w:val="009832AE"/>
    <w:rsid w:val="00983590"/>
    <w:rsid w:val="00983879"/>
    <w:rsid w:val="00984186"/>
    <w:rsid w:val="00984969"/>
    <w:rsid w:val="00986C1D"/>
    <w:rsid w:val="00986C7B"/>
    <w:rsid w:val="00986CC6"/>
    <w:rsid w:val="00986EC0"/>
    <w:rsid w:val="00987A9C"/>
    <w:rsid w:val="009903E5"/>
    <w:rsid w:val="00990D47"/>
    <w:rsid w:val="0099135F"/>
    <w:rsid w:val="009918E6"/>
    <w:rsid w:val="00991955"/>
    <w:rsid w:val="0099266D"/>
    <w:rsid w:val="0099268B"/>
    <w:rsid w:val="00992A7B"/>
    <w:rsid w:val="00993255"/>
    <w:rsid w:val="009941C4"/>
    <w:rsid w:val="00994C2C"/>
    <w:rsid w:val="009953D4"/>
    <w:rsid w:val="009961C1"/>
    <w:rsid w:val="00996D09"/>
    <w:rsid w:val="00997261"/>
    <w:rsid w:val="009973AF"/>
    <w:rsid w:val="00997F80"/>
    <w:rsid w:val="009A0205"/>
    <w:rsid w:val="009A06E1"/>
    <w:rsid w:val="009A1108"/>
    <w:rsid w:val="009A1CE7"/>
    <w:rsid w:val="009A21F7"/>
    <w:rsid w:val="009A2243"/>
    <w:rsid w:val="009A2311"/>
    <w:rsid w:val="009A2E82"/>
    <w:rsid w:val="009A2EBE"/>
    <w:rsid w:val="009A3130"/>
    <w:rsid w:val="009A3729"/>
    <w:rsid w:val="009A37B1"/>
    <w:rsid w:val="009A3C70"/>
    <w:rsid w:val="009A5A26"/>
    <w:rsid w:val="009A5D22"/>
    <w:rsid w:val="009A6423"/>
    <w:rsid w:val="009A6D0D"/>
    <w:rsid w:val="009A6ECF"/>
    <w:rsid w:val="009B10BD"/>
    <w:rsid w:val="009B1FF9"/>
    <w:rsid w:val="009B2808"/>
    <w:rsid w:val="009B2E01"/>
    <w:rsid w:val="009B3059"/>
    <w:rsid w:val="009B34D9"/>
    <w:rsid w:val="009B3B9E"/>
    <w:rsid w:val="009B4D82"/>
    <w:rsid w:val="009B50ED"/>
    <w:rsid w:val="009B5DAE"/>
    <w:rsid w:val="009B6573"/>
    <w:rsid w:val="009B6844"/>
    <w:rsid w:val="009B69FB"/>
    <w:rsid w:val="009B7C7E"/>
    <w:rsid w:val="009C00FD"/>
    <w:rsid w:val="009C1973"/>
    <w:rsid w:val="009C224B"/>
    <w:rsid w:val="009C291E"/>
    <w:rsid w:val="009C2EDA"/>
    <w:rsid w:val="009C38A3"/>
    <w:rsid w:val="009C3A51"/>
    <w:rsid w:val="009C4605"/>
    <w:rsid w:val="009C4960"/>
    <w:rsid w:val="009C4B9E"/>
    <w:rsid w:val="009C4BA5"/>
    <w:rsid w:val="009C53F8"/>
    <w:rsid w:val="009C5EE4"/>
    <w:rsid w:val="009C6F86"/>
    <w:rsid w:val="009C726D"/>
    <w:rsid w:val="009C7CA7"/>
    <w:rsid w:val="009C7D07"/>
    <w:rsid w:val="009C7D36"/>
    <w:rsid w:val="009D0353"/>
    <w:rsid w:val="009D2041"/>
    <w:rsid w:val="009D2EFA"/>
    <w:rsid w:val="009D36F1"/>
    <w:rsid w:val="009D37E4"/>
    <w:rsid w:val="009D3E26"/>
    <w:rsid w:val="009D4BF1"/>
    <w:rsid w:val="009D4FA8"/>
    <w:rsid w:val="009D549D"/>
    <w:rsid w:val="009D563C"/>
    <w:rsid w:val="009D5FD3"/>
    <w:rsid w:val="009D6584"/>
    <w:rsid w:val="009D6BC6"/>
    <w:rsid w:val="009D7111"/>
    <w:rsid w:val="009D7440"/>
    <w:rsid w:val="009D7ED6"/>
    <w:rsid w:val="009E11E3"/>
    <w:rsid w:val="009E1946"/>
    <w:rsid w:val="009E1A9A"/>
    <w:rsid w:val="009E2216"/>
    <w:rsid w:val="009E26F4"/>
    <w:rsid w:val="009E4213"/>
    <w:rsid w:val="009E443C"/>
    <w:rsid w:val="009E4D8E"/>
    <w:rsid w:val="009E50DD"/>
    <w:rsid w:val="009E5D55"/>
    <w:rsid w:val="009E6428"/>
    <w:rsid w:val="009E6AC1"/>
    <w:rsid w:val="009E7C00"/>
    <w:rsid w:val="009F0106"/>
    <w:rsid w:val="009F0117"/>
    <w:rsid w:val="009F03E9"/>
    <w:rsid w:val="009F0AAB"/>
    <w:rsid w:val="009F0BB6"/>
    <w:rsid w:val="009F0EE0"/>
    <w:rsid w:val="009F15DF"/>
    <w:rsid w:val="009F15FD"/>
    <w:rsid w:val="009F1BD6"/>
    <w:rsid w:val="009F2321"/>
    <w:rsid w:val="009F3117"/>
    <w:rsid w:val="009F38AA"/>
    <w:rsid w:val="009F4618"/>
    <w:rsid w:val="009F4A5E"/>
    <w:rsid w:val="009F4B26"/>
    <w:rsid w:val="009F4FB6"/>
    <w:rsid w:val="009F56F1"/>
    <w:rsid w:val="009F6C52"/>
    <w:rsid w:val="009F6DC8"/>
    <w:rsid w:val="009F6EE7"/>
    <w:rsid w:val="00A0008A"/>
    <w:rsid w:val="00A00C38"/>
    <w:rsid w:val="00A00CF7"/>
    <w:rsid w:val="00A0160D"/>
    <w:rsid w:val="00A02AB3"/>
    <w:rsid w:val="00A02C4C"/>
    <w:rsid w:val="00A02F49"/>
    <w:rsid w:val="00A031CE"/>
    <w:rsid w:val="00A03468"/>
    <w:rsid w:val="00A037B3"/>
    <w:rsid w:val="00A03B78"/>
    <w:rsid w:val="00A03D34"/>
    <w:rsid w:val="00A04FE4"/>
    <w:rsid w:val="00A0536C"/>
    <w:rsid w:val="00A053AB"/>
    <w:rsid w:val="00A05D0A"/>
    <w:rsid w:val="00A05D95"/>
    <w:rsid w:val="00A062B7"/>
    <w:rsid w:val="00A1085B"/>
    <w:rsid w:val="00A10E1C"/>
    <w:rsid w:val="00A1157D"/>
    <w:rsid w:val="00A116C3"/>
    <w:rsid w:val="00A12121"/>
    <w:rsid w:val="00A12948"/>
    <w:rsid w:val="00A13193"/>
    <w:rsid w:val="00A13719"/>
    <w:rsid w:val="00A13A12"/>
    <w:rsid w:val="00A13A98"/>
    <w:rsid w:val="00A13FE5"/>
    <w:rsid w:val="00A1407C"/>
    <w:rsid w:val="00A141D4"/>
    <w:rsid w:val="00A142AF"/>
    <w:rsid w:val="00A149ED"/>
    <w:rsid w:val="00A159A8"/>
    <w:rsid w:val="00A15E32"/>
    <w:rsid w:val="00A16D73"/>
    <w:rsid w:val="00A17B57"/>
    <w:rsid w:val="00A202C8"/>
    <w:rsid w:val="00A219FB"/>
    <w:rsid w:val="00A21C72"/>
    <w:rsid w:val="00A220C4"/>
    <w:rsid w:val="00A23AC9"/>
    <w:rsid w:val="00A24052"/>
    <w:rsid w:val="00A25209"/>
    <w:rsid w:val="00A256DA"/>
    <w:rsid w:val="00A25F9B"/>
    <w:rsid w:val="00A266DB"/>
    <w:rsid w:val="00A30578"/>
    <w:rsid w:val="00A30681"/>
    <w:rsid w:val="00A31788"/>
    <w:rsid w:val="00A31CB3"/>
    <w:rsid w:val="00A32092"/>
    <w:rsid w:val="00A32496"/>
    <w:rsid w:val="00A34737"/>
    <w:rsid w:val="00A34CFF"/>
    <w:rsid w:val="00A34F9E"/>
    <w:rsid w:val="00A35D6E"/>
    <w:rsid w:val="00A364E9"/>
    <w:rsid w:val="00A3706B"/>
    <w:rsid w:val="00A3759F"/>
    <w:rsid w:val="00A401F9"/>
    <w:rsid w:val="00A4073D"/>
    <w:rsid w:val="00A41135"/>
    <w:rsid w:val="00A4241E"/>
    <w:rsid w:val="00A42600"/>
    <w:rsid w:val="00A42CE6"/>
    <w:rsid w:val="00A42D0B"/>
    <w:rsid w:val="00A43B78"/>
    <w:rsid w:val="00A44489"/>
    <w:rsid w:val="00A4460D"/>
    <w:rsid w:val="00A4673C"/>
    <w:rsid w:val="00A46BAE"/>
    <w:rsid w:val="00A471F0"/>
    <w:rsid w:val="00A50ABB"/>
    <w:rsid w:val="00A50CA4"/>
    <w:rsid w:val="00A50F65"/>
    <w:rsid w:val="00A5141F"/>
    <w:rsid w:val="00A517A4"/>
    <w:rsid w:val="00A51E3C"/>
    <w:rsid w:val="00A526C5"/>
    <w:rsid w:val="00A52ABD"/>
    <w:rsid w:val="00A533B2"/>
    <w:rsid w:val="00A546DC"/>
    <w:rsid w:val="00A54701"/>
    <w:rsid w:val="00A558D4"/>
    <w:rsid w:val="00A563C7"/>
    <w:rsid w:val="00A56629"/>
    <w:rsid w:val="00A57423"/>
    <w:rsid w:val="00A60D41"/>
    <w:rsid w:val="00A615B4"/>
    <w:rsid w:val="00A61D11"/>
    <w:rsid w:val="00A62A54"/>
    <w:rsid w:val="00A62C7B"/>
    <w:rsid w:val="00A62C94"/>
    <w:rsid w:val="00A63248"/>
    <w:rsid w:val="00A63B48"/>
    <w:rsid w:val="00A65079"/>
    <w:rsid w:val="00A65164"/>
    <w:rsid w:val="00A65907"/>
    <w:rsid w:val="00A66E76"/>
    <w:rsid w:val="00A66FE1"/>
    <w:rsid w:val="00A671B8"/>
    <w:rsid w:val="00A67238"/>
    <w:rsid w:val="00A6776A"/>
    <w:rsid w:val="00A67A85"/>
    <w:rsid w:val="00A67C69"/>
    <w:rsid w:val="00A70B1A"/>
    <w:rsid w:val="00A71E80"/>
    <w:rsid w:val="00A71F08"/>
    <w:rsid w:val="00A72416"/>
    <w:rsid w:val="00A72623"/>
    <w:rsid w:val="00A72E80"/>
    <w:rsid w:val="00A72E88"/>
    <w:rsid w:val="00A73588"/>
    <w:rsid w:val="00A73CAE"/>
    <w:rsid w:val="00A74157"/>
    <w:rsid w:val="00A7463E"/>
    <w:rsid w:val="00A74980"/>
    <w:rsid w:val="00A76649"/>
    <w:rsid w:val="00A76EE3"/>
    <w:rsid w:val="00A77231"/>
    <w:rsid w:val="00A77412"/>
    <w:rsid w:val="00A80397"/>
    <w:rsid w:val="00A80A57"/>
    <w:rsid w:val="00A811F3"/>
    <w:rsid w:val="00A813F9"/>
    <w:rsid w:val="00A81BAD"/>
    <w:rsid w:val="00A81E41"/>
    <w:rsid w:val="00A83486"/>
    <w:rsid w:val="00A83609"/>
    <w:rsid w:val="00A83CE2"/>
    <w:rsid w:val="00A8405C"/>
    <w:rsid w:val="00A8455C"/>
    <w:rsid w:val="00A849AB"/>
    <w:rsid w:val="00A85B70"/>
    <w:rsid w:val="00A862B1"/>
    <w:rsid w:val="00A86CD2"/>
    <w:rsid w:val="00A87BC4"/>
    <w:rsid w:val="00A91554"/>
    <w:rsid w:val="00A91710"/>
    <w:rsid w:val="00A919AA"/>
    <w:rsid w:val="00A9260D"/>
    <w:rsid w:val="00A92667"/>
    <w:rsid w:val="00A927B0"/>
    <w:rsid w:val="00A93E11"/>
    <w:rsid w:val="00A94BA8"/>
    <w:rsid w:val="00A94D67"/>
    <w:rsid w:val="00A9512B"/>
    <w:rsid w:val="00A95EE6"/>
    <w:rsid w:val="00A96338"/>
    <w:rsid w:val="00A967BE"/>
    <w:rsid w:val="00A9680B"/>
    <w:rsid w:val="00A96997"/>
    <w:rsid w:val="00A96C2F"/>
    <w:rsid w:val="00A96E57"/>
    <w:rsid w:val="00A96F51"/>
    <w:rsid w:val="00A9708C"/>
    <w:rsid w:val="00A9791A"/>
    <w:rsid w:val="00A97DC3"/>
    <w:rsid w:val="00AA1621"/>
    <w:rsid w:val="00AA203F"/>
    <w:rsid w:val="00AA3345"/>
    <w:rsid w:val="00AA3871"/>
    <w:rsid w:val="00AA425E"/>
    <w:rsid w:val="00AA4A96"/>
    <w:rsid w:val="00AA5021"/>
    <w:rsid w:val="00AA58FC"/>
    <w:rsid w:val="00AA5916"/>
    <w:rsid w:val="00AA6379"/>
    <w:rsid w:val="00AA69B4"/>
    <w:rsid w:val="00AA6AD3"/>
    <w:rsid w:val="00AA729D"/>
    <w:rsid w:val="00AA7AF0"/>
    <w:rsid w:val="00AB1444"/>
    <w:rsid w:val="00AB15BC"/>
    <w:rsid w:val="00AB1A92"/>
    <w:rsid w:val="00AB31BC"/>
    <w:rsid w:val="00AB356C"/>
    <w:rsid w:val="00AB35C3"/>
    <w:rsid w:val="00AB3740"/>
    <w:rsid w:val="00AB3791"/>
    <w:rsid w:val="00AB405F"/>
    <w:rsid w:val="00AB410E"/>
    <w:rsid w:val="00AB46CB"/>
    <w:rsid w:val="00AB51EB"/>
    <w:rsid w:val="00AB51FF"/>
    <w:rsid w:val="00AB5A0B"/>
    <w:rsid w:val="00AB6054"/>
    <w:rsid w:val="00AB6399"/>
    <w:rsid w:val="00AB680E"/>
    <w:rsid w:val="00AB73CC"/>
    <w:rsid w:val="00AB761D"/>
    <w:rsid w:val="00AB7F14"/>
    <w:rsid w:val="00AC1390"/>
    <w:rsid w:val="00AC1613"/>
    <w:rsid w:val="00AC221C"/>
    <w:rsid w:val="00AC2FED"/>
    <w:rsid w:val="00AC345B"/>
    <w:rsid w:val="00AC3590"/>
    <w:rsid w:val="00AC447F"/>
    <w:rsid w:val="00AC492C"/>
    <w:rsid w:val="00AC564A"/>
    <w:rsid w:val="00AC59C5"/>
    <w:rsid w:val="00AC632D"/>
    <w:rsid w:val="00AC77E7"/>
    <w:rsid w:val="00AC7B4A"/>
    <w:rsid w:val="00AC7DD4"/>
    <w:rsid w:val="00AD0287"/>
    <w:rsid w:val="00AD0AC8"/>
    <w:rsid w:val="00AD1148"/>
    <w:rsid w:val="00AD14D0"/>
    <w:rsid w:val="00AD16EC"/>
    <w:rsid w:val="00AD2631"/>
    <w:rsid w:val="00AD29BF"/>
    <w:rsid w:val="00AD2AED"/>
    <w:rsid w:val="00AD2B62"/>
    <w:rsid w:val="00AD31FD"/>
    <w:rsid w:val="00AD35BC"/>
    <w:rsid w:val="00AD37DE"/>
    <w:rsid w:val="00AD3BDF"/>
    <w:rsid w:val="00AD3D3A"/>
    <w:rsid w:val="00AD3DCD"/>
    <w:rsid w:val="00AD3EE7"/>
    <w:rsid w:val="00AD40B8"/>
    <w:rsid w:val="00AD4119"/>
    <w:rsid w:val="00AD5967"/>
    <w:rsid w:val="00AD60CD"/>
    <w:rsid w:val="00AD623E"/>
    <w:rsid w:val="00AD69B7"/>
    <w:rsid w:val="00AD6B1F"/>
    <w:rsid w:val="00AD6D4A"/>
    <w:rsid w:val="00AD7A1A"/>
    <w:rsid w:val="00AD7C72"/>
    <w:rsid w:val="00AE069C"/>
    <w:rsid w:val="00AE06CB"/>
    <w:rsid w:val="00AE1489"/>
    <w:rsid w:val="00AE20F7"/>
    <w:rsid w:val="00AE2B6B"/>
    <w:rsid w:val="00AE2CE2"/>
    <w:rsid w:val="00AE320E"/>
    <w:rsid w:val="00AE35E5"/>
    <w:rsid w:val="00AE3E8B"/>
    <w:rsid w:val="00AE4453"/>
    <w:rsid w:val="00AE482A"/>
    <w:rsid w:val="00AE528A"/>
    <w:rsid w:val="00AE53B7"/>
    <w:rsid w:val="00AE54E0"/>
    <w:rsid w:val="00AE57A8"/>
    <w:rsid w:val="00AE58FB"/>
    <w:rsid w:val="00AE5DBC"/>
    <w:rsid w:val="00AE5F0F"/>
    <w:rsid w:val="00AE6762"/>
    <w:rsid w:val="00AE7B46"/>
    <w:rsid w:val="00AE7C88"/>
    <w:rsid w:val="00AE7E50"/>
    <w:rsid w:val="00AF0260"/>
    <w:rsid w:val="00AF0AAC"/>
    <w:rsid w:val="00AF113F"/>
    <w:rsid w:val="00AF24C8"/>
    <w:rsid w:val="00AF4174"/>
    <w:rsid w:val="00AF4645"/>
    <w:rsid w:val="00AF46ED"/>
    <w:rsid w:val="00AF4C17"/>
    <w:rsid w:val="00AF4C2A"/>
    <w:rsid w:val="00AF4FF0"/>
    <w:rsid w:val="00AF5BF7"/>
    <w:rsid w:val="00AF5CD6"/>
    <w:rsid w:val="00AF5D9E"/>
    <w:rsid w:val="00AF5DEA"/>
    <w:rsid w:val="00AF64F6"/>
    <w:rsid w:val="00AF6581"/>
    <w:rsid w:val="00AF7606"/>
    <w:rsid w:val="00AF7AD3"/>
    <w:rsid w:val="00AF7D7B"/>
    <w:rsid w:val="00B01210"/>
    <w:rsid w:val="00B0162E"/>
    <w:rsid w:val="00B02039"/>
    <w:rsid w:val="00B02BD1"/>
    <w:rsid w:val="00B03EC6"/>
    <w:rsid w:val="00B047C3"/>
    <w:rsid w:val="00B0588B"/>
    <w:rsid w:val="00B058D9"/>
    <w:rsid w:val="00B06009"/>
    <w:rsid w:val="00B063B9"/>
    <w:rsid w:val="00B07483"/>
    <w:rsid w:val="00B07853"/>
    <w:rsid w:val="00B07A27"/>
    <w:rsid w:val="00B07BA0"/>
    <w:rsid w:val="00B07CE7"/>
    <w:rsid w:val="00B105EE"/>
    <w:rsid w:val="00B1092E"/>
    <w:rsid w:val="00B11AA3"/>
    <w:rsid w:val="00B12556"/>
    <w:rsid w:val="00B1315A"/>
    <w:rsid w:val="00B13A54"/>
    <w:rsid w:val="00B140BF"/>
    <w:rsid w:val="00B151CF"/>
    <w:rsid w:val="00B15C0F"/>
    <w:rsid w:val="00B16220"/>
    <w:rsid w:val="00B166C0"/>
    <w:rsid w:val="00B167DF"/>
    <w:rsid w:val="00B16D2B"/>
    <w:rsid w:val="00B170C3"/>
    <w:rsid w:val="00B172B4"/>
    <w:rsid w:val="00B20102"/>
    <w:rsid w:val="00B209A3"/>
    <w:rsid w:val="00B21018"/>
    <w:rsid w:val="00B21100"/>
    <w:rsid w:val="00B2127C"/>
    <w:rsid w:val="00B21587"/>
    <w:rsid w:val="00B22739"/>
    <w:rsid w:val="00B23397"/>
    <w:rsid w:val="00B2384F"/>
    <w:rsid w:val="00B24563"/>
    <w:rsid w:val="00B246DD"/>
    <w:rsid w:val="00B25007"/>
    <w:rsid w:val="00B250C5"/>
    <w:rsid w:val="00B25F99"/>
    <w:rsid w:val="00B25FE1"/>
    <w:rsid w:val="00B2678E"/>
    <w:rsid w:val="00B2786E"/>
    <w:rsid w:val="00B303F3"/>
    <w:rsid w:val="00B30C74"/>
    <w:rsid w:val="00B31409"/>
    <w:rsid w:val="00B3184C"/>
    <w:rsid w:val="00B31B6F"/>
    <w:rsid w:val="00B321FE"/>
    <w:rsid w:val="00B32380"/>
    <w:rsid w:val="00B328D4"/>
    <w:rsid w:val="00B340D5"/>
    <w:rsid w:val="00B34509"/>
    <w:rsid w:val="00B356AB"/>
    <w:rsid w:val="00B3583F"/>
    <w:rsid w:val="00B359C4"/>
    <w:rsid w:val="00B35BC1"/>
    <w:rsid w:val="00B3641B"/>
    <w:rsid w:val="00B36DBB"/>
    <w:rsid w:val="00B37114"/>
    <w:rsid w:val="00B37766"/>
    <w:rsid w:val="00B37891"/>
    <w:rsid w:val="00B37DCF"/>
    <w:rsid w:val="00B405C9"/>
    <w:rsid w:val="00B40622"/>
    <w:rsid w:val="00B4075C"/>
    <w:rsid w:val="00B41BBF"/>
    <w:rsid w:val="00B4284C"/>
    <w:rsid w:val="00B42D21"/>
    <w:rsid w:val="00B430CF"/>
    <w:rsid w:val="00B44813"/>
    <w:rsid w:val="00B44A6C"/>
    <w:rsid w:val="00B46E2D"/>
    <w:rsid w:val="00B476B6"/>
    <w:rsid w:val="00B47840"/>
    <w:rsid w:val="00B4789C"/>
    <w:rsid w:val="00B50566"/>
    <w:rsid w:val="00B508E2"/>
    <w:rsid w:val="00B51F23"/>
    <w:rsid w:val="00B52355"/>
    <w:rsid w:val="00B52C20"/>
    <w:rsid w:val="00B52C30"/>
    <w:rsid w:val="00B52F0B"/>
    <w:rsid w:val="00B53122"/>
    <w:rsid w:val="00B53799"/>
    <w:rsid w:val="00B5435A"/>
    <w:rsid w:val="00B54363"/>
    <w:rsid w:val="00B54602"/>
    <w:rsid w:val="00B55144"/>
    <w:rsid w:val="00B55DAF"/>
    <w:rsid w:val="00B560D6"/>
    <w:rsid w:val="00B5642A"/>
    <w:rsid w:val="00B56723"/>
    <w:rsid w:val="00B568EB"/>
    <w:rsid w:val="00B56DED"/>
    <w:rsid w:val="00B57642"/>
    <w:rsid w:val="00B57645"/>
    <w:rsid w:val="00B60110"/>
    <w:rsid w:val="00B60445"/>
    <w:rsid w:val="00B606F1"/>
    <w:rsid w:val="00B60C02"/>
    <w:rsid w:val="00B618BA"/>
    <w:rsid w:val="00B61CA5"/>
    <w:rsid w:val="00B6257F"/>
    <w:rsid w:val="00B633C4"/>
    <w:rsid w:val="00B63E29"/>
    <w:rsid w:val="00B6418E"/>
    <w:rsid w:val="00B647FB"/>
    <w:rsid w:val="00B64A9A"/>
    <w:rsid w:val="00B650DA"/>
    <w:rsid w:val="00B65B3C"/>
    <w:rsid w:val="00B661CB"/>
    <w:rsid w:val="00B668AB"/>
    <w:rsid w:val="00B66B76"/>
    <w:rsid w:val="00B67D8F"/>
    <w:rsid w:val="00B70697"/>
    <w:rsid w:val="00B70845"/>
    <w:rsid w:val="00B7087D"/>
    <w:rsid w:val="00B70BE2"/>
    <w:rsid w:val="00B71072"/>
    <w:rsid w:val="00B7127D"/>
    <w:rsid w:val="00B7162A"/>
    <w:rsid w:val="00B717D9"/>
    <w:rsid w:val="00B73092"/>
    <w:rsid w:val="00B73623"/>
    <w:rsid w:val="00B73819"/>
    <w:rsid w:val="00B754AE"/>
    <w:rsid w:val="00B760E7"/>
    <w:rsid w:val="00B771F4"/>
    <w:rsid w:val="00B7727A"/>
    <w:rsid w:val="00B772EE"/>
    <w:rsid w:val="00B773F3"/>
    <w:rsid w:val="00B77EF3"/>
    <w:rsid w:val="00B80307"/>
    <w:rsid w:val="00B81236"/>
    <w:rsid w:val="00B81455"/>
    <w:rsid w:val="00B81793"/>
    <w:rsid w:val="00B81B7B"/>
    <w:rsid w:val="00B822CA"/>
    <w:rsid w:val="00B824AB"/>
    <w:rsid w:val="00B82A7F"/>
    <w:rsid w:val="00B82E80"/>
    <w:rsid w:val="00B8325D"/>
    <w:rsid w:val="00B83C08"/>
    <w:rsid w:val="00B83E4D"/>
    <w:rsid w:val="00B83E7E"/>
    <w:rsid w:val="00B83F7E"/>
    <w:rsid w:val="00B8435D"/>
    <w:rsid w:val="00B84C39"/>
    <w:rsid w:val="00B84E00"/>
    <w:rsid w:val="00B84F2D"/>
    <w:rsid w:val="00B853DB"/>
    <w:rsid w:val="00B85EEE"/>
    <w:rsid w:val="00B860E4"/>
    <w:rsid w:val="00B8660C"/>
    <w:rsid w:val="00B868DA"/>
    <w:rsid w:val="00B86B07"/>
    <w:rsid w:val="00B86F17"/>
    <w:rsid w:val="00B91B29"/>
    <w:rsid w:val="00B91FA8"/>
    <w:rsid w:val="00B92097"/>
    <w:rsid w:val="00B92111"/>
    <w:rsid w:val="00B9233A"/>
    <w:rsid w:val="00B925F6"/>
    <w:rsid w:val="00B927C9"/>
    <w:rsid w:val="00B92A2F"/>
    <w:rsid w:val="00B92C66"/>
    <w:rsid w:val="00B92DB0"/>
    <w:rsid w:val="00B935FC"/>
    <w:rsid w:val="00B93747"/>
    <w:rsid w:val="00B937DD"/>
    <w:rsid w:val="00B939FC"/>
    <w:rsid w:val="00B93F54"/>
    <w:rsid w:val="00B94013"/>
    <w:rsid w:val="00B94CB9"/>
    <w:rsid w:val="00B95A4C"/>
    <w:rsid w:val="00B96B68"/>
    <w:rsid w:val="00B97109"/>
    <w:rsid w:val="00B973E3"/>
    <w:rsid w:val="00B9763A"/>
    <w:rsid w:val="00BA080A"/>
    <w:rsid w:val="00BA0AD4"/>
    <w:rsid w:val="00BA0AF0"/>
    <w:rsid w:val="00BA18E1"/>
    <w:rsid w:val="00BA21A9"/>
    <w:rsid w:val="00BA2678"/>
    <w:rsid w:val="00BA2BF5"/>
    <w:rsid w:val="00BA2F52"/>
    <w:rsid w:val="00BA30F7"/>
    <w:rsid w:val="00BA3108"/>
    <w:rsid w:val="00BA3B8E"/>
    <w:rsid w:val="00BA40E1"/>
    <w:rsid w:val="00BA46C0"/>
    <w:rsid w:val="00BA518C"/>
    <w:rsid w:val="00BA5745"/>
    <w:rsid w:val="00BA5826"/>
    <w:rsid w:val="00BA5B52"/>
    <w:rsid w:val="00BA5E83"/>
    <w:rsid w:val="00BA6C72"/>
    <w:rsid w:val="00BA6D08"/>
    <w:rsid w:val="00BA7214"/>
    <w:rsid w:val="00BA74BC"/>
    <w:rsid w:val="00BA789D"/>
    <w:rsid w:val="00BA7A3C"/>
    <w:rsid w:val="00BA7E77"/>
    <w:rsid w:val="00BB0F09"/>
    <w:rsid w:val="00BB2102"/>
    <w:rsid w:val="00BB22F5"/>
    <w:rsid w:val="00BB2490"/>
    <w:rsid w:val="00BB275C"/>
    <w:rsid w:val="00BB30A7"/>
    <w:rsid w:val="00BB34B5"/>
    <w:rsid w:val="00BB34D2"/>
    <w:rsid w:val="00BB3D73"/>
    <w:rsid w:val="00BB470C"/>
    <w:rsid w:val="00BB4E34"/>
    <w:rsid w:val="00BB4FD5"/>
    <w:rsid w:val="00BB551D"/>
    <w:rsid w:val="00BB6070"/>
    <w:rsid w:val="00BB6475"/>
    <w:rsid w:val="00BB660B"/>
    <w:rsid w:val="00BB6C4C"/>
    <w:rsid w:val="00BB7940"/>
    <w:rsid w:val="00BB7970"/>
    <w:rsid w:val="00BC000F"/>
    <w:rsid w:val="00BC0215"/>
    <w:rsid w:val="00BC116E"/>
    <w:rsid w:val="00BC14DF"/>
    <w:rsid w:val="00BC2170"/>
    <w:rsid w:val="00BC29A8"/>
    <w:rsid w:val="00BC3398"/>
    <w:rsid w:val="00BC3844"/>
    <w:rsid w:val="00BC4A04"/>
    <w:rsid w:val="00BC4C21"/>
    <w:rsid w:val="00BC4C5F"/>
    <w:rsid w:val="00BC507F"/>
    <w:rsid w:val="00BC669E"/>
    <w:rsid w:val="00BC66AD"/>
    <w:rsid w:val="00BC713A"/>
    <w:rsid w:val="00BC7B66"/>
    <w:rsid w:val="00BD00CC"/>
    <w:rsid w:val="00BD0965"/>
    <w:rsid w:val="00BD1CEA"/>
    <w:rsid w:val="00BD239D"/>
    <w:rsid w:val="00BD2757"/>
    <w:rsid w:val="00BD31CB"/>
    <w:rsid w:val="00BD4813"/>
    <w:rsid w:val="00BD4E26"/>
    <w:rsid w:val="00BD521A"/>
    <w:rsid w:val="00BD5919"/>
    <w:rsid w:val="00BD5B91"/>
    <w:rsid w:val="00BD5E33"/>
    <w:rsid w:val="00BD629E"/>
    <w:rsid w:val="00BD6370"/>
    <w:rsid w:val="00BD6797"/>
    <w:rsid w:val="00BD67BB"/>
    <w:rsid w:val="00BD6AAF"/>
    <w:rsid w:val="00BD6F35"/>
    <w:rsid w:val="00BD7495"/>
    <w:rsid w:val="00BD7B49"/>
    <w:rsid w:val="00BE02B9"/>
    <w:rsid w:val="00BE09A2"/>
    <w:rsid w:val="00BE126E"/>
    <w:rsid w:val="00BE145B"/>
    <w:rsid w:val="00BE16C5"/>
    <w:rsid w:val="00BE19CC"/>
    <w:rsid w:val="00BE1D9D"/>
    <w:rsid w:val="00BE2D58"/>
    <w:rsid w:val="00BE3C41"/>
    <w:rsid w:val="00BE4766"/>
    <w:rsid w:val="00BE5BF0"/>
    <w:rsid w:val="00BE6FE4"/>
    <w:rsid w:val="00BE7E3C"/>
    <w:rsid w:val="00BF00F2"/>
    <w:rsid w:val="00BF082D"/>
    <w:rsid w:val="00BF091E"/>
    <w:rsid w:val="00BF0CEA"/>
    <w:rsid w:val="00BF0F19"/>
    <w:rsid w:val="00BF1F6E"/>
    <w:rsid w:val="00BF2018"/>
    <w:rsid w:val="00BF2474"/>
    <w:rsid w:val="00BF2677"/>
    <w:rsid w:val="00BF2BD5"/>
    <w:rsid w:val="00BF397C"/>
    <w:rsid w:val="00BF44AF"/>
    <w:rsid w:val="00BF6750"/>
    <w:rsid w:val="00BF67CD"/>
    <w:rsid w:val="00BF7A42"/>
    <w:rsid w:val="00BF7CFF"/>
    <w:rsid w:val="00C00036"/>
    <w:rsid w:val="00C01377"/>
    <w:rsid w:val="00C01762"/>
    <w:rsid w:val="00C01C01"/>
    <w:rsid w:val="00C0202B"/>
    <w:rsid w:val="00C02C73"/>
    <w:rsid w:val="00C030B6"/>
    <w:rsid w:val="00C03C07"/>
    <w:rsid w:val="00C03C21"/>
    <w:rsid w:val="00C03DEE"/>
    <w:rsid w:val="00C03E20"/>
    <w:rsid w:val="00C057FE"/>
    <w:rsid w:val="00C05D77"/>
    <w:rsid w:val="00C05D94"/>
    <w:rsid w:val="00C07024"/>
    <w:rsid w:val="00C075D7"/>
    <w:rsid w:val="00C0772F"/>
    <w:rsid w:val="00C077F4"/>
    <w:rsid w:val="00C103B1"/>
    <w:rsid w:val="00C1055F"/>
    <w:rsid w:val="00C10724"/>
    <w:rsid w:val="00C11076"/>
    <w:rsid w:val="00C11116"/>
    <w:rsid w:val="00C115D2"/>
    <w:rsid w:val="00C126B8"/>
    <w:rsid w:val="00C129EF"/>
    <w:rsid w:val="00C1430F"/>
    <w:rsid w:val="00C14966"/>
    <w:rsid w:val="00C155C2"/>
    <w:rsid w:val="00C160CE"/>
    <w:rsid w:val="00C168AA"/>
    <w:rsid w:val="00C16FE3"/>
    <w:rsid w:val="00C17182"/>
    <w:rsid w:val="00C175B4"/>
    <w:rsid w:val="00C17D14"/>
    <w:rsid w:val="00C20766"/>
    <w:rsid w:val="00C2095F"/>
    <w:rsid w:val="00C20A76"/>
    <w:rsid w:val="00C20AA6"/>
    <w:rsid w:val="00C21A1B"/>
    <w:rsid w:val="00C21A7F"/>
    <w:rsid w:val="00C21DA3"/>
    <w:rsid w:val="00C22532"/>
    <w:rsid w:val="00C2297F"/>
    <w:rsid w:val="00C22AB5"/>
    <w:rsid w:val="00C23005"/>
    <w:rsid w:val="00C23A6E"/>
    <w:rsid w:val="00C242D7"/>
    <w:rsid w:val="00C249C4"/>
    <w:rsid w:val="00C25EBA"/>
    <w:rsid w:val="00C260F6"/>
    <w:rsid w:val="00C26116"/>
    <w:rsid w:val="00C26408"/>
    <w:rsid w:val="00C2694A"/>
    <w:rsid w:val="00C26D34"/>
    <w:rsid w:val="00C26DE0"/>
    <w:rsid w:val="00C26FF2"/>
    <w:rsid w:val="00C27F87"/>
    <w:rsid w:val="00C31311"/>
    <w:rsid w:val="00C31F4F"/>
    <w:rsid w:val="00C31FB3"/>
    <w:rsid w:val="00C31FCB"/>
    <w:rsid w:val="00C32C54"/>
    <w:rsid w:val="00C330BC"/>
    <w:rsid w:val="00C33421"/>
    <w:rsid w:val="00C34876"/>
    <w:rsid w:val="00C35BC5"/>
    <w:rsid w:val="00C364C2"/>
    <w:rsid w:val="00C36798"/>
    <w:rsid w:val="00C36C94"/>
    <w:rsid w:val="00C4002D"/>
    <w:rsid w:val="00C40360"/>
    <w:rsid w:val="00C40420"/>
    <w:rsid w:val="00C40E69"/>
    <w:rsid w:val="00C4142E"/>
    <w:rsid w:val="00C41CE1"/>
    <w:rsid w:val="00C42961"/>
    <w:rsid w:val="00C42B8A"/>
    <w:rsid w:val="00C42DE9"/>
    <w:rsid w:val="00C42F95"/>
    <w:rsid w:val="00C43664"/>
    <w:rsid w:val="00C44D06"/>
    <w:rsid w:val="00C471D7"/>
    <w:rsid w:val="00C47828"/>
    <w:rsid w:val="00C503AA"/>
    <w:rsid w:val="00C50A42"/>
    <w:rsid w:val="00C51680"/>
    <w:rsid w:val="00C51852"/>
    <w:rsid w:val="00C51AA8"/>
    <w:rsid w:val="00C5287F"/>
    <w:rsid w:val="00C540D6"/>
    <w:rsid w:val="00C548B7"/>
    <w:rsid w:val="00C561BC"/>
    <w:rsid w:val="00C562AB"/>
    <w:rsid w:val="00C5635F"/>
    <w:rsid w:val="00C56AAC"/>
    <w:rsid w:val="00C56BA0"/>
    <w:rsid w:val="00C56EF0"/>
    <w:rsid w:val="00C572B4"/>
    <w:rsid w:val="00C574A6"/>
    <w:rsid w:val="00C5761E"/>
    <w:rsid w:val="00C579C3"/>
    <w:rsid w:val="00C57B00"/>
    <w:rsid w:val="00C60586"/>
    <w:rsid w:val="00C60771"/>
    <w:rsid w:val="00C608BB"/>
    <w:rsid w:val="00C61089"/>
    <w:rsid w:val="00C610E0"/>
    <w:rsid w:val="00C613C8"/>
    <w:rsid w:val="00C61A75"/>
    <w:rsid w:val="00C62532"/>
    <w:rsid w:val="00C627D7"/>
    <w:rsid w:val="00C62DC9"/>
    <w:rsid w:val="00C6375B"/>
    <w:rsid w:val="00C63950"/>
    <w:rsid w:val="00C639F6"/>
    <w:rsid w:val="00C63CDB"/>
    <w:rsid w:val="00C63DD9"/>
    <w:rsid w:val="00C6421D"/>
    <w:rsid w:val="00C642F6"/>
    <w:rsid w:val="00C6490A"/>
    <w:rsid w:val="00C655F9"/>
    <w:rsid w:val="00C66957"/>
    <w:rsid w:val="00C66AFE"/>
    <w:rsid w:val="00C6758D"/>
    <w:rsid w:val="00C67EBC"/>
    <w:rsid w:val="00C701F3"/>
    <w:rsid w:val="00C712F9"/>
    <w:rsid w:val="00C717AE"/>
    <w:rsid w:val="00C7282E"/>
    <w:rsid w:val="00C73B51"/>
    <w:rsid w:val="00C747D8"/>
    <w:rsid w:val="00C7509B"/>
    <w:rsid w:val="00C7564C"/>
    <w:rsid w:val="00C762F0"/>
    <w:rsid w:val="00C7633A"/>
    <w:rsid w:val="00C7637D"/>
    <w:rsid w:val="00C7677D"/>
    <w:rsid w:val="00C76F60"/>
    <w:rsid w:val="00C77B48"/>
    <w:rsid w:val="00C77CD9"/>
    <w:rsid w:val="00C81078"/>
    <w:rsid w:val="00C81A9D"/>
    <w:rsid w:val="00C81BC2"/>
    <w:rsid w:val="00C81CA0"/>
    <w:rsid w:val="00C82696"/>
    <w:rsid w:val="00C82E81"/>
    <w:rsid w:val="00C83D6B"/>
    <w:rsid w:val="00C8400E"/>
    <w:rsid w:val="00C842FA"/>
    <w:rsid w:val="00C85500"/>
    <w:rsid w:val="00C85689"/>
    <w:rsid w:val="00C85961"/>
    <w:rsid w:val="00C85DBE"/>
    <w:rsid w:val="00C85F2B"/>
    <w:rsid w:val="00C85FA1"/>
    <w:rsid w:val="00C8610A"/>
    <w:rsid w:val="00C865D0"/>
    <w:rsid w:val="00C86E86"/>
    <w:rsid w:val="00C8756E"/>
    <w:rsid w:val="00C876ED"/>
    <w:rsid w:val="00C87830"/>
    <w:rsid w:val="00C90142"/>
    <w:rsid w:val="00C90547"/>
    <w:rsid w:val="00C90A2C"/>
    <w:rsid w:val="00C911FC"/>
    <w:rsid w:val="00C925EE"/>
    <w:rsid w:val="00C92627"/>
    <w:rsid w:val="00C92647"/>
    <w:rsid w:val="00C92C94"/>
    <w:rsid w:val="00C93B68"/>
    <w:rsid w:val="00C944FF"/>
    <w:rsid w:val="00C94CF5"/>
    <w:rsid w:val="00C959E7"/>
    <w:rsid w:val="00C963E8"/>
    <w:rsid w:val="00C9686A"/>
    <w:rsid w:val="00C9765B"/>
    <w:rsid w:val="00C97D60"/>
    <w:rsid w:val="00CA0068"/>
    <w:rsid w:val="00CA0527"/>
    <w:rsid w:val="00CA0F8A"/>
    <w:rsid w:val="00CA126B"/>
    <w:rsid w:val="00CA2545"/>
    <w:rsid w:val="00CA347B"/>
    <w:rsid w:val="00CA527E"/>
    <w:rsid w:val="00CA5529"/>
    <w:rsid w:val="00CA5E74"/>
    <w:rsid w:val="00CA6217"/>
    <w:rsid w:val="00CA6339"/>
    <w:rsid w:val="00CA6E3A"/>
    <w:rsid w:val="00CA71FA"/>
    <w:rsid w:val="00CB001B"/>
    <w:rsid w:val="00CB2490"/>
    <w:rsid w:val="00CB31F5"/>
    <w:rsid w:val="00CB35BA"/>
    <w:rsid w:val="00CB3E29"/>
    <w:rsid w:val="00CB4066"/>
    <w:rsid w:val="00CB526C"/>
    <w:rsid w:val="00CB56AB"/>
    <w:rsid w:val="00CB57B9"/>
    <w:rsid w:val="00CB6FCF"/>
    <w:rsid w:val="00CB72B5"/>
    <w:rsid w:val="00CB7D81"/>
    <w:rsid w:val="00CC04A4"/>
    <w:rsid w:val="00CC056D"/>
    <w:rsid w:val="00CC0819"/>
    <w:rsid w:val="00CC0931"/>
    <w:rsid w:val="00CC0B64"/>
    <w:rsid w:val="00CC0CEB"/>
    <w:rsid w:val="00CC12B5"/>
    <w:rsid w:val="00CC1422"/>
    <w:rsid w:val="00CC14EE"/>
    <w:rsid w:val="00CC1EA1"/>
    <w:rsid w:val="00CC241C"/>
    <w:rsid w:val="00CC24EE"/>
    <w:rsid w:val="00CC2BEE"/>
    <w:rsid w:val="00CC36D0"/>
    <w:rsid w:val="00CC67A9"/>
    <w:rsid w:val="00CC6E7C"/>
    <w:rsid w:val="00CC7167"/>
    <w:rsid w:val="00CD00D1"/>
    <w:rsid w:val="00CD00E6"/>
    <w:rsid w:val="00CD0C36"/>
    <w:rsid w:val="00CD0E20"/>
    <w:rsid w:val="00CD12B2"/>
    <w:rsid w:val="00CD1AB8"/>
    <w:rsid w:val="00CD1D0D"/>
    <w:rsid w:val="00CD1D5D"/>
    <w:rsid w:val="00CD2396"/>
    <w:rsid w:val="00CD2717"/>
    <w:rsid w:val="00CD2CCE"/>
    <w:rsid w:val="00CD3751"/>
    <w:rsid w:val="00CD3F5D"/>
    <w:rsid w:val="00CD463C"/>
    <w:rsid w:val="00CD4CDF"/>
    <w:rsid w:val="00CD50CC"/>
    <w:rsid w:val="00CD5253"/>
    <w:rsid w:val="00CD67D3"/>
    <w:rsid w:val="00CD705A"/>
    <w:rsid w:val="00CD797D"/>
    <w:rsid w:val="00CD7A57"/>
    <w:rsid w:val="00CE0250"/>
    <w:rsid w:val="00CE2E14"/>
    <w:rsid w:val="00CE3089"/>
    <w:rsid w:val="00CE3485"/>
    <w:rsid w:val="00CE4515"/>
    <w:rsid w:val="00CE45E0"/>
    <w:rsid w:val="00CE4AFC"/>
    <w:rsid w:val="00CE6120"/>
    <w:rsid w:val="00CE64C7"/>
    <w:rsid w:val="00CE6E69"/>
    <w:rsid w:val="00CE7967"/>
    <w:rsid w:val="00CE7D91"/>
    <w:rsid w:val="00CF0D72"/>
    <w:rsid w:val="00CF1309"/>
    <w:rsid w:val="00CF1D5A"/>
    <w:rsid w:val="00CF265E"/>
    <w:rsid w:val="00CF28CC"/>
    <w:rsid w:val="00CF2968"/>
    <w:rsid w:val="00CF2C38"/>
    <w:rsid w:val="00CF4312"/>
    <w:rsid w:val="00CF47CE"/>
    <w:rsid w:val="00CF4C92"/>
    <w:rsid w:val="00CF4E06"/>
    <w:rsid w:val="00CF5695"/>
    <w:rsid w:val="00CF618C"/>
    <w:rsid w:val="00CF633A"/>
    <w:rsid w:val="00CF7011"/>
    <w:rsid w:val="00CF7252"/>
    <w:rsid w:val="00CF75EA"/>
    <w:rsid w:val="00CF75FB"/>
    <w:rsid w:val="00CF7F27"/>
    <w:rsid w:val="00D00379"/>
    <w:rsid w:val="00D01CB7"/>
    <w:rsid w:val="00D023D6"/>
    <w:rsid w:val="00D025CE"/>
    <w:rsid w:val="00D03853"/>
    <w:rsid w:val="00D03B79"/>
    <w:rsid w:val="00D03C0F"/>
    <w:rsid w:val="00D04273"/>
    <w:rsid w:val="00D044C5"/>
    <w:rsid w:val="00D0512A"/>
    <w:rsid w:val="00D05396"/>
    <w:rsid w:val="00D055DE"/>
    <w:rsid w:val="00D0569C"/>
    <w:rsid w:val="00D05C06"/>
    <w:rsid w:val="00D0635D"/>
    <w:rsid w:val="00D07E0A"/>
    <w:rsid w:val="00D105DA"/>
    <w:rsid w:val="00D109E5"/>
    <w:rsid w:val="00D10B2A"/>
    <w:rsid w:val="00D10D7A"/>
    <w:rsid w:val="00D10DD3"/>
    <w:rsid w:val="00D10FC4"/>
    <w:rsid w:val="00D11255"/>
    <w:rsid w:val="00D114EF"/>
    <w:rsid w:val="00D118FF"/>
    <w:rsid w:val="00D11903"/>
    <w:rsid w:val="00D11B42"/>
    <w:rsid w:val="00D11C91"/>
    <w:rsid w:val="00D12417"/>
    <w:rsid w:val="00D12F52"/>
    <w:rsid w:val="00D13A47"/>
    <w:rsid w:val="00D14F29"/>
    <w:rsid w:val="00D151BC"/>
    <w:rsid w:val="00D162E2"/>
    <w:rsid w:val="00D17928"/>
    <w:rsid w:val="00D1798D"/>
    <w:rsid w:val="00D21D88"/>
    <w:rsid w:val="00D228B8"/>
    <w:rsid w:val="00D23678"/>
    <w:rsid w:val="00D23F87"/>
    <w:rsid w:val="00D248E1"/>
    <w:rsid w:val="00D24CF0"/>
    <w:rsid w:val="00D259F9"/>
    <w:rsid w:val="00D263AA"/>
    <w:rsid w:val="00D27235"/>
    <w:rsid w:val="00D279B7"/>
    <w:rsid w:val="00D30195"/>
    <w:rsid w:val="00D3059B"/>
    <w:rsid w:val="00D306A7"/>
    <w:rsid w:val="00D30BE9"/>
    <w:rsid w:val="00D315C6"/>
    <w:rsid w:val="00D315E4"/>
    <w:rsid w:val="00D332EE"/>
    <w:rsid w:val="00D33323"/>
    <w:rsid w:val="00D34329"/>
    <w:rsid w:val="00D34E62"/>
    <w:rsid w:val="00D3587F"/>
    <w:rsid w:val="00D3611A"/>
    <w:rsid w:val="00D36C33"/>
    <w:rsid w:val="00D37975"/>
    <w:rsid w:val="00D37D9E"/>
    <w:rsid w:val="00D41BE4"/>
    <w:rsid w:val="00D41C89"/>
    <w:rsid w:val="00D42CD2"/>
    <w:rsid w:val="00D43976"/>
    <w:rsid w:val="00D44FEC"/>
    <w:rsid w:val="00D4568F"/>
    <w:rsid w:val="00D456DD"/>
    <w:rsid w:val="00D463C8"/>
    <w:rsid w:val="00D468FE"/>
    <w:rsid w:val="00D46D06"/>
    <w:rsid w:val="00D47291"/>
    <w:rsid w:val="00D47363"/>
    <w:rsid w:val="00D4737A"/>
    <w:rsid w:val="00D47477"/>
    <w:rsid w:val="00D47741"/>
    <w:rsid w:val="00D47869"/>
    <w:rsid w:val="00D47C07"/>
    <w:rsid w:val="00D47DD8"/>
    <w:rsid w:val="00D50FFD"/>
    <w:rsid w:val="00D521C3"/>
    <w:rsid w:val="00D52DF3"/>
    <w:rsid w:val="00D5435D"/>
    <w:rsid w:val="00D5449F"/>
    <w:rsid w:val="00D5462A"/>
    <w:rsid w:val="00D548B7"/>
    <w:rsid w:val="00D54C56"/>
    <w:rsid w:val="00D55F94"/>
    <w:rsid w:val="00D57E6F"/>
    <w:rsid w:val="00D600A7"/>
    <w:rsid w:val="00D6127A"/>
    <w:rsid w:val="00D61D84"/>
    <w:rsid w:val="00D629BF"/>
    <w:rsid w:val="00D657F0"/>
    <w:rsid w:val="00D65C2C"/>
    <w:rsid w:val="00D66269"/>
    <w:rsid w:val="00D6764E"/>
    <w:rsid w:val="00D6766F"/>
    <w:rsid w:val="00D6795B"/>
    <w:rsid w:val="00D7011E"/>
    <w:rsid w:val="00D7028E"/>
    <w:rsid w:val="00D71264"/>
    <w:rsid w:val="00D71D5D"/>
    <w:rsid w:val="00D7231D"/>
    <w:rsid w:val="00D727AE"/>
    <w:rsid w:val="00D731D3"/>
    <w:rsid w:val="00D7321A"/>
    <w:rsid w:val="00D73841"/>
    <w:rsid w:val="00D75062"/>
    <w:rsid w:val="00D753A6"/>
    <w:rsid w:val="00D7654F"/>
    <w:rsid w:val="00D774F6"/>
    <w:rsid w:val="00D77CD0"/>
    <w:rsid w:val="00D805A1"/>
    <w:rsid w:val="00D805A8"/>
    <w:rsid w:val="00D80F56"/>
    <w:rsid w:val="00D81DCA"/>
    <w:rsid w:val="00D82656"/>
    <w:rsid w:val="00D84983"/>
    <w:rsid w:val="00D84F3B"/>
    <w:rsid w:val="00D853E8"/>
    <w:rsid w:val="00D855A3"/>
    <w:rsid w:val="00D8740B"/>
    <w:rsid w:val="00D875C8"/>
    <w:rsid w:val="00D87D1D"/>
    <w:rsid w:val="00D91ED9"/>
    <w:rsid w:val="00D91F1B"/>
    <w:rsid w:val="00D92C09"/>
    <w:rsid w:val="00D934A7"/>
    <w:rsid w:val="00D93806"/>
    <w:rsid w:val="00D93E79"/>
    <w:rsid w:val="00D948B7"/>
    <w:rsid w:val="00D952CB"/>
    <w:rsid w:val="00D95905"/>
    <w:rsid w:val="00D95AD1"/>
    <w:rsid w:val="00D972C8"/>
    <w:rsid w:val="00D97666"/>
    <w:rsid w:val="00D97B38"/>
    <w:rsid w:val="00D97B5A"/>
    <w:rsid w:val="00D97CF4"/>
    <w:rsid w:val="00DA04EA"/>
    <w:rsid w:val="00DA0B54"/>
    <w:rsid w:val="00DA1271"/>
    <w:rsid w:val="00DA12B8"/>
    <w:rsid w:val="00DA1728"/>
    <w:rsid w:val="00DA2207"/>
    <w:rsid w:val="00DA2D19"/>
    <w:rsid w:val="00DA339F"/>
    <w:rsid w:val="00DA4608"/>
    <w:rsid w:val="00DA6441"/>
    <w:rsid w:val="00DA65E8"/>
    <w:rsid w:val="00DB002B"/>
    <w:rsid w:val="00DB0BC2"/>
    <w:rsid w:val="00DB0CAA"/>
    <w:rsid w:val="00DB0D2A"/>
    <w:rsid w:val="00DB0EAC"/>
    <w:rsid w:val="00DB1562"/>
    <w:rsid w:val="00DB1A00"/>
    <w:rsid w:val="00DB1BF9"/>
    <w:rsid w:val="00DB23DD"/>
    <w:rsid w:val="00DB261D"/>
    <w:rsid w:val="00DB308D"/>
    <w:rsid w:val="00DB315E"/>
    <w:rsid w:val="00DB33B4"/>
    <w:rsid w:val="00DB3A85"/>
    <w:rsid w:val="00DB3EAE"/>
    <w:rsid w:val="00DB42C3"/>
    <w:rsid w:val="00DB58D8"/>
    <w:rsid w:val="00DB7034"/>
    <w:rsid w:val="00DB7C88"/>
    <w:rsid w:val="00DC04C6"/>
    <w:rsid w:val="00DC04D8"/>
    <w:rsid w:val="00DC1233"/>
    <w:rsid w:val="00DC1A6A"/>
    <w:rsid w:val="00DC2149"/>
    <w:rsid w:val="00DC26B4"/>
    <w:rsid w:val="00DC31DA"/>
    <w:rsid w:val="00DC3F11"/>
    <w:rsid w:val="00DC405E"/>
    <w:rsid w:val="00DC43A5"/>
    <w:rsid w:val="00DC4F88"/>
    <w:rsid w:val="00DC5AC4"/>
    <w:rsid w:val="00DC7CA8"/>
    <w:rsid w:val="00DD1066"/>
    <w:rsid w:val="00DD16BB"/>
    <w:rsid w:val="00DD1B93"/>
    <w:rsid w:val="00DD3D03"/>
    <w:rsid w:val="00DD3FDF"/>
    <w:rsid w:val="00DD54B3"/>
    <w:rsid w:val="00DD69B0"/>
    <w:rsid w:val="00DD7336"/>
    <w:rsid w:val="00DD75BC"/>
    <w:rsid w:val="00DD7EF6"/>
    <w:rsid w:val="00DE0E5A"/>
    <w:rsid w:val="00DE166E"/>
    <w:rsid w:val="00DE1E1E"/>
    <w:rsid w:val="00DE236D"/>
    <w:rsid w:val="00DE2BAA"/>
    <w:rsid w:val="00DE2C8B"/>
    <w:rsid w:val="00DE2FF6"/>
    <w:rsid w:val="00DE3093"/>
    <w:rsid w:val="00DE3D9E"/>
    <w:rsid w:val="00DE40FB"/>
    <w:rsid w:val="00DE459C"/>
    <w:rsid w:val="00DE5916"/>
    <w:rsid w:val="00DE65C5"/>
    <w:rsid w:val="00DE6638"/>
    <w:rsid w:val="00DE73EE"/>
    <w:rsid w:val="00DE784B"/>
    <w:rsid w:val="00DE7C16"/>
    <w:rsid w:val="00DF086D"/>
    <w:rsid w:val="00DF1634"/>
    <w:rsid w:val="00DF1A6C"/>
    <w:rsid w:val="00DF20C5"/>
    <w:rsid w:val="00DF2B92"/>
    <w:rsid w:val="00DF2DD2"/>
    <w:rsid w:val="00DF3679"/>
    <w:rsid w:val="00DF4585"/>
    <w:rsid w:val="00DF4A93"/>
    <w:rsid w:val="00DF4B67"/>
    <w:rsid w:val="00DF5A2D"/>
    <w:rsid w:val="00DF6136"/>
    <w:rsid w:val="00DF664D"/>
    <w:rsid w:val="00DF670A"/>
    <w:rsid w:val="00DF6C80"/>
    <w:rsid w:val="00DF70D6"/>
    <w:rsid w:val="00DF71FC"/>
    <w:rsid w:val="00E006F9"/>
    <w:rsid w:val="00E00A58"/>
    <w:rsid w:val="00E00F3A"/>
    <w:rsid w:val="00E0177F"/>
    <w:rsid w:val="00E023B5"/>
    <w:rsid w:val="00E0292B"/>
    <w:rsid w:val="00E034E6"/>
    <w:rsid w:val="00E04136"/>
    <w:rsid w:val="00E041A8"/>
    <w:rsid w:val="00E042BC"/>
    <w:rsid w:val="00E0459A"/>
    <w:rsid w:val="00E047D1"/>
    <w:rsid w:val="00E049BB"/>
    <w:rsid w:val="00E051DB"/>
    <w:rsid w:val="00E05EC1"/>
    <w:rsid w:val="00E06D5C"/>
    <w:rsid w:val="00E06E13"/>
    <w:rsid w:val="00E06EC2"/>
    <w:rsid w:val="00E11B49"/>
    <w:rsid w:val="00E11C15"/>
    <w:rsid w:val="00E11DC6"/>
    <w:rsid w:val="00E12443"/>
    <w:rsid w:val="00E12851"/>
    <w:rsid w:val="00E14369"/>
    <w:rsid w:val="00E14630"/>
    <w:rsid w:val="00E14B47"/>
    <w:rsid w:val="00E16002"/>
    <w:rsid w:val="00E160A5"/>
    <w:rsid w:val="00E160E9"/>
    <w:rsid w:val="00E1636E"/>
    <w:rsid w:val="00E16642"/>
    <w:rsid w:val="00E166DC"/>
    <w:rsid w:val="00E168C6"/>
    <w:rsid w:val="00E16A43"/>
    <w:rsid w:val="00E16C49"/>
    <w:rsid w:val="00E16C5A"/>
    <w:rsid w:val="00E16E4D"/>
    <w:rsid w:val="00E177C1"/>
    <w:rsid w:val="00E178F3"/>
    <w:rsid w:val="00E17C3C"/>
    <w:rsid w:val="00E20F64"/>
    <w:rsid w:val="00E2121B"/>
    <w:rsid w:val="00E2194D"/>
    <w:rsid w:val="00E229C2"/>
    <w:rsid w:val="00E231F8"/>
    <w:rsid w:val="00E232ED"/>
    <w:rsid w:val="00E23921"/>
    <w:rsid w:val="00E23A36"/>
    <w:rsid w:val="00E23CC4"/>
    <w:rsid w:val="00E2632E"/>
    <w:rsid w:val="00E27697"/>
    <w:rsid w:val="00E27ABC"/>
    <w:rsid w:val="00E27C48"/>
    <w:rsid w:val="00E3004B"/>
    <w:rsid w:val="00E31602"/>
    <w:rsid w:val="00E3167D"/>
    <w:rsid w:val="00E3173F"/>
    <w:rsid w:val="00E32FFC"/>
    <w:rsid w:val="00E33259"/>
    <w:rsid w:val="00E3352B"/>
    <w:rsid w:val="00E33E9D"/>
    <w:rsid w:val="00E34154"/>
    <w:rsid w:val="00E34582"/>
    <w:rsid w:val="00E350F6"/>
    <w:rsid w:val="00E3513E"/>
    <w:rsid w:val="00E35687"/>
    <w:rsid w:val="00E3595C"/>
    <w:rsid w:val="00E374FA"/>
    <w:rsid w:val="00E37712"/>
    <w:rsid w:val="00E37C67"/>
    <w:rsid w:val="00E407EC"/>
    <w:rsid w:val="00E41E97"/>
    <w:rsid w:val="00E42300"/>
    <w:rsid w:val="00E43150"/>
    <w:rsid w:val="00E43B2A"/>
    <w:rsid w:val="00E43B35"/>
    <w:rsid w:val="00E44026"/>
    <w:rsid w:val="00E441BB"/>
    <w:rsid w:val="00E44247"/>
    <w:rsid w:val="00E44692"/>
    <w:rsid w:val="00E44C38"/>
    <w:rsid w:val="00E45124"/>
    <w:rsid w:val="00E45171"/>
    <w:rsid w:val="00E45230"/>
    <w:rsid w:val="00E45B0C"/>
    <w:rsid w:val="00E4665C"/>
    <w:rsid w:val="00E47007"/>
    <w:rsid w:val="00E47756"/>
    <w:rsid w:val="00E478F2"/>
    <w:rsid w:val="00E50C27"/>
    <w:rsid w:val="00E516F2"/>
    <w:rsid w:val="00E5192F"/>
    <w:rsid w:val="00E51CAB"/>
    <w:rsid w:val="00E534E2"/>
    <w:rsid w:val="00E54F29"/>
    <w:rsid w:val="00E558DF"/>
    <w:rsid w:val="00E559C7"/>
    <w:rsid w:val="00E56CB5"/>
    <w:rsid w:val="00E5704B"/>
    <w:rsid w:val="00E574D8"/>
    <w:rsid w:val="00E575D3"/>
    <w:rsid w:val="00E57B48"/>
    <w:rsid w:val="00E609B7"/>
    <w:rsid w:val="00E60ADA"/>
    <w:rsid w:val="00E60DF1"/>
    <w:rsid w:val="00E61628"/>
    <w:rsid w:val="00E61688"/>
    <w:rsid w:val="00E61B4F"/>
    <w:rsid w:val="00E61B9A"/>
    <w:rsid w:val="00E61FEB"/>
    <w:rsid w:val="00E626F9"/>
    <w:rsid w:val="00E62FB4"/>
    <w:rsid w:val="00E6359E"/>
    <w:rsid w:val="00E63D14"/>
    <w:rsid w:val="00E641EF"/>
    <w:rsid w:val="00E642B4"/>
    <w:rsid w:val="00E6447A"/>
    <w:rsid w:val="00E648AA"/>
    <w:rsid w:val="00E655D3"/>
    <w:rsid w:val="00E656D7"/>
    <w:rsid w:val="00E6593A"/>
    <w:rsid w:val="00E65A56"/>
    <w:rsid w:val="00E66C36"/>
    <w:rsid w:val="00E66E7F"/>
    <w:rsid w:val="00E677E4"/>
    <w:rsid w:val="00E67984"/>
    <w:rsid w:val="00E70FBC"/>
    <w:rsid w:val="00E7162E"/>
    <w:rsid w:val="00E7164C"/>
    <w:rsid w:val="00E716FB"/>
    <w:rsid w:val="00E7239A"/>
    <w:rsid w:val="00E72DD9"/>
    <w:rsid w:val="00E73DC8"/>
    <w:rsid w:val="00E74B04"/>
    <w:rsid w:val="00E753CD"/>
    <w:rsid w:val="00E75545"/>
    <w:rsid w:val="00E75BEC"/>
    <w:rsid w:val="00E75CC7"/>
    <w:rsid w:val="00E76568"/>
    <w:rsid w:val="00E7697B"/>
    <w:rsid w:val="00E76BF7"/>
    <w:rsid w:val="00E8192F"/>
    <w:rsid w:val="00E81E7A"/>
    <w:rsid w:val="00E82436"/>
    <w:rsid w:val="00E82A0C"/>
    <w:rsid w:val="00E82B66"/>
    <w:rsid w:val="00E832C6"/>
    <w:rsid w:val="00E83714"/>
    <w:rsid w:val="00E839BF"/>
    <w:rsid w:val="00E83C22"/>
    <w:rsid w:val="00E83E73"/>
    <w:rsid w:val="00E846EE"/>
    <w:rsid w:val="00E848B6"/>
    <w:rsid w:val="00E8491E"/>
    <w:rsid w:val="00E84B2A"/>
    <w:rsid w:val="00E84CB3"/>
    <w:rsid w:val="00E84D12"/>
    <w:rsid w:val="00E84E5A"/>
    <w:rsid w:val="00E85277"/>
    <w:rsid w:val="00E85463"/>
    <w:rsid w:val="00E85696"/>
    <w:rsid w:val="00E85A80"/>
    <w:rsid w:val="00E861AD"/>
    <w:rsid w:val="00E866F0"/>
    <w:rsid w:val="00E874AD"/>
    <w:rsid w:val="00E87794"/>
    <w:rsid w:val="00E879FE"/>
    <w:rsid w:val="00E87BE4"/>
    <w:rsid w:val="00E91396"/>
    <w:rsid w:val="00E92270"/>
    <w:rsid w:val="00E92336"/>
    <w:rsid w:val="00E92859"/>
    <w:rsid w:val="00E93520"/>
    <w:rsid w:val="00E9358B"/>
    <w:rsid w:val="00E93F88"/>
    <w:rsid w:val="00E94393"/>
    <w:rsid w:val="00E94511"/>
    <w:rsid w:val="00E94DC3"/>
    <w:rsid w:val="00E957F5"/>
    <w:rsid w:val="00E959A1"/>
    <w:rsid w:val="00E964CE"/>
    <w:rsid w:val="00E97BF0"/>
    <w:rsid w:val="00EA03EC"/>
    <w:rsid w:val="00EA0651"/>
    <w:rsid w:val="00EA0EA2"/>
    <w:rsid w:val="00EA16AC"/>
    <w:rsid w:val="00EA266A"/>
    <w:rsid w:val="00EA29C6"/>
    <w:rsid w:val="00EA307E"/>
    <w:rsid w:val="00EA3316"/>
    <w:rsid w:val="00EA430E"/>
    <w:rsid w:val="00EA4E75"/>
    <w:rsid w:val="00EA6379"/>
    <w:rsid w:val="00EA66B2"/>
    <w:rsid w:val="00EB0440"/>
    <w:rsid w:val="00EB057F"/>
    <w:rsid w:val="00EB1912"/>
    <w:rsid w:val="00EB1FA1"/>
    <w:rsid w:val="00EB279E"/>
    <w:rsid w:val="00EB2805"/>
    <w:rsid w:val="00EB2FAF"/>
    <w:rsid w:val="00EB3CD8"/>
    <w:rsid w:val="00EB45B1"/>
    <w:rsid w:val="00EB4768"/>
    <w:rsid w:val="00EB4AE7"/>
    <w:rsid w:val="00EB4ED3"/>
    <w:rsid w:val="00EB567F"/>
    <w:rsid w:val="00EB56BC"/>
    <w:rsid w:val="00EB5B39"/>
    <w:rsid w:val="00EB6087"/>
    <w:rsid w:val="00EB621B"/>
    <w:rsid w:val="00EB654A"/>
    <w:rsid w:val="00EB6D9A"/>
    <w:rsid w:val="00EC07E0"/>
    <w:rsid w:val="00EC092F"/>
    <w:rsid w:val="00EC0AC3"/>
    <w:rsid w:val="00EC1438"/>
    <w:rsid w:val="00EC1726"/>
    <w:rsid w:val="00EC2094"/>
    <w:rsid w:val="00EC319A"/>
    <w:rsid w:val="00EC414E"/>
    <w:rsid w:val="00EC4804"/>
    <w:rsid w:val="00EC4F5B"/>
    <w:rsid w:val="00EC5572"/>
    <w:rsid w:val="00EC56C0"/>
    <w:rsid w:val="00EC633A"/>
    <w:rsid w:val="00EC6748"/>
    <w:rsid w:val="00EC6D60"/>
    <w:rsid w:val="00EC6E4F"/>
    <w:rsid w:val="00EC791D"/>
    <w:rsid w:val="00EC7C12"/>
    <w:rsid w:val="00ED0A00"/>
    <w:rsid w:val="00ED1204"/>
    <w:rsid w:val="00ED1861"/>
    <w:rsid w:val="00ED1F16"/>
    <w:rsid w:val="00ED20A6"/>
    <w:rsid w:val="00ED2137"/>
    <w:rsid w:val="00ED233A"/>
    <w:rsid w:val="00ED333E"/>
    <w:rsid w:val="00ED3671"/>
    <w:rsid w:val="00ED3FC1"/>
    <w:rsid w:val="00ED48B4"/>
    <w:rsid w:val="00ED4948"/>
    <w:rsid w:val="00ED4F70"/>
    <w:rsid w:val="00ED5071"/>
    <w:rsid w:val="00ED5454"/>
    <w:rsid w:val="00ED6F05"/>
    <w:rsid w:val="00ED7574"/>
    <w:rsid w:val="00ED78F2"/>
    <w:rsid w:val="00EE2299"/>
    <w:rsid w:val="00EE22A1"/>
    <w:rsid w:val="00EE246D"/>
    <w:rsid w:val="00EE2831"/>
    <w:rsid w:val="00EE30AF"/>
    <w:rsid w:val="00EE41AF"/>
    <w:rsid w:val="00EE4745"/>
    <w:rsid w:val="00EE547C"/>
    <w:rsid w:val="00EE6DD0"/>
    <w:rsid w:val="00EE73BE"/>
    <w:rsid w:val="00EE74A3"/>
    <w:rsid w:val="00EE78D7"/>
    <w:rsid w:val="00EF0070"/>
    <w:rsid w:val="00EF00A8"/>
    <w:rsid w:val="00EF028E"/>
    <w:rsid w:val="00EF03AF"/>
    <w:rsid w:val="00EF08C4"/>
    <w:rsid w:val="00EF0F79"/>
    <w:rsid w:val="00EF1689"/>
    <w:rsid w:val="00EF18FC"/>
    <w:rsid w:val="00EF1BA5"/>
    <w:rsid w:val="00EF1F69"/>
    <w:rsid w:val="00EF2344"/>
    <w:rsid w:val="00EF4574"/>
    <w:rsid w:val="00EF4CB9"/>
    <w:rsid w:val="00EF53CC"/>
    <w:rsid w:val="00EF5A36"/>
    <w:rsid w:val="00EF5C29"/>
    <w:rsid w:val="00EF6419"/>
    <w:rsid w:val="00EF70E7"/>
    <w:rsid w:val="00EF72B5"/>
    <w:rsid w:val="00EF7D65"/>
    <w:rsid w:val="00F0046F"/>
    <w:rsid w:val="00F032DC"/>
    <w:rsid w:val="00F036F5"/>
    <w:rsid w:val="00F037F7"/>
    <w:rsid w:val="00F03EB5"/>
    <w:rsid w:val="00F0419E"/>
    <w:rsid w:val="00F051C9"/>
    <w:rsid w:val="00F0552A"/>
    <w:rsid w:val="00F055CC"/>
    <w:rsid w:val="00F05699"/>
    <w:rsid w:val="00F05CC4"/>
    <w:rsid w:val="00F05FE9"/>
    <w:rsid w:val="00F061BF"/>
    <w:rsid w:val="00F0632C"/>
    <w:rsid w:val="00F06CD0"/>
    <w:rsid w:val="00F06FB1"/>
    <w:rsid w:val="00F06FD2"/>
    <w:rsid w:val="00F0755D"/>
    <w:rsid w:val="00F075CF"/>
    <w:rsid w:val="00F10DDD"/>
    <w:rsid w:val="00F1113D"/>
    <w:rsid w:val="00F1183B"/>
    <w:rsid w:val="00F12954"/>
    <w:rsid w:val="00F12B66"/>
    <w:rsid w:val="00F130B9"/>
    <w:rsid w:val="00F1375C"/>
    <w:rsid w:val="00F1395B"/>
    <w:rsid w:val="00F146DA"/>
    <w:rsid w:val="00F14862"/>
    <w:rsid w:val="00F15527"/>
    <w:rsid w:val="00F16690"/>
    <w:rsid w:val="00F16C28"/>
    <w:rsid w:val="00F17060"/>
    <w:rsid w:val="00F17578"/>
    <w:rsid w:val="00F17AFC"/>
    <w:rsid w:val="00F2037E"/>
    <w:rsid w:val="00F2067A"/>
    <w:rsid w:val="00F208BB"/>
    <w:rsid w:val="00F20C67"/>
    <w:rsid w:val="00F21D18"/>
    <w:rsid w:val="00F2208F"/>
    <w:rsid w:val="00F2212D"/>
    <w:rsid w:val="00F23018"/>
    <w:rsid w:val="00F23182"/>
    <w:rsid w:val="00F23354"/>
    <w:rsid w:val="00F235B5"/>
    <w:rsid w:val="00F24709"/>
    <w:rsid w:val="00F25A1E"/>
    <w:rsid w:val="00F25C6E"/>
    <w:rsid w:val="00F25E2B"/>
    <w:rsid w:val="00F26381"/>
    <w:rsid w:val="00F2649B"/>
    <w:rsid w:val="00F266BD"/>
    <w:rsid w:val="00F26A89"/>
    <w:rsid w:val="00F26ED3"/>
    <w:rsid w:val="00F27350"/>
    <w:rsid w:val="00F277D3"/>
    <w:rsid w:val="00F310B6"/>
    <w:rsid w:val="00F320D5"/>
    <w:rsid w:val="00F32A6C"/>
    <w:rsid w:val="00F32B03"/>
    <w:rsid w:val="00F32D78"/>
    <w:rsid w:val="00F33098"/>
    <w:rsid w:val="00F335FF"/>
    <w:rsid w:val="00F33722"/>
    <w:rsid w:val="00F33A1F"/>
    <w:rsid w:val="00F33C52"/>
    <w:rsid w:val="00F33FFF"/>
    <w:rsid w:val="00F341BB"/>
    <w:rsid w:val="00F362E9"/>
    <w:rsid w:val="00F3641B"/>
    <w:rsid w:val="00F36860"/>
    <w:rsid w:val="00F3768F"/>
    <w:rsid w:val="00F4046E"/>
    <w:rsid w:val="00F40532"/>
    <w:rsid w:val="00F40F54"/>
    <w:rsid w:val="00F410F2"/>
    <w:rsid w:val="00F412AD"/>
    <w:rsid w:val="00F413DD"/>
    <w:rsid w:val="00F4192F"/>
    <w:rsid w:val="00F42286"/>
    <w:rsid w:val="00F427B5"/>
    <w:rsid w:val="00F42A7B"/>
    <w:rsid w:val="00F42FA9"/>
    <w:rsid w:val="00F4351D"/>
    <w:rsid w:val="00F45172"/>
    <w:rsid w:val="00F4520A"/>
    <w:rsid w:val="00F4522D"/>
    <w:rsid w:val="00F46051"/>
    <w:rsid w:val="00F47EB9"/>
    <w:rsid w:val="00F50755"/>
    <w:rsid w:val="00F51B06"/>
    <w:rsid w:val="00F520DB"/>
    <w:rsid w:val="00F52AB5"/>
    <w:rsid w:val="00F52F95"/>
    <w:rsid w:val="00F53594"/>
    <w:rsid w:val="00F53FE9"/>
    <w:rsid w:val="00F562AC"/>
    <w:rsid w:val="00F56D1D"/>
    <w:rsid w:val="00F56E2D"/>
    <w:rsid w:val="00F56FE9"/>
    <w:rsid w:val="00F57B21"/>
    <w:rsid w:val="00F57CB1"/>
    <w:rsid w:val="00F601F6"/>
    <w:rsid w:val="00F60E63"/>
    <w:rsid w:val="00F615A7"/>
    <w:rsid w:val="00F61BFD"/>
    <w:rsid w:val="00F628FE"/>
    <w:rsid w:val="00F646F0"/>
    <w:rsid w:val="00F6527B"/>
    <w:rsid w:val="00F6531E"/>
    <w:rsid w:val="00F670AD"/>
    <w:rsid w:val="00F674ED"/>
    <w:rsid w:val="00F6770E"/>
    <w:rsid w:val="00F67AE6"/>
    <w:rsid w:val="00F67B3D"/>
    <w:rsid w:val="00F701CA"/>
    <w:rsid w:val="00F7137A"/>
    <w:rsid w:val="00F72088"/>
    <w:rsid w:val="00F72A9E"/>
    <w:rsid w:val="00F72F0C"/>
    <w:rsid w:val="00F741BC"/>
    <w:rsid w:val="00F74ADD"/>
    <w:rsid w:val="00F754FB"/>
    <w:rsid w:val="00F75F2A"/>
    <w:rsid w:val="00F761F5"/>
    <w:rsid w:val="00F764AD"/>
    <w:rsid w:val="00F76A07"/>
    <w:rsid w:val="00F76D67"/>
    <w:rsid w:val="00F77588"/>
    <w:rsid w:val="00F77806"/>
    <w:rsid w:val="00F77918"/>
    <w:rsid w:val="00F77D3C"/>
    <w:rsid w:val="00F80CCD"/>
    <w:rsid w:val="00F80F5D"/>
    <w:rsid w:val="00F82F93"/>
    <w:rsid w:val="00F831BA"/>
    <w:rsid w:val="00F84AB2"/>
    <w:rsid w:val="00F85205"/>
    <w:rsid w:val="00F85637"/>
    <w:rsid w:val="00F858AF"/>
    <w:rsid w:val="00F86360"/>
    <w:rsid w:val="00F86A82"/>
    <w:rsid w:val="00F870B2"/>
    <w:rsid w:val="00F8735D"/>
    <w:rsid w:val="00F876AB"/>
    <w:rsid w:val="00F902BC"/>
    <w:rsid w:val="00F90A67"/>
    <w:rsid w:val="00F91652"/>
    <w:rsid w:val="00F917C3"/>
    <w:rsid w:val="00F91C11"/>
    <w:rsid w:val="00F91F78"/>
    <w:rsid w:val="00F92230"/>
    <w:rsid w:val="00F92423"/>
    <w:rsid w:val="00F926C1"/>
    <w:rsid w:val="00F9287E"/>
    <w:rsid w:val="00F93A14"/>
    <w:rsid w:val="00F93F87"/>
    <w:rsid w:val="00F93F8B"/>
    <w:rsid w:val="00F93FD3"/>
    <w:rsid w:val="00F9425F"/>
    <w:rsid w:val="00F9445E"/>
    <w:rsid w:val="00F94509"/>
    <w:rsid w:val="00F94FFD"/>
    <w:rsid w:val="00F95FA1"/>
    <w:rsid w:val="00F96AA3"/>
    <w:rsid w:val="00F96B24"/>
    <w:rsid w:val="00F9734B"/>
    <w:rsid w:val="00F97547"/>
    <w:rsid w:val="00F976A0"/>
    <w:rsid w:val="00F97CCF"/>
    <w:rsid w:val="00FA00EE"/>
    <w:rsid w:val="00FA0377"/>
    <w:rsid w:val="00FA1B27"/>
    <w:rsid w:val="00FA1F88"/>
    <w:rsid w:val="00FA1FD2"/>
    <w:rsid w:val="00FA21B2"/>
    <w:rsid w:val="00FA33C8"/>
    <w:rsid w:val="00FA4224"/>
    <w:rsid w:val="00FA628E"/>
    <w:rsid w:val="00FA6A19"/>
    <w:rsid w:val="00FA7496"/>
    <w:rsid w:val="00FA7A30"/>
    <w:rsid w:val="00FB05C5"/>
    <w:rsid w:val="00FB0CA0"/>
    <w:rsid w:val="00FB156B"/>
    <w:rsid w:val="00FB1ACD"/>
    <w:rsid w:val="00FB1B6B"/>
    <w:rsid w:val="00FB20A6"/>
    <w:rsid w:val="00FB234D"/>
    <w:rsid w:val="00FB2479"/>
    <w:rsid w:val="00FB4CF1"/>
    <w:rsid w:val="00FB5595"/>
    <w:rsid w:val="00FB7049"/>
    <w:rsid w:val="00FB71E1"/>
    <w:rsid w:val="00FB73FF"/>
    <w:rsid w:val="00FC0874"/>
    <w:rsid w:val="00FC09C1"/>
    <w:rsid w:val="00FC1058"/>
    <w:rsid w:val="00FC1545"/>
    <w:rsid w:val="00FC1744"/>
    <w:rsid w:val="00FC19A0"/>
    <w:rsid w:val="00FC2333"/>
    <w:rsid w:val="00FC2DEB"/>
    <w:rsid w:val="00FC304A"/>
    <w:rsid w:val="00FC3171"/>
    <w:rsid w:val="00FC4191"/>
    <w:rsid w:val="00FC48F0"/>
    <w:rsid w:val="00FC51C2"/>
    <w:rsid w:val="00FC5354"/>
    <w:rsid w:val="00FC542A"/>
    <w:rsid w:val="00FC5CED"/>
    <w:rsid w:val="00FC5EDF"/>
    <w:rsid w:val="00FC6122"/>
    <w:rsid w:val="00FC62E5"/>
    <w:rsid w:val="00FC64F5"/>
    <w:rsid w:val="00FC67C9"/>
    <w:rsid w:val="00FC6DC7"/>
    <w:rsid w:val="00FC6F9F"/>
    <w:rsid w:val="00FC6FC5"/>
    <w:rsid w:val="00FC75AD"/>
    <w:rsid w:val="00FD0B10"/>
    <w:rsid w:val="00FD0E59"/>
    <w:rsid w:val="00FD1C44"/>
    <w:rsid w:val="00FD31CF"/>
    <w:rsid w:val="00FD43BA"/>
    <w:rsid w:val="00FD49AA"/>
    <w:rsid w:val="00FD5718"/>
    <w:rsid w:val="00FD5D99"/>
    <w:rsid w:val="00FD6A2F"/>
    <w:rsid w:val="00FD7311"/>
    <w:rsid w:val="00FD7640"/>
    <w:rsid w:val="00FE0FD4"/>
    <w:rsid w:val="00FE20FE"/>
    <w:rsid w:val="00FE237D"/>
    <w:rsid w:val="00FE3AE6"/>
    <w:rsid w:val="00FE50AA"/>
    <w:rsid w:val="00FE5273"/>
    <w:rsid w:val="00FE6FA0"/>
    <w:rsid w:val="00FE731B"/>
    <w:rsid w:val="00FF0A7F"/>
    <w:rsid w:val="00FF0F16"/>
    <w:rsid w:val="00FF2236"/>
    <w:rsid w:val="00FF26FF"/>
    <w:rsid w:val="00FF2A22"/>
    <w:rsid w:val="00FF32BD"/>
    <w:rsid w:val="00FF3459"/>
    <w:rsid w:val="00FF3A81"/>
    <w:rsid w:val="00FF3CAC"/>
    <w:rsid w:val="00FF453B"/>
    <w:rsid w:val="00FF4969"/>
    <w:rsid w:val="00FF4A71"/>
    <w:rsid w:val="00FF4AF7"/>
    <w:rsid w:val="00FF51BB"/>
    <w:rsid w:val="00FF5277"/>
    <w:rsid w:val="00FF5504"/>
    <w:rsid w:val="00FF5A94"/>
    <w:rsid w:val="00FF6192"/>
    <w:rsid w:val="00FF6C6E"/>
    <w:rsid w:val="00FF7060"/>
    <w:rsid w:val="00FF7153"/>
    <w:rsid w:val="00FF74C5"/>
    <w:rsid w:val="00FF7F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7843A521"/>
  <w15:chartTrackingRefBased/>
  <w15:docId w15:val="{6F95CDFF-C269-4177-8094-332FF8AE6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36B04"/>
    <w:rPr>
      <w:sz w:val="24"/>
      <w:szCs w:val="24"/>
    </w:rPr>
  </w:style>
  <w:style w:type="paragraph" w:styleId="Otsikko1">
    <w:name w:val="heading 1"/>
    <w:basedOn w:val="Normaali"/>
    <w:next w:val="Normaali"/>
    <w:link w:val="Otsikko1Char"/>
    <w:qFormat/>
    <w:rsid w:val="00E06E13"/>
    <w:pPr>
      <w:keepNext/>
      <w:numPr>
        <w:numId w:val="7"/>
      </w:numPr>
      <w:spacing w:before="240" w:after="60"/>
      <w:outlineLvl w:val="0"/>
    </w:pPr>
    <w:rPr>
      <w:rFonts w:ascii="Arial" w:hAnsi="Arial"/>
      <w:b/>
      <w:bCs/>
      <w:kern w:val="32"/>
      <w:sz w:val="32"/>
      <w:szCs w:val="32"/>
      <w:lang w:val="x-none" w:eastAsia="x-none"/>
    </w:rPr>
  </w:style>
  <w:style w:type="paragraph" w:styleId="Otsikko2">
    <w:name w:val="heading 2"/>
    <w:basedOn w:val="Normaali"/>
    <w:next w:val="Normaali"/>
    <w:link w:val="Otsikko2Char"/>
    <w:qFormat/>
    <w:rsid w:val="00E06E13"/>
    <w:pPr>
      <w:keepNext/>
      <w:numPr>
        <w:ilvl w:val="1"/>
        <w:numId w:val="7"/>
      </w:numPr>
      <w:spacing w:before="240" w:after="60"/>
      <w:outlineLvl w:val="1"/>
    </w:pPr>
    <w:rPr>
      <w:rFonts w:ascii="Arial" w:hAnsi="Arial"/>
      <w:b/>
      <w:bCs/>
      <w:i/>
      <w:iCs/>
      <w:sz w:val="28"/>
      <w:szCs w:val="28"/>
      <w:lang w:val="x-none" w:eastAsia="x-none"/>
    </w:rPr>
  </w:style>
  <w:style w:type="paragraph" w:styleId="Otsikko3">
    <w:name w:val="heading 3"/>
    <w:basedOn w:val="Normaali"/>
    <w:next w:val="Normaali"/>
    <w:link w:val="Otsikko3Char"/>
    <w:qFormat/>
    <w:rsid w:val="00D263AA"/>
    <w:pPr>
      <w:keepNext/>
      <w:numPr>
        <w:ilvl w:val="2"/>
        <w:numId w:val="7"/>
      </w:numPr>
      <w:spacing w:before="240" w:after="60"/>
      <w:outlineLvl w:val="2"/>
    </w:pPr>
    <w:rPr>
      <w:rFonts w:ascii="Arial" w:hAnsi="Arial"/>
      <w:b/>
      <w:bCs/>
      <w:sz w:val="26"/>
      <w:szCs w:val="26"/>
      <w:lang w:val="x-none" w:eastAsia="x-none"/>
    </w:rPr>
  </w:style>
  <w:style w:type="paragraph" w:styleId="Otsikko4">
    <w:name w:val="heading 4"/>
    <w:basedOn w:val="Normaali"/>
    <w:next w:val="Normaali"/>
    <w:link w:val="Otsikko4Char"/>
    <w:qFormat/>
    <w:rsid w:val="009A2EBE"/>
    <w:pPr>
      <w:keepNext/>
      <w:numPr>
        <w:ilvl w:val="3"/>
        <w:numId w:val="7"/>
      </w:numPr>
      <w:spacing w:before="240" w:after="60"/>
      <w:ind w:left="864"/>
      <w:outlineLvl w:val="3"/>
    </w:pPr>
    <w:rPr>
      <w:b/>
      <w:bCs/>
      <w:sz w:val="28"/>
      <w:szCs w:val="28"/>
      <w:lang w:val="x-none" w:eastAsia="x-none"/>
    </w:rPr>
  </w:style>
  <w:style w:type="paragraph" w:styleId="Otsikko5">
    <w:name w:val="heading 5"/>
    <w:basedOn w:val="Normaali"/>
    <w:next w:val="Normaali"/>
    <w:link w:val="Otsikko5Char"/>
    <w:qFormat/>
    <w:rsid w:val="009A2EBE"/>
    <w:pPr>
      <w:numPr>
        <w:ilvl w:val="4"/>
        <w:numId w:val="7"/>
      </w:numPr>
      <w:spacing w:before="240" w:after="60"/>
      <w:outlineLvl w:val="4"/>
    </w:pPr>
    <w:rPr>
      <w:b/>
      <w:bCs/>
      <w:i/>
      <w:iCs/>
      <w:sz w:val="26"/>
      <w:szCs w:val="26"/>
      <w:lang w:val="x-none" w:eastAsia="x-none"/>
    </w:rPr>
  </w:style>
  <w:style w:type="paragraph" w:styleId="Otsikko6">
    <w:name w:val="heading 6"/>
    <w:basedOn w:val="Normaali"/>
    <w:next w:val="Normaali"/>
    <w:link w:val="Otsikko6Char"/>
    <w:qFormat/>
    <w:rsid w:val="003156B8"/>
    <w:pPr>
      <w:numPr>
        <w:ilvl w:val="5"/>
        <w:numId w:val="7"/>
      </w:numPr>
      <w:spacing w:before="240" w:after="60"/>
      <w:outlineLvl w:val="5"/>
    </w:pPr>
    <w:rPr>
      <w:b/>
      <w:bCs/>
      <w:sz w:val="22"/>
      <w:szCs w:val="22"/>
      <w:lang w:val="x-none" w:eastAsia="x-none"/>
    </w:rPr>
  </w:style>
  <w:style w:type="paragraph" w:styleId="Otsikko7">
    <w:name w:val="heading 7"/>
    <w:basedOn w:val="Normaali"/>
    <w:next w:val="Normaali"/>
    <w:link w:val="Otsikko7Char"/>
    <w:qFormat/>
    <w:rsid w:val="003156B8"/>
    <w:pPr>
      <w:numPr>
        <w:ilvl w:val="6"/>
        <w:numId w:val="7"/>
      </w:numPr>
      <w:spacing w:before="240" w:after="60"/>
      <w:outlineLvl w:val="6"/>
    </w:pPr>
    <w:rPr>
      <w:lang w:val="x-none" w:eastAsia="x-none"/>
    </w:rPr>
  </w:style>
  <w:style w:type="paragraph" w:styleId="Otsikko8">
    <w:name w:val="heading 8"/>
    <w:basedOn w:val="Normaali"/>
    <w:next w:val="Normaali"/>
    <w:link w:val="Otsikko8Char"/>
    <w:qFormat/>
    <w:rsid w:val="003156B8"/>
    <w:pPr>
      <w:numPr>
        <w:ilvl w:val="7"/>
        <w:numId w:val="7"/>
      </w:numPr>
      <w:spacing w:before="240" w:after="60"/>
      <w:outlineLvl w:val="7"/>
    </w:pPr>
    <w:rPr>
      <w:i/>
      <w:iCs/>
      <w:lang w:val="x-none" w:eastAsia="x-none"/>
    </w:rPr>
  </w:style>
  <w:style w:type="paragraph" w:styleId="Otsikko9">
    <w:name w:val="heading 9"/>
    <w:basedOn w:val="Normaali"/>
    <w:next w:val="Normaali"/>
    <w:link w:val="Otsikko9Char"/>
    <w:qFormat/>
    <w:rsid w:val="003156B8"/>
    <w:pPr>
      <w:numPr>
        <w:ilvl w:val="8"/>
        <w:numId w:val="7"/>
      </w:numPr>
      <w:spacing w:before="240" w:after="60"/>
      <w:outlineLvl w:val="8"/>
    </w:pPr>
    <w:rPr>
      <w:rFonts w:ascii="Arial" w:hAnsi="Arial"/>
      <w:sz w:val="22"/>
      <w:szCs w:val="22"/>
      <w:lang w:val="x-none" w:eastAsia="x-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Kuvaotsikko">
    <w:name w:val="caption"/>
    <w:aliases w:val="Kuvan otsikko"/>
    <w:basedOn w:val="Normaali"/>
    <w:next w:val="Normaali"/>
    <w:qFormat/>
    <w:rsid w:val="000C206D"/>
    <w:pPr>
      <w:spacing w:before="120" w:after="120"/>
    </w:pPr>
    <w:rPr>
      <w:b/>
      <w:bCs/>
      <w:sz w:val="20"/>
      <w:szCs w:val="20"/>
    </w:rPr>
  </w:style>
  <w:style w:type="character" w:styleId="Voimakas">
    <w:name w:val="Strong"/>
    <w:qFormat/>
    <w:rsid w:val="00570E45"/>
    <w:rPr>
      <w:b/>
      <w:bCs/>
    </w:rPr>
  </w:style>
  <w:style w:type="character" w:styleId="Hyperlinkki">
    <w:name w:val="Hyperlink"/>
    <w:uiPriority w:val="99"/>
    <w:rsid w:val="00AA425E"/>
    <w:rPr>
      <w:color w:val="0000CC"/>
      <w:u w:val="single"/>
      <w:shd w:val="clear" w:color="auto" w:fill="auto"/>
    </w:rPr>
  </w:style>
  <w:style w:type="table" w:styleId="TaulukkoRuudukko">
    <w:name w:val="Table Grid"/>
    <w:basedOn w:val="Normaalitaulukko"/>
    <w:rsid w:val="00281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1">
    <w:name w:val="toc 1"/>
    <w:basedOn w:val="Normaali"/>
    <w:next w:val="Normaali"/>
    <w:autoRedefine/>
    <w:uiPriority w:val="39"/>
    <w:rsid w:val="00A54701"/>
    <w:pPr>
      <w:tabs>
        <w:tab w:val="left" w:pos="480"/>
        <w:tab w:val="right" w:leader="dot" w:pos="9628"/>
      </w:tabs>
    </w:pPr>
  </w:style>
  <w:style w:type="paragraph" w:styleId="Sisluet2">
    <w:name w:val="toc 2"/>
    <w:basedOn w:val="Normaali"/>
    <w:next w:val="Normaali"/>
    <w:autoRedefine/>
    <w:uiPriority w:val="39"/>
    <w:rsid w:val="00B54363"/>
    <w:pPr>
      <w:tabs>
        <w:tab w:val="left" w:pos="880"/>
        <w:tab w:val="right" w:leader="dot" w:pos="9628"/>
      </w:tabs>
      <w:ind w:left="240"/>
    </w:pPr>
  </w:style>
  <w:style w:type="paragraph" w:styleId="Sisluet3">
    <w:name w:val="toc 3"/>
    <w:basedOn w:val="Normaali"/>
    <w:next w:val="Normaali"/>
    <w:autoRedefine/>
    <w:uiPriority w:val="39"/>
    <w:rsid w:val="00A54701"/>
    <w:pPr>
      <w:tabs>
        <w:tab w:val="left" w:pos="1320"/>
        <w:tab w:val="right" w:leader="dot" w:pos="9628"/>
      </w:tabs>
      <w:ind w:left="480"/>
    </w:pPr>
  </w:style>
  <w:style w:type="character" w:styleId="Kommentinviite">
    <w:name w:val="annotation reference"/>
    <w:semiHidden/>
    <w:rsid w:val="003415FD"/>
    <w:rPr>
      <w:sz w:val="16"/>
      <w:szCs w:val="16"/>
    </w:rPr>
  </w:style>
  <w:style w:type="paragraph" w:styleId="Kommentinteksti">
    <w:name w:val="annotation text"/>
    <w:basedOn w:val="Normaali"/>
    <w:link w:val="KommentintekstiChar"/>
    <w:semiHidden/>
    <w:rsid w:val="003415FD"/>
    <w:rPr>
      <w:sz w:val="20"/>
      <w:szCs w:val="20"/>
    </w:rPr>
  </w:style>
  <w:style w:type="character" w:customStyle="1" w:styleId="KommentintekstiChar">
    <w:name w:val="Kommentin teksti Char"/>
    <w:basedOn w:val="Kappaleenoletusfontti"/>
    <w:link w:val="Kommentinteksti"/>
    <w:semiHidden/>
    <w:rsid w:val="00882D4C"/>
  </w:style>
  <w:style w:type="paragraph" w:styleId="Seliteteksti">
    <w:name w:val="Balloon Text"/>
    <w:basedOn w:val="Normaali"/>
    <w:link w:val="SelitetekstiChar"/>
    <w:uiPriority w:val="99"/>
    <w:semiHidden/>
    <w:rsid w:val="003415FD"/>
    <w:rPr>
      <w:rFonts w:ascii="Tahoma" w:hAnsi="Tahoma"/>
      <w:sz w:val="16"/>
      <w:szCs w:val="16"/>
      <w:lang w:val="x-none" w:eastAsia="x-none"/>
    </w:rPr>
  </w:style>
  <w:style w:type="character" w:customStyle="1" w:styleId="SelitetekstiChar">
    <w:name w:val="Seliteteksti Char"/>
    <w:link w:val="Seliteteksti"/>
    <w:uiPriority w:val="99"/>
    <w:semiHidden/>
    <w:rsid w:val="00C31FCB"/>
    <w:rPr>
      <w:rFonts w:ascii="Tahoma" w:hAnsi="Tahoma" w:cs="Tahoma"/>
      <w:sz w:val="16"/>
      <w:szCs w:val="16"/>
    </w:rPr>
  </w:style>
  <w:style w:type="character" w:styleId="AvattuHyperlinkki">
    <w:name w:val="FollowedHyperlink"/>
    <w:uiPriority w:val="99"/>
    <w:rsid w:val="00501218"/>
    <w:rPr>
      <w:color w:val="800080"/>
      <w:u w:val="single"/>
    </w:rPr>
  </w:style>
  <w:style w:type="paragraph" w:styleId="Yltunniste">
    <w:name w:val="header"/>
    <w:basedOn w:val="Normaali"/>
    <w:link w:val="YltunnisteChar"/>
    <w:rsid w:val="00041E03"/>
    <w:pPr>
      <w:tabs>
        <w:tab w:val="center" w:pos="4153"/>
        <w:tab w:val="right" w:pos="8306"/>
      </w:tabs>
    </w:pPr>
    <w:rPr>
      <w:lang w:val="x-none" w:eastAsia="x-none"/>
    </w:rPr>
  </w:style>
  <w:style w:type="character" w:customStyle="1" w:styleId="YltunnisteChar">
    <w:name w:val="Ylätunniste Char"/>
    <w:link w:val="Yltunniste"/>
    <w:rsid w:val="0079524D"/>
    <w:rPr>
      <w:sz w:val="24"/>
      <w:szCs w:val="24"/>
    </w:rPr>
  </w:style>
  <w:style w:type="paragraph" w:customStyle="1" w:styleId="CDA-headertext">
    <w:name w:val="CDA-headertext"/>
    <w:basedOn w:val="Normaali"/>
    <w:rsid w:val="00F84AB2"/>
    <w:rPr>
      <w:rFonts w:ascii="Microsoft Sans Serif" w:hAnsi="Microsoft Sans Serif"/>
      <w:sz w:val="18"/>
    </w:rPr>
  </w:style>
  <w:style w:type="paragraph" w:styleId="NormaaliWWW">
    <w:name w:val="Normal (Web)"/>
    <w:basedOn w:val="Normaali"/>
    <w:uiPriority w:val="99"/>
    <w:rsid w:val="005F3414"/>
    <w:pPr>
      <w:spacing w:before="72" w:after="72"/>
    </w:pPr>
  </w:style>
  <w:style w:type="character" w:styleId="HTML-lainaus">
    <w:name w:val="HTML Cite"/>
    <w:rsid w:val="005F3414"/>
    <w:rPr>
      <w:i/>
      <w:iCs/>
    </w:rPr>
  </w:style>
  <w:style w:type="paragraph" w:styleId="HTML-esimuotoiltu">
    <w:name w:val="HTML Preformatted"/>
    <w:basedOn w:val="Normaali"/>
    <w:link w:val="HTML-esimuotoiltuChar"/>
    <w:rsid w:val="00EB4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customStyle="1" w:styleId="vocdesc">
    <w:name w:val="vocdesc"/>
    <w:basedOn w:val="Normaali"/>
    <w:rsid w:val="0058559F"/>
    <w:pPr>
      <w:spacing w:before="100" w:beforeAutospacing="1" w:after="100" w:afterAutospacing="1"/>
    </w:pPr>
    <w:rPr>
      <w:rFonts w:ascii="Verdana" w:hAnsi="Verdana"/>
      <w:color w:val="000000"/>
      <w:sz w:val="16"/>
      <w:szCs w:val="16"/>
    </w:rPr>
  </w:style>
  <w:style w:type="paragraph" w:styleId="Asiakirjanrakenneruutu">
    <w:name w:val="Document Map"/>
    <w:basedOn w:val="Normaali"/>
    <w:link w:val="AsiakirjanrakenneruutuChar"/>
    <w:semiHidden/>
    <w:rsid w:val="006C6E42"/>
    <w:pPr>
      <w:shd w:val="clear" w:color="auto" w:fill="000080"/>
    </w:pPr>
    <w:rPr>
      <w:rFonts w:ascii="Tahoma" w:hAnsi="Tahoma"/>
      <w:sz w:val="20"/>
      <w:szCs w:val="20"/>
      <w:lang w:val="x-none" w:eastAsia="x-none"/>
    </w:rPr>
  </w:style>
  <w:style w:type="paragraph" w:styleId="Kommentinotsikko">
    <w:name w:val="annotation subject"/>
    <w:basedOn w:val="Kommentinteksti"/>
    <w:next w:val="Kommentinteksti"/>
    <w:link w:val="KommentinotsikkoChar"/>
    <w:semiHidden/>
    <w:rsid w:val="00540997"/>
    <w:rPr>
      <w:b/>
      <w:bCs/>
      <w:lang w:val="x-none" w:eastAsia="x-none"/>
    </w:rPr>
  </w:style>
  <w:style w:type="character" w:customStyle="1" w:styleId="KommentinotsikkoChar">
    <w:name w:val="Kommentin otsikko Char"/>
    <w:link w:val="Kommentinotsikko"/>
    <w:semiHidden/>
    <w:rsid w:val="00882D4C"/>
    <w:rPr>
      <w:b/>
      <w:bCs/>
    </w:rPr>
  </w:style>
  <w:style w:type="paragraph" w:customStyle="1" w:styleId="Default">
    <w:name w:val="Default"/>
    <w:rsid w:val="0009582A"/>
    <w:pPr>
      <w:autoSpaceDE w:val="0"/>
      <w:autoSpaceDN w:val="0"/>
      <w:adjustRightInd w:val="0"/>
    </w:pPr>
    <w:rPr>
      <w:rFonts w:ascii="Arial" w:hAnsi="Arial" w:cs="Arial"/>
      <w:color w:val="000000"/>
      <w:sz w:val="24"/>
      <w:szCs w:val="24"/>
    </w:rPr>
  </w:style>
  <w:style w:type="paragraph" w:customStyle="1" w:styleId="Normaali1">
    <w:name w:val="Normaali1"/>
    <w:basedOn w:val="Default"/>
    <w:next w:val="Default"/>
    <w:rsid w:val="0009582A"/>
    <w:pPr>
      <w:spacing w:before="240" w:after="240"/>
    </w:pPr>
    <w:rPr>
      <w:rFonts w:cs="Times New Roman"/>
      <w:color w:val="auto"/>
    </w:rPr>
  </w:style>
  <w:style w:type="paragraph" w:customStyle="1" w:styleId="Lista">
    <w:name w:val="Lista"/>
    <w:basedOn w:val="Default"/>
    <w:next w:val="Default"/>
    <w:rsid w:val="0009582A"/>
    <w:pPr>
      <w:spacing w:before="120" w:after="240"/>
    </w:pPr>
    <w:rPr>
      <w:rFonts w:cs="Times New Roman"/>
      <w:color w:val="auto"/>
    </w:rPr>
  </w:style>
  <w:style w:type="paragraph" w:styleId="Alatunniste">
    <w:name w:val="footer"/>
    <w:basedOn w:val="Normaali"/>
    <w:link w:val="AlatunnisteChar"/>
    <w:uiPriority w:val="99"/>
    <w:unhideWhenUsed/>
    <w:rsid w:val="00A44489"/>
    <w:pPr>
      <w:tabs>
        <w:tab w:val="center" w:pos="4680"/>
        <w:tab w:val="right" w:pos="9360"/>
      </w:tabs>
    </w:pPr>
  </w:style>
  <w:style w:type="character" w:customStyle="1" w:styleId="AlatunnisteChar">
    <w:name w:val="Alatunniste Char"/>
    <w:link w:val="Alatunniste"/>
    <w:uiPriority w:val="99"/>
    <w:rsid w:val="00A44489"/>
    <w:rPr>
      <w:sz w:val="24"/>
      <w:szCs w:val="24"/>
      <w:lang w:val="fi-FI" w:eastAsia="fi-FI"/>
    </w:rPr>
  </w:style>
  <w:style w:type="character" w:customStyle="1" w:styleId="Otsikko10">
    <w:name w:val="Otsikko1"/>
    <w:basedOn w:val="Kappaleenoletusfontti"/>
    <w:rsid w:val="00B67D8F"/>
  </w:style>
  <w:style w:type="character" w:styleId="Korostus">
    <w:name w:val="Emphasis"/>
    <w:uiPriority w:val="20"/>
    <w:qFormat/>
    <w:rsid w:val="00B67D8F"/>
    <w:rPr>
      <w:i/>
      <w:iCs/>
    </w:rPr>
  </w:style>
  <w:style w:type="paragraph" w:styleId="Kuvaotsikkoluettelo">
    <w:name w:val="table of figures"/>
    <w:basedOn w:val="Normaali"/>
    <w:next w:val="Normaali"/>
    <w:uiPriority w:val="99"/>
    <w:unhideWhenUsed/>
    <w:rsid w:val="009626A8"/>
  </w:style>
  <w:style w:type="paragraph" w:customStyle="1" w:styleId="Revision1">
    <w:name w:val="Revision1"/>
    <w:hidden/>
    <w:uiPriority w:val="99"/>
    <w:semiHidden/>
    <w:rsid w:val="00272D18"/>
    <w:rPr>
      <w:sz w:val="24"/>
      <w:szCs w:val="24"/>
    </w:rPr>
  </w:style>
  <w:style w:type="character" w:styleId="Sivunumero">
    <w:name w:val="page number"/>
    <w:basedOn w:val="Kappaleenoletusfontti"/>
    <w:rsid w:val="0079524D"/>
  </w:style>
  <w:style w:type="paragraph" w:styleId="Alaviitteenteksti">
    <w:name w:val="footnote text"/>
    <w:basedOn w:val="Normaali"/>
    <w:link w:val="AlaviitteentekstiChar"/>
    <w:uiPriority w:val="99"/>
    <w:unhideWhenUsed/>
    <w:rsid w:val="00492284"/>
    <w:rPr>
      <w:sz w:val="20"/>
      <w:szCs w:val="20"/>
    </w:rPr>
  </w:style>
  <w:style w:type="character" w:customStyle="1" w:styleId="AlaviitteentekstiChar">
    <w:name w:val="Alaviitteen teksti Char"/>
    <w:basedOn w:val="Kappaleenoletusfontti"/>
    <w:link w:val="Alaviitteenteksti"/>
    <w:uiPriority w:val="99"/>
    <w:rsid w:val="00492284"/>
  </w:style>
  <w:style w:type="character" w:styleId="Alaviitteenviite">
    <w:name w:val="footnote reference"/>
    <w:uiPriority w:val="99"/>
    <w:semiHidden/>
    <w:unhideWhenUsed/>
    <w:rsid w:val="00492284"/>
    <w:rPr>
      <w:vertAlign w:val="superscript"/>
    </w:rPr>
  </w:style>
  <w:style w:type="paragraph" w:customStyle="1" w:styleId="Revision2">
    <w:name w:val="Revision2"/>
    <w:hidden/>
    <w:uiPriority w:val="99"/>
    <w:semiHidden/>
    <w:rsid w:val="005C60F1"/>
    <w:rPr>
      <w:sz w:val="24"/>
      <w:szCs w:val="24"/>
    </w:rPr>
  </w:style>
  <w:style w:type="paragraph" w:styleId="Luettelokappale">
    <w:name w:val="List Paragraph"/>
    <w:basedOn w:val="Normaali"/>
    <w:uiPriority w:val="34"/>
    <w:qFormat/>
    <w:rsid w:val="00C8610A"/>
    <w:pPr>
      <w:ind w:left="1304"/>
    </w:pPr>
  </w:style>
  <w:style w:type="character" w:customStyle="1" w:styleId="hakuosuma">
    <w:name w:val="hakuosuma"/>
    <w:basedOn w:val="Kappaleenoletusfontti"/>
    <w:rsid w:val="009C7D36"/>
  </w:style>
  <w:style w:type="paragraph" w:customStyle="1" w:styleId="Numberedlist">
    <w:name w:val="Numbered list"/>
    <w:basedOn w:val="Normaali"/>
    <w:rsid w:val="00E93F88"/>
    <w:pPr>
      <w:spacing w:after="120" w:line="260" w:lineRule="atLeast"/>
    </w:pPr>
    <w:rPr>
      <w:rFonts w:ascii="Arial" w:hAnsi="Arial"/>
      <w:sz w:val="20"/>
      <w:lang w:val="en-GB"/>
    </w:rPr>
  </w:style>
  <w:style w:type="paragraph" w:customStyle="1" w:styleId="xl68">
    <w:name w:val="xl68"/>
    <w:basedOn w:val="Normaali"/>
    <w:rsid w:val="00C31FCB"/>
    <w:pPr>
      <w:pBdr>
        <w:left w:val="single" w:sz="12" w:space="0" w:color="C0C0C0"/>
        <w:right w:val="single" w:sz="12" w:space="0" w:color="C0C0C0"/>
      </w:pBdr>
      <w:spacing w:before="100" w:beforeAutospacing="1" w:after="100" w:afterAutospacing="1"/>
      <w:jc w:val="center"/>
      <w:textAlignment w:val="center"/>
    </w:pPr>
    <w:rPr>
      <w:rFonts w:ascii="Microsoft Sans Serif" w:hAnsi="Microsoft Sans Serif" w:cs="Microsoft Sans Serif"/>
      <w:sz w:val="18"/>
      <w:szCs w:val="18"/>
    </w:rPr>
  </w:style>
  <w:style w:type="paragraph" w:customStyle="1" w:styleId="xl69">
    <w:name w:val="xl69"/>
    <w:basedOn w:val="Normaali"/>
    <w:rsid w:val="00C31FCB"/>
    <w:pPr>
      <w:pBdr>
        <w:left w:val="single" w:sz="12" w:space="0" w:color="C0C0C0"/>
        <w:right w:val="single" w:sz="12" w:space="0" w:color="C0C0C0"/>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70">
    <w:name w:val="xl70"/>
    <w:basedOn w:val="Normaali"/>
    <w:rsid w:val="00C31FCB"/>
    <w:pPr>
      <w:pBdr>
        <w:left w:val="single" w:sz="12" w:space="10" w:color="C0C0C0"/>
        <w:right w:val="single" w:sz="12" w:space="0" w:color="C0C0C0"/>
      </w:pBdr>
      <w:spacing w:before="100" w:beforeAutospacing="1" w:after="100" w:afterAutospacing="1"/>
      <w:ind w:firstLineChars="100" w:firstLine="100"/>
      <w:textAlignment w:val="center"/>
    </w:pPr>
    <w:rPr>
      <w:rFonts w:ascii="Microsoft Sans Serif" w:hAnsi="Microsoft Sans Serif" w:cs="Microsoft Sans Serif"/>
      <w:sz w:val="18"/>
      <w:szCs w:val="18"/>
    </w:rPr>
  </w:style>
  <w:style w:type="paragraph" w:customStyle="1" w:styleId="xl71">
    <w:name w:val="xl71"/>
    <w:basedOn w:val="Normaali"/>
    <w:rsid w:val="00C31FCB"/>
    <w:pPr>
      <w:pBdr>
        <w:left w:val="single" w:sz="12" w:space="20" w:color="C0C0C0"/>
        <w:right w:val="single" w:sz="12" w:space="0" w:color="C0C0C0"/>
      </w:pBdr>
      <w:spacing w:before="100" w:beforeAutospacing="1" w:after="100" w:afterAutospacing="1"/>
      <w:ind w:firstLineChars="200" w:firstLine="200"/>
      <w:textAlignment w:val="center"/>
    </w:pPr>
    <w:rPr>
      <w:rFonts w:ascii="Microsoft Sans Serif" w:hAnsi="Microsoft Sans Serif" w:cs="Microsoft Sans Serif"/>
      <w:sz w:val="18"/>
      <w:szCs w:val="18"/>
    </w:rPr>
  </w:style>
  <w:style w:type="paragraph" w:customStyle="1" w:styleId="xl72">
    <w:name w:val="xl72"/>
    <w:basedOn w:val="Normaali"/>
    <w:rsid w:val="00C31FCB"/>
    <w:pPr>
      <w:pBdr>
        <w:left w:val="single" w:sz="12" w:space="30" w:color="C0C0C0"/>
        <w:right w:val="single" w:sz="12" w:space="0" w:color="C0C0C0"/>
      </w:pBdr>
      <w:spacing w:before="100" w:beforeAutospacing="1" w:after="100" w:afterAutospacing="1"/>
      <w:ind w:firstLineChars="300" w:firstLine="300"/>
      <w:textAlignment w:val="center"/>
    </w:pPr>
    <w:rPr>
      <w:rFonts w:ascii="Microsoft Sans Serif" w:hAnsi="Microsoft Sans Serif" w:cs="Microsoft Sans Serif"/>
      <w:sz w:val="18"/>
      <w:szCs w:val="18"/>
    </w:rPr>
  </w:style>
  <w:style w:type="paragraph" w:customStyle="1" w:styleId="xl73">
    <w:name w:val="xl73"/>
    <w:basedOn w:val="Normaali"/>
    <w:rsid w:val="00C31FCB"/>
    <w:pPr>
      <w:pBdr>
        <w:left w:val="single" w:sz="12" w:space="31" w:color="C0C0C0"/>
        <w:right w:val="single" w:sz="12" w:space="0" w:color="C0C0C0"/>
      </w:pBdr>
      <w:spacing w:before="100" w:beforeAutospacing="1" w:after="100" w:afterAutospacing="1"/>
      <w:ind w:firstLineChars="400" w:firstLine="400"/>
      <w:textAlignment w:val="center"/>
    </w:pPr>
    <w:rPr>
      <w:rFonts w:ascii="Microsoft Sans Serif" w:hAnsi="Microsoft Sans Serif" w:cs="Microsoft Sans Serif"/>
      <w:sz w:val="18"/>
      <w:szCs w:val="18"/>
    </w:rPr>
  </w:style>
  <w:style w:type="paragraph" w:customStyle="1" w:styleId="xl74">
    <w:name w:val="xl74"/>
    <w:basedOn w:val="Normaali"/>
    <w:rsid w:val="00C31FCB"/>
    <w:pPr>
      <w:pBdr>
        <w:left w:val="single" w:sz="12" w:space="31" w:color="C0C0C0"/>
        <w:right w:val="single" w:sz="12" w:space="0" w:color="C0C0C0"/>
      </w:pBdr>
      <w:spacing w:before="100" w:beforeAutospacing="1" w:after="100" w:afterAutospacing="1"/>
      <w:ind w:firstLineChars="500" w:firstLine="500"/>
      <w:textAlignment w:val="center"/>
    </w:pPr>
    <w:rPr>
      <w:rFonts w:ascii="Microsoft Sans Serif" w:hAnsi="Microsoft Sans Serif" w:cs="Microsoft Sans Serif"/>
      <w:sz w:val="18"/>
      <w:szCs w:val="18"/>
    </w:rPr>
  </w:style>
  <w:style w:type="paragraph" w:customStyle="1" w:styleId="xl75">
    <w:name w:val="xl75"/>
    <w:basedOn w:val="Normaali"/>
    <w:rsid w:val="00C31FCB"/>
    <w:pPr>
      <w:pBdr>
        <w:left w:val="single" w:sz="12" w:space="10" w:color="C0C0C0"/>
        <w:right w:val="single" w:sz="12" w:space="0" w:color="C0C0C0"/>
      </w:pBdr>
      <w:spacing w:before="100" w:beforeAutospacing="1" w:after="100" w:afterAutospacing="1"/>
      <w:ind w:firstLineChars="100" w:firstLine="100"/>
      <w:textAlignment w:val="center"/>
    </w:pPr>
    <w:rPr>
      <w:color w:val="0000FF"/>
      <w:u w:val="single"/>
    </w:rPr>
  </w:style>
  <w:style w:type="paragraph" w:customStyle="1" w:styleId="xl76">
    <w:name w:val="xl76"/>
    <w:basedOn w:val="Normaali"/>
    <w:rsid w:val="00C31FCB"/>
    <w:pPr>
      <w:pBdr>
        <w:left w:val="single" w:sz="12" w:space="20" w:color="C0C0C0"/>
        <w:right w:val="single" w:sz="12" w:space="0" w:color="C0C0C0"/>
      </w:pBdr>
      <w:spacing w:before="100" w:beforeAutospacing="1" w:after="100" w:afterAutospacing="1"/>
      <w:ind w:firstLineChars="200" w:firstLine="200"/>
      <w:textAlignment w:val="center"/>
    </w:pPr>
    <w:rPr>
      <w:color w:val="0000FF"/>
      <w:u w:val="single"/>
    </w:rPr>
  </w:style>
  <w:style w:type="paragraph" w:customStyle="1" w:styleId="xl77">
    <w:name w:val="xl77"/>
    <w:basedOn w:val="Normaali"/>
    <w:rsid w:val="00C31FCB"/>
    <w:pPr>
      <w:pBdr>
        <w:left w:val="single" w:sz="12" w:space="30" w:color="C0C0C0"/>
        <w:right w:val="single" w:sz="12" w:space="0" w:color="C0C0C0"/>
      </w:pBdr>
      <w:spacing w:before="100" w:beforeAutospacing="1" w:after="100" w:afterAutospacing="1"/>
      <w:ind w:firstLineChars="300" w:firstLine="300"/>
      <w:textAlignment w:val="center"/>
    </w:pPr>
    <w:rPr>
      <w:color w:val="0000FF"/>
      <w:u w:val="single"/>
    </w:rPr>
  </w:style>
  <w:style w:type="paragraph" w:customStyle="1" w:styleId="xl78">
    <w:name w:val="xl78"/>
    <w:basedOn w:val="Normaali"/>
    <w:rsid w:val="00C31FCB"/>
    <w:pPr>
      <w:pBdr>
        <w:left w:val="single" w:sz="12" w:space="31" w:color="C0C0C0"/>
        <w:right w:val="single" w:sz="12" w:space="0" w:color="C0C0C0"/>
      </w:pBdr>
      <w:spacing w:before="100" w:beforeAutospacing="1" w:after="100" w:afterAutospacing="1"/>
      <w:ind w:firstLineChars="400" w:firstLine="400"/>
      <w:textAlignment w:val="center"/>
    </w:pPr>
    <w:rPr>
      <w:color w:val="0000FF"/>
      <w:u w:val="single"/>
    </w:rPr>
  </w:style>
  <w:style w:type="paragraph" w:customStyle="1" w:styleId="xl79">
    <w:name w:val="xl79"/>
    <w:basedOn w:val="Normaali"/>
    <w:rsid w:val="00C31FCB"/>
    <w:pPr>
      <w:pBdr>
        <w:left w:val="single" w:sz="12" w:space="31" w:color="C0C0C0"/>
        <w:right w:val="single" w:sz="12" w:space="0" w:color="C0C0C0"/>
      </w:pBdr>
      <w:spacing w:before="100" w:beforeAutospacing="1" w:after="100" w:afterAutospacing="1"/>
      <w:ind w:firstLineChars="500" w:firstLine="500"/>
      <w:textAlignment w:val="center"/>
    </w:pPr>
    <w:rPr>
      <w:color w:val="0000FF"/>
      <w:u w:val="single"/>
    </w:rPr>
  </w:style>
  <w:style w:type="paragraph" w:customStyle="1" w:styleId="xl80">
    <w:name w:val="xl80"/>
    <w:basedOn w:val="Normaali"/>
    <w:rsid w:val="00C31FCB"/>
    <w:pPr>
      <w:pBdr>
        <w:left w:val="single" w:sz="12" w:space="31" w:color="C0C0C0"/>
        <w:right w:val="single" w:sz="12" w:space="0" w:color="C0C0C0"/>
      </w:pBdr>
      <w:spacing w:before="100" w:beforeAutospacing="1" w:after="100" w:afterAutospacing="1"/>
      <w:ind w:firstLineChars="600" w:firstLine="600"/>
      <w:textAlignment w:val="center"/>
    </w:pPr>
    <w:rPr>
      <w:color w:val="0000FF"/>
      <w:u w:val="single"/>
    </w:rPr>
  </w:style>
  <w:style w:type="paragraph" w:customStyle="1" w:styleId="xl81">
    <w:name w:val="xl81"/>
    <w:basedOn w:val="Normaali"/>
    <w:rsid w:val="00C31FCB"/>
    <w:pPr>
      <w:pBdr>
        <w:left w:val="single" w:sz="12" w:space="0" w:color="C0C0C0"/>
        <w:right w:val="single" w:sz="12" w:space="0" w:color="C0C0C0"/>
      </w:pBdr>
      <w:spacing w:before="100" w:beforeAutospacing="1" w:after="100" w:afterAutospacing="1"/>
      <w:textAlignment w:val="center"/>
    </w:pPr>
    <w:rPr>
      <w:color w:val="0000FF"/>
      <w:u w:val="single"/>
    </w:rPr>
  </w:style>
  <w:style w:type="paragraph" w:customStyle="1" w:styleId="xl82">
    <w:name w:val="xl82"/>
    <w:basedOn w:val="Normaali"/>
    <w:rsid w:val="00C31FCB"/>
    <w:pPr>
      <w:pBdr>
        <w:left w:val="single" w:sz="12" w:space="0" w:color="C0C0C0"/>
        <w:right w:val="single" w:sz="12" w:space="0" w:color="C0C0C0"/>
      </w:pBdr>
      <w:spacing w:before="100" w:beforeAutospacing="1" w:after="100" w:afterAutospacing="1"/>
      <w:textAlignment w:val="center"/>
    </w:pPr>
    <w:rPr>
      <w:color w:val="0000FF"/>
      <w:sz w:val="18"/>
      <w:szCs w:val="18"/>
      <w:u w:val="single"/>
    </w:rPr>
  </w:style>
  <w:style w:type="paragraph" w:customStyle="1" w:styleId="xl83">
    <w:name w:val="xl83"/>
    <w:basedOn w:val="Normaali"/>
    <w:rsid w:val="00C31FCB"/>
    <w:pPr>
      <w:pBdr>
        <w:left w:val="single" w:sz="12" w:space="0" w:color="C0C0C0"/>
        <w:right w:val="single" w:sz="12" w:space="0" w:color="C0C0C0"/>
      </w:pBdr>
      <w:shd w:val="clear" w:color="000000" w:fill="99CCFF"/>
      <w:spacing w:before="100" w:beforeAutospacing="1" w:after="100" w:afterAutospacing="1"/>
      <w:textAlignment w:val="top"/>
    </w:pPr>
    <w:rPr>
      <w:rFonts w:ascii="Microsoft Sans Serif" w:hAnsi="Microsoft Sans Serif" w:cs="Microsoft Sans Serif"/>
      <w:b/>
      <w:bCs/>
      <w:sz w:val="18"/>
      <w:szCs w:val="18"/>
    </w:rPr>
  </w:style>
  <w:style w:type="paragraph" w:customStyle="1" w:styleId="xl84">
    <w:name w:val="xl84"/>
    <w:basedOn w:val="Normaali"/>
    <w:rsid w:val="00C31FCB"/>
    <w:pPr>
      <w:pBdr>
        <w:top w:val="single" w:sz="4" w:space="0" w:color="auto"/>
        <w:left w:val="single" w:sz="4" w:space="0" w:color="auto"/>
        <w:right w:val="single" w:sz="4" w:space="0" w:color="auto"/>
      </w:pBdr>
      <w:shd w:val="clear" w:color="000000" w:fill="99CCFF"/>
      <w:spacing w:before="100" w:beforeAutospacing="1" w:after="100" w:afterAutospacing="1"/>
    </w:pPr>
    <w:rPr>
      <w:rFonts w:ascii="Microsoft Sans Serif" w:hAnsi="Microsoft Sans Serif" w:cs="Microsoft Sans Serif"/>
      <w:b/>
      <w:bCs/>
      <w:sz w:val="18"/>
      <w:szCs w:val="18"/>
    </w:rPr>
  </w:style>
  <w:style w:type="paragraph" w:customStyle="1" w:styleId="xl85">
    <w:name w:val="xl85"/>
    <w:basedOn w:val="Normaali"/>
    <w:rsid w:val="00C31FCB"/>
    <w:pPr>
      <w:pBdr>
        <w:left w:val="single" w:sz="12" w:space="0" w:color="C0C0C0"/>
        <w:right w:val="single" w:sz="12" w:space="0" w:color="C0C0C0"/>
      </w:pBdr>
      <w:shd w:val="clear" w:color="000000" w:fill="99CCFF"/>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86">
    <w:name w:val="xl86"/>
    <w:basedOn w:val="Normaali"/>
    <w:rsid w:val="00C31FCB"/>
    <w:pPr>
      <w:pBdr>
        <w:left w:val="single" w:sz="12" w:space="0" w:color="C0C0C0"/>
        <w:right w:val="single" w:sz="12" w:space="0" w:color="C0C0C0"/>
      </w:pBdr>
      <w:shd w:val="clear" w:color="000000" w:fill="99CCFF"/>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87">
    <w:name w:val="xl87"/>
    <w:basedOn w:val="Normaali"/>
    <w:rsid w:val="00C31FCB"/>
    <w:pPr>
      <w:shd w:val="clear" w:color="000000" w:fill="99CCFF"/>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88">
    <w:name w:val="xl88"/>
    <w:basedOn w:val="Normaali"/>
    <w:rsid w:val="00C31FCB"/>
    <w:pP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89">
    <w:name w:val="xl89"/>
    <w:basedOn w:val="Normaali"/>
    <w:rsid w:val="00C31FCB"/>
    <w:pPr>
      <w:pBdr>
        <w:left w:val="single" w:sz="12" w:space="0" w:color="C0C0C0"/>
        <w:right w:val="single" w:sz="12" w:space="0" w:color="C0C0C0"/>
      </w:pBdr>
      <w:shd w:val="clear" w:color="000000" w:fill="99CCFF"/>
      <w:spacing w:before="100" w:beforeAutospacing="1" w:after="100" w:afterAutospacing="1"/>
      <w:jc w:val="center"/>
      <w:textAlignment w:val="center"/>
    </w:pPr>
    <w:rPr>
      <w:rFonts w:ascii="Microsoft Sans Serif" w:hAnsi="Microsoft Sans Serif" w:cs="Microsoft Sans Serif"/>
      <w:b/>
      <w:bCs/>
      <w:sz w:val="18"/>
      <w:szCs w:val="18"/>
    </w:rPr>
  </w:style>
  <w:style w:type="paragraph" w:customStyle="1" w:styleId="xl90">
    <w:name w:val="xl90"/>
    <w:basedOn w:val="Normaali"/>
    <w:rsid w:val="00C31FCB"/>
    <w:pPr>
      <w:pBdr>
        <w:left w:val="single" w:sz="12" w:space="0" w:color="C0C0C0"/>
        <w:right w:val="single" w:sz="12" w:space="0" w:color="C0C0C0"/>
      </w:pBdr>
      <w:shd w:val="clear" w:color="000000" w:fill="99CCFF"/>
      <w:spacing w:before="100" w:beforeAutospacing="1" w:after="100" w:afterAutospacing="1"/>
    </w:pPr>
    <w:rPr>
      <w:rFonts w:ascii="Microsoft Sans Serif" w:hAnsi="Microsoft Sans Serif" w:cs="Microsoft Sans Serif"/>
      <w:b/>
      <w:bCs/>
      <w:sz w:val="18"/>
      <w:szCs w:val="18"/>
    </w:rPr>
  </w:style>
  <w:style w:type="paragraph" w:customStyle="1" w:styleId="xl91">
    <w:name w:val="xl91"/>
    <w:basedOn w:val="Normaali"/>
    <w:rsid w:val="00C31FCB"/>
    <w:pPr>
      <w:pBdr>
        <w:left w:val="single" w:sz="12" w:space="0" w:color="C0C0C0"/>
        <w:right w:val="single" w:sz="12" w:space="0" w:color="C0C0C0"/>
      </w:pBdr>
      <w:shd w:val="clear" w:color="000000" w:fill="99CCFF"/>
      <w:spacing w:before="100" w:beforeAutospacing="1" w:after="100" w:afterAutospacing="1"/>
    </w:pPr>
    <w:rPr>
      <w:rFonts w:ascii="Microsoft Sans Serif" w:hAnsi="Microsoft Sans Serif" w:cs="Microsoft Sans Serif"/>
      <w:b/>
      <w:bCs/>
      <w:sz w:val="18"/>
      <w:szCs w:val="18"/>
    </w:rPr>
  </w:style>
  <w:style w:type="paragraph" w:customStyle="1" w:styleId="xl92">
    <w:name w:val="xl92"/>
    <w:basedOn w:val="Normaali"/>
    <w:rsid w:val="00C31FCB"/>
    <w:pPr>
      <w:pBdr>
        <w:left w:val="single" w:sz="12" w:space="0" w:color="C0C0C0"/>
        <w:right w:val="single" w:sz="12" w:space="0" w:color="C0C0C0"/>
      </w:pBdr>
      <w:shd w:val="clear" w:color="000000" w:fill="99CCFF"/>
      <w:spacing w:before="100" w:beforeAutospacing="1" w:after="100" w:afterAutospacing="1"/>
      <w:textAlignment w:val="top"/>
    </w:pPr>
    <w:rPr>
      <w:rFonts w:ascii="Microsoft Sans Serif" w:hAnsi="Microsoft Sans Serif" w:cs="Microsoft Sans Serif"/>
      <w:sz w:val="18"/>
      <w:szCs w:val="18"/>
    </w:rPr>
  </w:style>
  <w:style w:type="paragraph" w:customStyle="1" w:styleId="xl93">
    <w:name w:val="xl93"/>
    <w:basedOn w:val="Normaali"/>
    <w:rsid w:val="00C31FCB"/>
    <w:pPr>
      <w:pBdr>
        <w:left w:val="single" w:sz="12" w:space="0" w:color="C0C0C0"/>
        <w:right w:val="single" w:sz="12" w:space="0" w:color="C0C0C0"/>
      </w:pBdr>
      <w:shd w:val="clear" w:color="000000" w:fill="99CCFF"/>
      <w:spacing w:before="100" w:beforeAutospacing="1" w:after="100" w:afterAutospacing="1"/>
      <w:jc w:val="center"/>
    </w:pPr>
    <w:rPr>
      <w:rFonts w:ascii="Microsoft Sans Serif" w:hAnsi="Microsoft Sans Serif" w:cs="Microsoft Sans Serif"/>
      <w:b/>
      <w:bCs/>
      <w:sz w:val="18"/>
      <w:szCs w:val="18"/>
    </w:rPr>
  </w:style>
  <w:style w:type="paragraph" w:customStyle="1" w:styleId="xl94">
    <w:name w:val="xl94"/>
    <w:basedOn w:val="Normaali"/>
    <w:rsid w:val="00C31FCB"/>
    <w:pPr>
      <w:pBdr>
        <w:left w:val="single" w:sz="12" w:space="0" w:color="C0C0C0"/>
        <w:right w:val="single" w:sz="12" w:space="0" w:color="C0C0C0"/>
      </w:pBdr>
      <w:shd w:val="clear" w:color="000000" w:fill="99CCFF"/>
      <w:spacing w:before="100" w:beforeAutospacing="1" w:after="100" w:afterAutospacing="1"/>
      <w:textAlignment w:val="top"/>
    </w:pPr>
    <w:rPr>
      <w:rFonts w:ascii="Microsoft Sans Serif" w:hAnsi="Microsoft Sans Serif" w:cs="Microsoft Sans Serif"/>
      <w:b/>
      <w:bCs/>
      <w:sz w:val="18"/>
      <w:szCs w:val="18"/>
    </w:rPr>
  </w:style>
  <w:style w:type="paragraph" w:customStyle="1" w:styleId="xl95">
    <w:name w:val="xl95"/>
    <w:basedOn w:val="Normaali"/>
    <w:rsid w:val="00C31FCB"/>
    <w:pPr>
      <w:pBdr>
        <w:left w:val="single" w:sz="12" w:space="0" w:color="C0C0C0"/>
        <w:right w:val="single" w:sz="12" w:space="0" w:color="C0C0C0"/>
      </w:pBdr>
      <w:shd w:val="clear" w:color="000000" w:fill="99CCFF"/>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96">
    <w:name w:val="xl96"/>
    <w:basedOn w:val="Normaali"/>
    <w:rsid w:val="00C31FCB"/>
    <w:pPr>
      <w:pBdr>
        <w:left w:val="single" w:sz="12" w:space="0" w:color="C0C0C0"/>
        <w:right w:val="single" w:sz="12" w:space="0" w:color="C0C0C0"/>
      </w:pBdr>
      <w:shd w:val="clear" w:color="000000" w:fill="99CCFF"/>
      <w:spacing w:before="100" w:beforeAutospacing="1" w:after="100" w:afterAutospacing="1"/>
      <w:textAlignment w:val="center"/>
    </w:pPr>
    <w:rPr>
      <w:sz w:val="18"/>
      <w:szCs w:val="18"/>
    </w:rPr>
  </w:style>
  <w:style w:type="paragraph" w:customStyle="1" w:styleId="xl97">
    <w:name w:val="xl97"/>
    <w:basedOn w:val="Normaali"/>
    <w:rsid w:val="00C31FCB"/>
    <w:pPr>
      <w:pBdr>
        <w:left w:val="single" w:sz="12" w:space="0" w:color="C0C0C0"/>
        <w:right w:val="single" w:sz="12" w:space="0" w:color="C0C0C0"/>
      </w:pBdr>
      <w:shd w:val="clear" w:color="000000" w:fill="99CCFF"/>
      <w:spacing w:before="100" w:beforeAutospacing="1" w:after="100" w:afterAutospacing="1"/>
      <w:textAlignment w:val="top"/>
    </w:pPr>
  </w:style>
  <w:style w:type="paragraph" w:customStyle="1" w:styleId="xl98">
    <w:name w:val="xl98"/>
    <w:basedOn w:val="Normaali"/>
    <w:rsid w:val="00C31FCB"/>
    <w:pPr>
      <w:pBdr>
        <w:left w:val="single" w:sz="12" w:space="0" w:color="C0C0C0"/>
        <w:right w:val="single" w:sz="12" w:space="0" w:color="C0C0C0"/>
      </w:pBdr>
      <w:shd w:val="clear" w:color="000000" w:fill="99CCFF"/>
      <w:spacing w:before="100" w:beforeAutospacing="1" w:after="100" w:afterAutospacing="1"/>
      <w:textAlignment w:val="center"/>
    </w:pPr>
    <w:rPr>
      <w:rFonts w:ascii="Microsoft Sans Serif" w:hAnsi="Microsoft Sans Serif" w:cs="Microsoft Sans Serif"/>
      <w:b/>
      <w:bCs/>
      <w:color w:val="0000FF"/>
      <w:sz w:val="18"/>
      <w:szCs w:val="18"/>
    </w:rPr>
  </w:style>
  <w:style w:type="paragraph" w:customStyle="1" w:styleId="xl99">
    <w:name w:val="xl99"/>
    <w:basedOn w:val="Normaali"/>
    <w:rsid w:val="00C31FCB"/>
    <w:pPr>
      <w:pBdr>
        <w:left w:val="single" w:sz="12" w:space="0" w:color="C0C0C0"/>
        <w:right w:val="single" w:sz="12" w:space="0" w:color="C0C0C0"/>
      </w:pBdr>
      <w:shd w:val="clear" w:color="000000" w:fill="99CCFF"/>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00">
    <w:name w:val="xl100"/>
    <w:basedOn w:val="Normaali"/>
    <w:rsid w:val="00C31FCB"/>
    <w:pPr>
      <w:pBdr>
        <w:left w:val="single" w:sz="12" w:space="0" w:color="C0C0C0"/>
        <w:right w:val="single" w:sz="12" w:space="0" w:color="C0C0C0"/>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01">
    <w:name w:val="xl101"/>
    <w:basedOn w:val="Normaali"/>
    <w:rsid w:val="00C31FCB"/>
    <w:pPr>
      <w:pBdr>
        <w:left w:val="single" w:sz="12" w:space="0" w:color="C0C0C0"/>
        <w:right w:val="single" w:sz="12" w:space="0" w:color="C0C0C0"/>
      </w:pBdr>
      <w:shd w:val="clear" w:color="000000" w:fill="99CCFF"/>
      <w:spacing w:before="100" w:beforeAutospacing="1" w:after="100" w:afterAutospacing="1"/>
      <w:jc w:val="center"/>
      <w:textAlignment w:val="center"/>
    </w:pPr>
    <w:rPr>
      <w:rFonts w:ascii="Microsoft Sans Serif" w:hAnsi="Microsoft Sans Serif" w:cs="Microsoft Sans Serif"/>
      <w:b/>
      <w:bCs/>
      <w:sz w:val="18"/>
      <w:szCs w:val="18"/>
    </w:rPr>
  </w:style>
  <w:style w:type="paragraph" w:customStyle="1" w:styleId="xl102">
    <w:name w:val="xl102"/>
    <w:basedOn w:val="Normaali"/>
    <w:rsid w:val="00C31FCB"/>
    <w:pPr>
      <w:pBdr>
        <w:left w:val="single" w:sz="12" w:space="10" w:color="C0C0C0"/>
        <w:right w:val="single" w:sz="12" w:space="0" w:color="C0C0C0"/>
      </w:pBdr>
      <w:spacing w:before="100" w:beforeAutospacing="1" w:after="100" w:afterAutospacing="1"/>
      <w:ind w:firstLineChars="100" w:firstLine="100"/>
      <w:textAlignment w:val="center"/>
    </w:pPr>
    <w:rPr>
      <w:rFonts w:ascii="Arial" w:hAnsi="Arial" w:cs="Arial"/>
      <w:color w:val="0000FF"/>
      <w:u w:val="single"/>
    </w:rPr>
  </w:style>
  <w:style w:type="paragraph" w:customStyle="1" w:styleId="xl103">
    <w:name w:val="xl103"/>
    <w:basedOn w:val="Normaali"/>
    <w:rsid w:val="00C31FCB"/>
    <w:pPr>
      <w:pBdr>
        <w:left w:val="single" w:sz="12" w:space="0" w:color="C0C0C0"/>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04">
    <w:name w:val="xl104"/>
    <w:basedOn w:val="Normaali"/>
    <w:rsid w:val="00C31FCB"/>
    <w:pP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05">
    <w:name w:val="xl105"/>
    <w:basedOn w:val="Normaali"/>
    <w:rsid w:val="00C31FCB"/>
    <w:pPr>
      <w:pBdr>
        <w:right w:val="single" w:sz="12" w:space="0" w:color="C0C0C0"/>
      </w:pBdr>
      <w:spacing w:before="100" w:beforeAutospacing="1" w:after="100" w:afterAutospacing="1"/>
      <w:textAlignment w:val="center"/>
    </w:pPr>
    <w:rPr>
      <w:rFonts w:ascii="Microsoft Sans Serif" w:hAnsi="Microsoft Sans Serif" w:cs="Microsoft Sans Serif"/>
      <w:b/>
      <w:bCs/>
      <w:sz w:val="18"/>
      <w:szCs w:val="18"/>
    </w:rPr>
  </w:style>
  <w:style w:type="character" w:customStyle="1" w:styleId="Otsikko3Char">
    <w:name w:val="Otsikko 3 Char"/>
    <w:link w:val="Otsikko3"/>
    <w:rsid w:val="00C762F0"/>
    <w:rPr>
      <w:rFonts w:ascii="Arial" w:hAnsi="Arial" w:cs="Arial"/>
      <w:b/>
      <w:bCs/>
      <w:sz w:val="26"/>
      <w:szCs w:val="26"/>
    </w:rPr>
  </w:style>
  <w:style w:type="character" w:customStyle="1" w:styleId="Otsikko1Char">
    <w:name w:val="Otsikko 1 Char"/>
    <w:link w:val="Otsikko1"/>
    <w:rsid w:val="000E4628"/>
    <w:rPr>
      <w:rFonts w:ascii="Arial" w:hAnsi="Arial" w:cs="Arial"/>
      <w:b/>
      <w:bCs/>
      <w:kern w:val="32"/>
      <w:sz w:val="32"/>
      <w:szCs w:val="32"/>
    </w:rPr>
  </w:style>
  <w:style w:type="character" w:customStyle="1" w:styleId="Otsikko2Char">
    <w:name w:val="Otsikko 2 Char"/>
    <w:link w:val="Otsikko2"/>
    <w:rsid w:val="000E4628"/>
    <w:rPr>
      <w:rFonts w:ascii="Arial" w:hAnsi="Arial" w:cs="Arial"/>
      <w:b/>
      <w:bCs/>
      <w:i/>
      <w:iCs/>
      <w:sz w:val="28"/>
      <w:szCs w:val="28"/>
    </w:rPr>
  </w:style>
  <w:style w:type="character" w:customStyle="1" w:styleId="Otsikko4Char">
    <w:name w:val="Otsikko 4 Char"/>
    <w:link w:val="Otsikko4"/>
    <w:rsid w:val="000E4628"/>
    <w:rPr>
      <w:b/>
      <w:bCs/>
      <w:sz w:val="28"/>
      <w:szCs w:val="28"/>
    </w:rPr>
  </w:style>
  <w:style w:type="character" w:customStyle="1" w:styleId="Otsikko5Char">
    <w:name w:val="Otsikko 5 Char"/>
    <w:link w:val="Otsikko5"/>
    <w:rsid w:val="000E4628"/>
    <w:rPr>
      <w:b/>
      <w:bCs/>
      <w:i/>
      <w:iCs/>
      <w:sz w:val="26"/>
      <w:szCs w:val="26"/>
    </w:rPr>
  </w:style>
  <w:style w:type="character" w:customStyle="1" w:styleId="Otsikko6Char">
    <w:name w:val="Otsikko 6 Char"/>
    <w:link w:val="Otsikko6"/>
    <w:rsid w:val="000E4628"/>
    <w:rPr>
      <w:b/>
      <w:bCs/>
      <w:sz w:val="22"/>
      <w:szCs w:val="22"/>
    </w:rPr>
  </w:style>
  <w:style w:type="character" w:customStyle="1" w:styleId="Otsikko7Char">
    <w:name w:val="Otsikko 7 Char"/>
    <w:link w:val="Otsikko7"/>
    <w:rsid w:val="000E4628"/>
    <w:rPr>
      <w:sz w:val="24"/>
      <w:szCs w:val="24"/>
    </w:rPr>
  </w:style>
  <w:style w:type="character" w:customStyle="1" w:styleId="Otsikko8Char">
    <w:name w:val="Otsikko 8 Char"/>
    <w:link w:val="Otsikko8"/>
    <w:rsid w:val="000E4628"/>
    <w:rPr>
      <w:i/>
      <w:iCs/>
      <w:sz w:val="24"/>
      <w:szCs w:val="24"/>
    </w:rPr>
  </w:style>
  <w:style w:type="character" w:customStyle="1" w:styleId="Otsikko9Char">
    <w:name w:val="Otsikko 9 Char"/>
    <w:link w:val="Otsikko9"/>
    <w:rsid w:val="000E4628"/>
    <w:rPr>
      <w:rFonts w:ascii="Arial" w:hAnsi="Arial" w:cs="Arial"/>
      <w:sz w:val="22"/>
      <w:szCs w:val="22"/>
    </w:rPr>
  </w:style>
  <w:style w:type="character" w:customStyle="1" w:styleId="HTML-esimuotoiltuChar">
    <w:name w:val="HTML-esimuotoiltu Char"/>
    <w:link w:val="HTML-esimuotoiltu"/>
    <w:rsid w:val="000E4628"/>
    <w:rPr>
      <w:rFonts w:ascii="Courier New" w:hAnsi="Courier New" w:cs="Courier New"/>
    </w:rPr>
  </w:style>
  <w:style w:type="character" w:customStyle="1" w:styleId="AsiakirjanrakenneruutuChar">
    <w:name w:val="Asiakirjan rakenneruutu Char"/>
    <w:link w:val="Asiakirjanrakenneruutu"/>
    <w:semiHidden/>
    <w:rsid w:val="000E4628"/>
    <w:rPr>
      <w:rFonts w:ascii="Tahoma" w:hAnsi="Tahoma" w:cs="Tahoma"/>
      <w:shd w:val="clear" w:color="auto" w:fill="000080"/>
    </w:rPr>
  </w:style>
  <w:style w:type="paragraph" w:styleId="Muutos">
    <w:name w:val="Revision"/>
    <w:hidden/>
    <w:uiPriority w:val="99"/>
    <w:semiHidden/>
    <w:rsid w:val="0093472F"/>
    <w:rPr>
      <w:sz w:val="24"/>
      <w:szCs w:val="24"/>
    </w:rPr>
  </w:style>
  <w:style w:type="paragraph" w:styleId="Hakemisto1">
    <w:name w:val="index 1"/>
    <w:basedOn w:val="Normaali"/>
    <w:next w:val="Normaali"/>
    <w:autoRedefine/>
    <w:uiPriority w:val="99"/>
    <w:semiHidden/>
    <w:unhideWhenUsed/>
    <w:rsid w:val="00A94D67"/>
    <w:pPr>
      <w:ind w:left="240" w:hanging="240"/>
    </w:pPr>
  </w:style>
  <w:style w:type="paragraph" w:styleId="Hakemistonotsikko">
    <w:name w:val="index heading"/>
    <w:basedOn w:val="Normaali"/>
    <w:semiHidden/>
    <w:rsid w:val="00A94D67"/>
    <w:pPr>
      <w:spacing w:before="240" w:after="120"/>
      <w:jc w:val="center"/>
    </w:pPr>
    <w:rPr>
      <w:b/>
      <w:sz w:val="26"/>
      <w:szCs w:val="20"/>
      <w:lang w:eastAsia="en-US"/>
    </w:rPr>
  </w:style>
  <w:style w:type="character" w:customStyle="1" w:styleId="sc12">
    <w:name w:val="sc12"/>
    <w:rsid w:val="00381F50"/>
    <w:rPr>
      <w:rFonts w:ascii="Courier New" w:hAnsi="Courier New" w:cs="Courier New" w:hint="default"/>
      <w:color w:val="0000FF"/>
      <w:sz w:val="20"/>
      <w:szCs w:val="20"/>
    </w:rPr>
  </w:style>
  <w:style w:type="character" w:customStyle="1" w:styleId="sc01">
    <w:name w:val="sc01"/>
    <w:rsid w:val="00381F50"/>
    <w:rPr>
      <w:rFonts w:ascii="Courier New" w:hAnsi="Courier New" w:cs="Courier New" w:hint="default"/>
      <w:b/>
      <w:bCs/>
      <w:color w:val="000000"/>
      <w:sz w:val="20"/>
      <w:szCs w:val="20"/>
    </w:rPr>
  </w:style>
  <w:style w:type="character" w:customStyle="1" w:styleId="sc8">
    <w:name w:val="sc8"/>
    <w:rsid w:val="00381F50"/>
    <w:rPr>
      <w:rFonts w:ascii="Courier New" w:hAnsi="Courier New" w:cs="Courier New" w:hint="default"/>
      <w:color w:val="000000"/>
      <w:sz w:val="20"/>
      <w:szCs w:val="20"/>
    </w:rPr>
  </w:style>
  <w:style w:type="character" w:customStyle="1" w:styleId="sc31">
    <w:name w:val="sc31"/>
    <w:rsid w:val="00381F50"/>
    <w:rPr>
      <w:rFonts w:ascii="Courier New" w:hAnsi="Courier New" w:cs="Courier New" w:hint="default"/>
      <w:color w:val="FF0000"/>
      <w:sz w:val="20"/>
      <w:szCs w:val="20"/>
    </w:rPr>
  </w:style>
  <w:style w:type="character" w:customStyle="1" w:styleId="sc61">
    <w:name w:val="sc61"/>
    <w:rsid w:val="00381F50"/>
    <w:rPr>
      <w:rFonts w:ascii="Courier New" w:hAnsi="Courier New" w:cs="Courier New" w:hint="default"/>
      <w:b/>
      <w:bCs/>
      <w:color w:val="8000FF"/>
      <w:sz w:val="20"/>
      <w:szCs w:val="20"/>
    </w:rPr>
  </w:style>
  <w:style w:type="character" w:customStyle="1" w:styleId="sc111">
    <w:name w:val="sc111"/>
    <w:rsid w:val="00381F50"/>
    <w:rPr>
      <w:rFonts w:ascii="Courier New" w:hAnsi="Courier New" w:cs="Courier New" w:hint="default"/>
      <w:color w:val="0000FF"/>
      <w:sz w:val="20"/>
      <w:szCs w:val="20"/>
    </w:rPr>
  </w:style>
  <w:style w:type="paragraph" w:styleId="Alaotsikko">
    <w:name w:val="Subtitle"/>
    <w:basedOn w:val="Normaali"/>
    <w:next w:val="Normaali"/>
    <w:link w:val="AlaotsikkoChar"/>
    <w:uiPriority w:val="11"/>
    <w:qFormat/>
    <w:rsid w:val="00906138"/>
    <w:pPr>
      <w:spacing w:after="60"/>
      <w:jc w:val="center"/>
      <w:outlineLvl w:val="1"/>
    </w:pPr>
    <w:rPr>
      <w:rFonts w:ascii="Calibri Light" w:hAnsi="Calibri Light"/>
    </w:rPr>
  </w:style>
  <w:style w:type="character" w:customStyle="1" w:styleId="AlaotsikkoChar">
    <w:name w:val="Alaotsikko Char"/>
    <w:link w:val="Alaotsikko"/>
    <w:uiPriority w:val="11"/>
    <w:rsid w:val="00906138"/>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1712">
      <w:bodyDiv w:val="1"/>
      <w:marLeft w:val="0"/>
      <w:marRight w:val="0"/>
      <w:marTop w:val="0"/>
      <w:marBottom w:val="0"/>
      <w:divBdr>
        <w:top w:val="none" w:sz="0" w:space="0" w:color="auto"/>
        <w:left w:val="none" w:sz="0" w:space="0" w:color="auto"/>
        <w:bottom w:val="none" w:sz="0" w:space="0" w:color="auto"/>
        <w:right w:val="none" w:sz="0" w:space="0" w:color="auto"/>
      </w:divBdr>
      <w:divsChild>
        <w:div w:id="2001810369">
          <w:marLeft w:val="1800"/>
          <w:marRight w:val="0"/>
          <w:marTop w:val="96"/>
          <w:marBottom w:val="0"/>
          <w:divBdr>
            <w:top w:val="none" w:sz="0" w:space="0" w:color="auto"/>
            <w:left w:val="none" w:sz="0" w:space="0" w:color="auto"/>
            <w:bottom w:val="none" w:sz="0" w:space="0" w:color="auto"/>
            <w:right w:val="none" w:sz="0" w:space="0" w:color="auto"/>
          </w:divBdr>
        </w:div>
      </w:divsChild>
    </w:div>
    <w:div w:id="19094286">
      <w:bodyDiv w:val="1"/>
      <w:marLeft w:val="0"/>
      <w:marRight w:val="0"/>
      <w:marTop w:val="0"/>
      <w:marBottom w:val="0"/>
      <w:divBdr>
        <w:top w:val="none" w:sz="0" w:space="0" w:color="auto"/>
        <w:left w:val="none" w:sz="0" w:space="0" w:color="auto"/>
        <w:bottom w:val="none" w:sz="0" w:space="0" w:color="auto"/>
        <w:right w:val="none" w:sz="0" w:space="0" w:color="auto"/>
      </w:divBdr>
    </w:div>
    <w:div w:id="20862923">
      <w:bodyDiv w:val="1"/>
      <w:marLeft w:val="0"/>
      <w:marRight w:val="0"/>
      <w:marTop w:val="0"/>
      <w:marBottom w:val="0"/>
      <w:divBdr>
        <w:top w:val="none" w:sz="0" w:space="0" w:color="auto"/>
        <w:left w:val="none" w:sz="0" w:space="0" w:color="auto"/>
        <w:bottom w:val="none" w:sz="0" w:space="0" w:color="auto"/>
        <w:right w:val="none" w:sz="0" w:space="0" w:color="auto"/>
      </w:divBdr>
    </w:div>
    <w:div w:id="88937512">
      <w:bodyDiv w:val="1"/>
      <w:marLeft w:val="0"/>
      <w:marRight w:val="0"/>
      <w:marTop w:val="0"/>
      <w:marBottom w:val="0"/>
      <w:divBdr>
        <w:top w:val="none" w:sz="0" w:space="0" w:color="auto"/>
        <w:left w:val="none" w:sz="0" w:space="0" w:color="auto"/>
        <w:bottom w:val="none" w:sz="0" w:space="0" w:color="auto"/>
        <w:right w:val="none" w:sz="0" w:space="0" w:color="auto"/>
      </w:divBdr>
    </w:div>
    <w:div w:id="124398132">
      <w:bodyDiv w:val="1"/>
      <w:marLeft w:val="0"/>
      <w:marRight w:val="0"/>
      <w:marTop w:val="0"/>
      <w:marBottom w:val="0"/>
      <w:divBdr>
        <w:top w:val="none" w:sz="0" w:space="0" w:color="auto"/>
        <w:left w:val="none" w:sz="0" w:space="0" w:color="auto"/>
        <w:bottom w:val="none" w:sz="0" w:space="0" w:color="auto"/>
        <w:right w:val="none" w:sz="0" w:space="0" w:color="auto"/>
      </w:divBdr>
    </w:div>
    <w:div w:id="128281377">
      <w:bodyDiv w:val="1"/>
      <w:marLeft w:val="0"/>
      <w:marRight w:val="0"/>
      <w:marTop w:val="0"/>
      <w:marBottom w:val="0"/>
      <w:divBdr>
        <w:top w:val="none" w:sz="0" w:space="0" w:color="auto"/>
        <w:left w:val="none" w:sz="0" w:space="0" w:color="auto"/>
        <w:bottom w:val="none" w:sz="0" w:space="0" w:color="auto"/>
        <w:right w:val="none" w:sz="0" w:space="0" w:color="auto"/>
      </w:divBdr>
    </w:div>
    <w:div w:id="153765657">
      <w:bodyDiv w:val="1"/>
      <w:marLeft w:val="0"/>
      <w:marRight w:val="0"/>
      <w:marTop w:val="0"/>
      <w:marBottom w:val="0"/>
      <w:divBdr>
        <w:top w:val="none" w:sz="0" w:space="0" w:color="auto"/>
        <w:left w:val="none" w:sz="0" w:space="0" w:color="auto"/>
        <w:bottom w:val="none" w:sz="0" w:space="0" w:color="auto"/>
        <w:right w:val="none" w:sz="0" w:space="0" w:color="auto"/>
      </w:divBdr>
    </w:div>
    <w:div w:id="166411280">
      <w:bodyDiv w:val="1"/>
      <w:marLeft w:val="0"/>
      <w:marRight w:val="0"/>
      <w:marTop w:val="0"/>
      <w:marBottom w:val="0"/>
      <w:divBdr>
        <w:top w:val="none" w:sz="0" w:space="0" w:color="auto"/>
        <w:left w:val="none" w:sz="0" w:space="0" w:color="auto"/>
        <w:bottom w:val="none" w:sz="0" w:space="0" w:color="auto"/>
        <w:right w:val="none" w:sz="0" w:space="0" w:color="auto"/>
      </w:divBdr>
    </w:div>
    <w:div w:id="174349923">
      <w:bodyDiv w:val="1"/>
      <w:marLeft w:val="0"/>
      <w:marRight w:val="0"/>
      <w:marTop w:val="0"/>
      <w:marBottom w:val="0"/>
      <w:divBdr>
        <w:top w:val="none" w:sz="0" w:space="0" w:color="auto"/>
        <w:left w:val="none" w:sz="0" w:space="0" w:color="auto"/>
        <w:bottom w:val="none" w:sz="0" w:space="0" w:color="auto"/>
        <w:right w:val="none" w:sz="0" w:space="0" w:color="auto"/>
      </w:divBdr>
      <w:divsChild>
        <w:div w:id="555776896">
          <w:marLeft w:val="0"/>
          <w:marRight w:val="0"/>
          <w:marTop w:val="0"/>
          <w:marBottom w:val="0"/>
          <w:divBdr>
            <w:top w:val="none" w:sz="0" w:space="0" w:color="auto"/>
            <w:left w:val="none" w:sz="0" w:space="0" w:color="auto"/>
            <w:bottom w:val="none" w:sz="0" w:space="0" w:color="auto"/>
            <w:right w:val="none" w:sz="0" w:space="0" w:color="auto"/>
          </w:divBdr>
          <w:divsChild>
            <w:div w:id="791753842">
              <w:marLeft w:val="1050"/>
              <w:marRight w:val="0"/>
              <w:marTop w:val="0"/>
              <w:marBottom w:val="0"/>
              <w:divBdr>
                <w:top w:val="none" w:sz="0" w:space="0" w:color="auto"/>
                <w:left w:val="none" w:sz="0" w:space="0" w:color="auto"/>
                <w:bottom w:val="none" w:sz="0" w:space="0" w:color="auto"/>
                <w:right w:val="none" w:sz="0" w:space="0" w:color="auto"/>
              </w:divBdr>
              <w:divsChild>
                <w:div w:id="1447579638">
                  <w:marLeft w:val="-1050"/>
                  <w:marRight w:val="0"/>
                  <w:marTop w:val="150"/>
                  <w:marBottom w:val="0"/>
                  <w:divBdr>
                    <w:top w:val="none" w:sz="0" w:space="0" w:color="auto"/>
                    <w:left w:val="none" w:sz="0" w:space="0" w:color="auto"/>
                    <w:bottom w:val="none" w:sz="0" w:space="0" w:color="auto"/>
                    <w:right w:val="none" w:sz="0" w:space="0" w:color="auto"/>
                  </w:divBdr>
                  <w:divsChild>
                    <w:div w:id="1674914264">
                      <w:marLeft w:val="-1050"/>
                      <w:marRight w:val="0"/>
                      <w:marTop w:val="150"/>
                      <w:marBottom w:val="0"/>
                      <w:divBdr>
                        <w:top w:val="none" w:sz="0" w:space="0" w:color="auto"/>
                        <w:left w:val="none" w:sz="0" w:space="0" w:color="auto"/>
                        <w:bottom w:val="none" w:sz="0" w:space="0" w:color="auto"/>
                        <w:right w:val="none" w:sz="0" w:space="0" w:color="auto"/>
                      </w:divBdr>
                      <w:divsChild>
                        <w:div w:id="804279097">
                          <w:marLeft w:val="-1050"/>
                          <w:marRight w:val="0"/>
                          <w:marTop w:val="150"/>
                          <w:marBottom w:val="0"/>
                          <w:divBdr>
                            <w:top w:val="none" w:sz="0" w:space="0" w:color="auto"/>
                            <w:left w:val="none" w:sz="0" w:space="0" w:color="auto"/>
                            <w:bottom w:val="none" w:sz="0" w:space="0" w:color="auto"/>
                            <w:right w:val="none" w:sz="0" w:space="0" w:color="auto"/>
                          </w:divBdr>
                          <w:divsChild>
                            <w:div w:id="559442813">
                              <w:marLeft w:val="-1050"/>
                              <w:marRight w:val="0"/>
                              <w:marTop w:val="150"/>
                              <w:marBottom w:val="0"/>
                              <w:divBdr>
                                <w:top w:val="none" w:sz="0" w:space="0" w:color="auto"/>
                                <w:left w:val="none" w:sz="0" w:space="0" w:color="auto"/>
                                <w:bottom w:val="none" w:sz="0" w:space="0" w:color="auto"/>
                                <w:right w:val="none" w:sz="0" w:space="0" w:color="auto"/>
                              </w:divBdr>
                              <w:divsChild>
                                <w:div w:id="389960831">
                                  <w:marLeft w:val="-1050"/>
                                  <w:marRight w:val="0"/>
                                  <w:marTop w:val="150"/>
                                  <w:marBottom w:val="0"/>
                                  <w:divBdr>
                                    <w:top w:val="none" w:sz="0" w:space="0" w:color="auto"/>
                                    <w:left w:val="none" w:sz="0" w:space="0" w:color="auto"/>
                                    <w:bottom w:val="none" w:sz="0" w:space="0" w:color="auto"/>
                                    <w:right w:val="none" w:sz="0" w:space="0" w:color="auto"/>
                                  </w:divBdr>
                                </w:div>
                              </w:divsChild>
                            </w:div>
                            <w:div w:id="1904172496">
                              <w:marLeft w:val="-105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7637">
      <w:bodyDiv w:val="1"/>
      <w:marLeft w:val="0"/>
      <w:marRight w:val="0"/>
      <w:marTop w:val="0"/>
      <w:marBottom w:val="0"/>
      <w:divBdr>
        <w:top w:val="none" w:sz="0" w:space="0" w:color="auto"/>
        <w:left w:val="none" w:sz="0" w:space="0" w:color="auto"/>
        <w:bottom w:val="none" w:sz="0" w:space="0" w:color="auto"/>
        <w:right w:val="none" w:sz="0" w:space="0" w:color="auto"/>
      </w:divBdr>
      <w:divsChild>
        <w:div w:id="871187357">
          <w:marLeft w:val="0"/>
          <w:marRight w:val="0"/>
          <w:marTop w:val="0"/>
          <w:marBottom w:val="0"/>
          <w:divBdr>
            <w:top w:val="none" w:sz="0" w:space="0" w:color="auto"/>
            <w:left w:val="none" w:sz="0" w:space="0" w:color="auto"/>
            <w:bottom w:val="none" w:sz="0" w:space="0" w:color="auto"/>
            <w:right w:val="none" w:sz="0" w:space="0" w:color="auto"/>
          </w:divBdr>
          <w:divsChild>
            <w:div w:id="285504561">
              <w:marLeft w:val="1050"/>
              <w:marRight w:val="0"/>
              <w:marTop w:val="0"/>
              <w:marBottom w:val="0"/>
              <w:divBdr>
                <w:top w:val="none" w:sz="0" w:space="0" w:color="auto"/>
                <w:left w:val="none" w:sz="0" w:space="0" w:color="auto"/>
                <w:bottom w:val="none" w:sz="0" w:space="0" w:color="auto"/>
                <w:right w:val="none" w:sz="0" w:space="0" w:color="auto"/>
              </w:divBdr>
              <w:divsChild>
                <w:div w:id="2007972508">
                  <w:marLeft w:val="-1050"/>
                  <w:marRight w:val="0"/>
                  <w:marTop w:val="150"/>
                  <w:marBottom w:val="0"/>
                  <w:divBdr>
                    <w:top w:val="none" w:sz="0" w:space="0" w:color="auto"/>
                    <w:left w:val="none" w:sz="0" w:space="0" w:color="auto"/>
                    <w:bottom w:val="none" w:sz="0" w:space="0" w:color="auto"/>
                    <w:right w:val="none" w:sz="0" w:space="0" w:color="auto"/>
                  </w:divBdr>
                  <w:divsChild>
                    <w:div w:id="933514592">
                      <w:marLeft w:val="-1050"/>
                      <w:marRight w:val="0"/>
                      <w:marTop w:val="150"/>
                      <w:marBottom w:val="0"/>
                      <w:divBdr>
                        <w:top w:val="none" w:sz="0" w:space="0" w:color="auto"/>
                        <w:left w:val="none" w:sz="0" w:space="0" w:color="auto"/>
                        <w:bottom w:val="none" w:sz="0" w:space="0" w:color="auto"/>
                        <w:right w:val="none" w:sz="0" w:space="0" w:color="auto"/>
                      </w:divBdr>
                      <w:divsChild>
                        <w:div w:id="1907255081">
                          <w:marLeft w:val="-1050"/>
                          <w:marRight w:val="0"/>
                          <w:marTop w:val="150"/>
                          <w:marBottom w:val="0"/>
                          <w:divBdr>
                            <w:top w:val="none" w:sz="0" w:space="0" w:color="auto"/>
                            <w:left w:val="none" w:sz="0" w:space="0" w:color="auto"/>
                            <w:bottom w:val="none" w:sz="0" w:space="0" w:color="auto"/>
                            <w:right w:val="none" w:sz="0" w:space="0" w:color="auto"/>
                          </w:divBdr>
                          <w:divsChild>
                            <w:div w:id="1614243393">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0996">
      <w:bodyDiv w:val="1"/>
      <w:marLeft w:val="0"/>
      <w:marRight w:val="0"/>
      <w:marTop w:val="0"/>
      <w:marBottom w:val="0"/>
      <w:divBdr>
        <w:top w:val="none" w:sz="0" w:space="0" w:color="auto"/>
        <w:left w:val="none" w:sz="0" w:space="0" w:color="auto"/>
        <w:bottom w:val="none" w:sz="0" w:space="0" w:color="auto"/>
        <w:right w:val="none" w:sz="0" w:space="0" w:color="auto"/>
      </w:divBdr>
      <w:divsChild>
        <w:div w:id="2094818221">
          <w:marLeft w:val="0"/>
          <w:marRight w:val="0"/>
          <w:marTop w:val="0"/>
          <w:marBottom w:val="0"/>
          <w:divBdr>
            <w:top w:val="none" w:sz="0" w:space="0" w:color="auto"/>
            <w:left w:val="none" w:sz="0" w:space="0" w:color="auto"/>
            <w:bottom w:val="none" w:sz="0" w:space="0" w:color="auto"/>
            <w:right w:val="none" w:sz="0" w:space="0" w:color="auto"/>
          </w:divBdr>
          <w:divsChild>
            <w:div w:id="1602569741">
              <w:marLeft w:val="0"/>
              <w:marRight w:val="0"/>
              <w:marTop w:val="0"/>
              <w:marBottom w:val="0"/>
              <w:divBdr>
                <w:top w:val="none" w:sz="0" w:space="0" w:color="auto"/>
                <w:left w:val="none" w:sz="0" w:space="0" w:color="auto"/>
                <w:bottom w:val="none" w:sz="0" w:space="0" w:color="auto"/>
                <w:right w:val="none" w:sz="0" w:space="0" w:color="auto"/>
              </w:divBdr>
              <w:divsChild>
                <w:div w:id="16332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97247">
      <w:bodyDiv w:val="1"/>
      <w:marLeft w:val="0"/>
      <w:marRight w:val="0"/>
      <w:marTop w:val="0"/>
      <w:marBottom w:val="0"/>
      <w:divBdr>
        <w:top w:val="none" w:sz="0" w:space="0" w:color="auto"/>
        <w:left w:val="none" w:sz="0" w:space="0" w:color="auto"/>
        <w:bottom w:val="none" w:sz="0" w:space="0" w:color="auto"/>
        <w:right w:val="none" w:sz="0" w:space="0" w:color="auto"/>
      </w:divBdr>
    </w:div>
    <w:div w:id="269240427">
      <w:bodyDiv w:val="1"/>
      <w:marLeft w:val="0"/>
      <w:marRight w:val="0"/>
      <w:marTop w:val="0"/>
      <w:marBottom w:val="0"/>
      <w:divBdr>
        <w:top w:val="none" w:sz="0" w:space="0" w:color="auto"/>
        <w:left w:val="none" w:sz="0" w:space="0" w:color="auto"/>
        <w:bottom w:val="none" w:sz="0" w:space="0" w:color="auto"/>
        <w:right w:val="none" w:sz="0" w:space="0" w:color="auto"/>
      </w:divBdr>
    </w:div>
    <w:div w:id="291178568">
      <w:bodyDiv w:val="1"/>
      <w:marLeft w:val="0"/>
      <w:marRight w:val="0"/>
      <w:marTop w:val="0"/>
      <w:marBottom w:val="0"/>
      <w:divBdr>
        <w:top w:val="none" w:sz="0" w:space="0" w:color="auto"/>
        <w:left w:val="none" w:sz="0" w:space="0" w:color="auto"/>
        <w:bottom w:val="none" w:sz="0" w:space="0" w:color="auto"/>
        <w:right w:val="none" w:sz="0" w:space="0" w:color="auto"/>
      </w:divBdr>
    </w:div>
    <w:div w:id="317615872">
      <w:bodyDiv w:val="1"/>
      <w:marLeft w:val="0"/>
      <w:marRight w:val="0"/>
      <w:marTop w:val="0"/>
      <w:marBottom w:val="0"/>
      <w:divBdr>
        <w:top w:val="none" w:sz="0" w:space="0" w:color="auto"/>
        <w:left w:val="none" w:sz="0" w:space="0" w:color="auto"/>
        <w:bottom w:val="none" w:sz="0" w:space="0" w:color="auto"/>
        <w:right w:val="none" w:sz="0" w:space="0" w:color="auto"/>
      </w:divBdr>
    </w:div>
    <w:div w:id="317657505">
      <w:bodyDiv w:val="1"/>
      <w:marLeft w:val="0"/>
      <w:marRight w:val="0"/>
      <w:marTop w:val="0"/>
      <w:marBottom w:val="0"/>
      <w:divBdr>
        <w:top w:val="none" w:sz="0" w:space="0" w:color="auto"/>
        <w:left w:val="none" w:sz="0" w:space="0" w:color="auto"/>
        <w:bottom w:val="none" w:sz="0" w:space="0" w:color="auto"/>
        <w:right w:val="none" w:sz="0" w:space="0" w:color="auto"/>
      </w:divBdr>
    </w:div>
    <w:div w:id="372926843">
      <w:bodyDiv w:val="1"/>
      <w:marLeft w:val="0"/>
      <w:marRight w:val="0"/>
      <w:marTop w:val="0"/>
      <w:marBottom w:val="0"/>
      <w:divBdr>
        <w:top w:val="none" w:sz="0" w:space="0" w:color="auto"/>
        <w:left w:val="none" w:sz="0" w:space="0" w:color="auto"/>
        <w:bottom w:val="none" w:sz="0" w:space="0" w:color="auto"/>
        <w:right w:val="none" w:sz="0" w:space="0" w:color="auto"/>
      </w:divBdr>
    </w:div>
    <w:div w:id="397630904">
      <w:bodyDiv w:val="1"/>
      <w:marLeft w:val="0"/>
      <w:marRight w:val="0"/>
      <w:marTop w:val="0"/>
      <w:marBottom w:val="0"/>
      <w:divBdr>
        <w:top w:val="none" w:sz="0" w:space="0" w:color="auto"/>
        <w:left w:val="none" w:sz="0" w:space="0" w:color="auto"/>
        <w:bottom w:val="none" w:sz="0" w:space="0" w:color="auto"/>
        <w:right w:val="none" w:sz="0" w:space="0" w:color="auto"/>
      </w:divBdr>
      <w:divsChild>
        <w:div w:id="1885628717">
          <w:marLeft w:val="0"/>
          <w:marRight w:val="0"/>
          <w:marTop w:val="0"/>
          <w:marBottom w:val="0"/>
          <w:divBdr>
            <w:top w:val="none" w:sz="0" w:space="0" w:color="auto"/>
            <w:left w:val="none" w:sz="0" w:space="0" w:color="auto"/>
            <w:bottom w:val="none" w:sz="0" w:space="0" w:color="auto"/>
            <w:right w:val="none" w:sz="0" w:space="0" w:color="auto"/>
          </w:divBdr>
        </w:div>
      </w:divsChild>
    </w:div>
    <w:div w:id="413279007">
      <w:bodyDiv w:val="1"/>
      <w:marLeft w:val="0"/>
      <w:marRight w:val="0"/>
      <w:marTop w:val="0"/>
      <w:marBottom w:val="0"/>
      <w:divBdr>
        <w:top w:val="none" w:sz="0" w:space="0" w:color="auto"/>
        <w:left w:val="none" w:sz="0" w:space="0" w:color="auto"/>
        <w:bottom w:val="none" w:sz="0" w:space="0" w:color="auto"/>
        <w:right w:val="none" w:sz="0" w:space="0" w:color="auto"/>
      </w:divBdr>
    </w:div>
    <w:div w:id="441727441">
      <w:bodyDiv w:val="1"/>
      <w:marLeft w:val="0"/>
      <w:marRight w:val="0"/>
      <w:marTop w:val="0"/>
      <w:marBottom w:val="0"/>
      <w:divBdr>
        <w:top w:val="none" w:sz="0" w:space="0" w:color="auto"/>
        <w:left w:val="none" w:sz="0" w:space="0" w:color="auto"/>
        <w:bottom w:val="none" w:sz="0" w:space="0" w:color="auto"/>
        <w:right w:val="none" w:sz="0" w:space="0" w:color="auto"/>
      </w:divBdr>
    </w:div>
    <w:div w:id="443230248">
      <w:bodyDiv w:val="1"/>
      <w:marLeft w:val="0"/>
      <w:marRight w:val="0"/>
      <w:marTop w:val="0"/>
      <w:marBottom w:val="0"/>
      <w:divBdr>
        <w:top w:val="none" w:sz="0" w:space="0" w:color="auto"/>
        <w:left w:val="none" w:sz="0" w:space="0" w:color="auto"/>
        <w:bottom w:val="none" w:sz="0" w:space="0" w:color="auto"/>
        <w:right w:val="none" w:sz="0" w:space="0" w:color="auto"/>
      </w:divBdr>
    </w:div>
    <w:div w:id="501504534">
      <w:bodyDiv w:val="1"/>
      <w:marLeft w:val="0"/>
      <w:marRight w:val="0"/>
      <w:marTop w:val="0"/>
      <w:marBottom w:val="0"/>
      <w:divBdr>
        <w:top w:val="none" w:sz="0" w:space="0" w:color="auto"/>
        <w:left w:val="none" w:sz="0" w:space="0" w:color="auto"/>
        <w:bottom w:val="none" w:sz="0" w:space="0" w:color="auto"/>
        <w:right w:val="none" w:sz="0" w:space="0" w:color="auto"/>
      </w:divBdr>
      <w:divsChild>
        <w:div w:id="1669166653">
          <w:marLeft w:val="0"/>
          <w:marRight w:val="0"/>
          <w:marTop w:val="0"/>
          <w:marBottom w:val="0"/>
          <w:divBdr>
            <w:top w:val="none" w:sz="0" w:space="0" w:color="auto"/>
            <w:left w:val="none" w:sz="0" w:space="0" w:color="auto"/>
            <w:bottom w:val="none" w:sz="0" w:space="0" w:color="auto"/>
            <w:right w:val="none" w:sz="0" w:space="0" w:color="auto"/>
          </w:divBdr>
          <w:divsChild>
            <w:div w:id="940599893">
              <w:marLeft w:val="1050"/>
              <w:marRight w:val="0"/>
              <w:marTop w:val="0"/>
              <w:marBottom w:val="0"/>
              <w:divBdr>
                <w:top w:val="none" w:sz="0" w:space="0" w:color="auto"/>
                <w:left w:val="none" w:sz="0" w:space="0" w:color="auto"/>
                <w:bottom w:val="none" w:sz="0" w:space="0" w:color="auto"/>
                <w:right w:val="none" w:sz="0" w:space="0" w:color="auto"/>
              </w:divBdr>
              <w:divsChild>
                <w:div w:id="7410150">
                  <w:marLeft w:val="-1050"/>
                  <w:marRight w:val="0"/>
                  <w:marTop w:val="150"/>
                  <w:marBottom w:val="0"/>
                  <w:divBdr>
                    <w:top w:val="none" w:sz="0" w:space="0" w:color="auto"/>
                    <w:left w:val="none" w:sz="0" w:space="0" w:color="auto"/>
                    <w:bottom w:val="none" w:sz="0" w:space="0" w:color="auto"/>
                    <w:right w:val="none" w:sz="0" w:space="0" w:color="auto"/>
                  </w:divBdr>
                  <w:divsChild>
                    <w:div w:id="590283559">
                      <w:marLeft w:val="1050"/>
                      <w:marRight w:val="0"/>
                      <w:marTop w:val="0"/>
                      <w:marBottom w:val="0"/>
                      <w:divBdr>
                        <w:top w:val="none" w:sz="0" w:space="0" w:color="auto"/>
                        <w:left w:val="none" w:sz="0" w:space="0" w:color="auto"/>
                        <w:bottom w:val="none" w:sz="0" w:space="0" w:color="auto"/>
                        <w:right w:val="none" w:sz="0" w:space="0" w:color="auto"/>
                      </w:divBdr>
                      <w:divsChild>
                        <w:div w:id="1967850170">
                          <w:marLeft w:val="-1050"/>
                          <w:marRight w:val="0"/>
                          <w:marTop w:val="150"/>
                          <w:marBottom w:val="0"/>
                          <w:divBdr>
                            <w:top w:val="none" w:sz="0" w:space="0" w:color="auto"/>
                            <w:left w:val="none" w:sz="0" w:space="0" w:color="auto"/>
                            <w:bottom w:val="none" w:sz="0" w:space="0" w:color="auto"/>
                            <w:right w:val="none" w:sz="0" w:space="0" w:color="auto"/>
                          </w:divBdr>
                          <w:divsChild>
                            <w:div w:id="302740531">
                              <w:marLeft w:val="0"/>
                              <w:marRight w:val="0"/>
                              <w:marTop w:val="0"/>
                              <w:marBottom w:val="75"/>
                              <w:divBdr>
                                <w:top w:val="none" w:sz="0" w:space="0" w:color="auto"/>
                                <w:left w:val="none" w:sz="0" w:space="0" w:color="auto"/>
                                <w:bottom w:val="none" w:sz="0" w:space="0" w:color="auto"/>
                                <w:right w:val="none" w:sz="0" w:space="0" w:color="auto"/>
                              </w:divBdr>
                            </w:div>
                            <w:div w:id="1370259248">
                              <w:marLeft w:val="1050"/>
                              <w:marRight w:val="0"/>
                              <w:marTop w:val="0"/>
                              <w:marBottom w:val="0"/>
                              <w:divBdr>
                                <w:top w:val="none" w:sz="0" w:space="0" w:color="auto"/>
                                <w:left w:val="none" w:sz="0" w:space="0" w:color="auto"/>
                                <w:bottom w:val="none" w:sz="0" w:space="0" w:color="auto"/>
                                <w:right w:val="none" w:sz="0" w:space="0" w:color="auto"/>
                              </w:divBdr>
                              <w:divsChild>
                                <w:div w:id="17686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636191">
      <w:bodyDiv w:val="1"/>
      <w:marLeft w:val="0"/>
      <w:marRight w:val="0"/>
      <w:marTop w:val="0"/>
      <w:marBottom w:val="0"/>
      <w:divBdr>
        <w:top w:val="none" w:sz="0" w:space="0" w:color="auto"/>
        <w:left w:val="none" w:sz="0" w:space="0" w:color="auto"/>
        <w:bottom w:val="none" w:sz="0" w:space="0" w:color="auto"/>
        <w:right w:val="none" w:sz="0" w:space="0" w:color="auto"/>
      </w:divBdr>
    </w:div>
    <w:div w:id="579948486">
      <w:bodyDiv w:val="1"/>
      <w:marLeft w:val="0"/>
      <w:marRight w:val="0"/>
      <w:marTop w:val="0"/>
      <w:marBottom w:val="0"/>
      <w:divBdr>
        <w:top w:val="none" w:sz="0" w:space="0" w:color="auto"/>
        <w:left w:val="none" w:sz="0" w:space="0" w:color="auto"/>
        <w:bottom w:val="none" w:sz="0" w:space="0" w:color="auto"/>
        <w:right w:val="none" w:sz="0" w:space="0" w:color="auto"/>
      </w:divBdr>
      <w:divsChild>
        <w:div w:id="1620064441">
          <w:marLeft w:val="0"/>
          <w:marRight w:val="0"/>
          <w:marTop w:val="0"/>
          <w:marBottom w:val="0"/>
          <w:divBdr>
            <w:top w:val="none" w:sz="0" w:space="0" w:color="auto"/>
            <w:left w:val="none" w:sz="0" w:space="0" w:color="auto"/>
            <w:bottom w:val="none" w:sz="0" w:space="0" w:color="auto"/>
            <w:right w:val="none" w:sz="0" w:space="0" w:color="auto"/>
          </w:divBdr>
          <w:divsChild>
            <w:div w:id="450058766">
              <w:marLeft w:val="1050"/>
              <w:marRight w:val="0"/>
              <w:marTop w:val="0"/>
              <w:marBottom w:val="0"/>
              <w:divBdr>
                <w:top w:val="none" w:sz="0" w:space="0" w:color="auto"/>
                <w:left w:val="none" w:sz="0" w:space="0" w:color="auto"/>
                <w:bottom w:val="none" w:sz="0" w:space="0" w:color="auto"/>
                <w:right w:val="none" w:sz="0" w:space="0" w:color="auto"/>
              </w:divBdr>
              <w:divsChild>
                <w:div w:id="382995057">
                  <w:marLeft w:val="-1050"/>
                  <w:marRight w:val="0"/>
                  <w:marTop w:val="150"/>
                  <w:marBottom w:val="0"/>
                  <w:divBdr>
                    <w:top w:val="none" w:sz="0" w:space="0" w:color="auto"/>
                    <w:left w:val="none" w:sz="0" w:space="0" w:color="auto"/>
                    <w:bottom w:val="none" w:sz="0" w:space="0" w:color="auto"/>
                    <w:right w:val="none" w:sz="0" w:space="0" w:color="auto"/>
                  </w:divBdr>
                  <w:divsChild>
                    <w:div w:id="923415009">
                      <w:marLeft w:val="-1050"/>
                      <w:marRight w:val="0"/>
                      <w:marTop w:val="150"/>
                      <w:marBottom w:val="0"/>
                      <w:divBdr>
                        <w:top w:val="none" w:sz="0" w:space="0" w:color="auto"/>
                        <w:left w:val="none" w:sz="0" w:space="0" w:color="auto"/>
                        <w:bottom w:val="none" w:sz="0" w:space="0" w:color="auto"/>
                        <w:right w:val="none" w:sz="0" w:space="0" w:color="auto"/>
                      </w:divBdr>
                      <w:divsChild>
                        <w:div w:id="886726707">
                          <w:marLeft w:val="-1050"/>
                          <w:marRight w:val="0"/>
                          <w:marTop w:val="150"/>
                          <w:marBottom w:val="0"/>
                          <w:divBdr>
                            <w:top w:val="none" w:sz="0" w:space="0" w:color="auto"/>
                            <w:left w:val="none" w:sz="0" w:space="0" w:color="auto"/>
                            <w:bottom w:val="none" w:sz="0" w:space="0" w:color="auto"/>
                            <w:right w:val="none" w:sz="0" w:space="0" w:color="auto"/>
                          </w:divBdr>
                          <w:divsChild>
                            <w:div w:id="1874734668">
                              <w:marLeft w:val="-1050"/>
                              <w:marRight w:val="0"/>
                              <w:marTop w:val="150"/>
                              <w:marBottom w:val="0"/>
                              <w:divBdr>
                                <w:top w:val="none" w:sz="0" w:space="0" w:color="auto"/>
                                <w:left w:val="none" w:sz="0" w:space="0" w:color="auto"/>
                                <w:bottom w:val="none" w:sz="0" w:space="0" w:color="auto"/>
                                <w:right w:val="none" w:sz="0" w:space="0" w:color="auto"/>
                              </w:divBdr>
                              <w:divsChild>
                                <w:div w:id="360932892">
                                  <w:marLeft w:val="-1050"/>
                                  <w:marRight w:val="0"/>
                                  <w:marTop w:val="150"/>
                                  <w:marBottom w:val="0"/>
                                  <w:divBdr>
                                    <w:top w:val="none" w:sz="0" w:space="0" w:color="auto"/>
                                    <w:left w:val="none" w:sz="0" w:space="0" w:color="auto"/>
                                    <w:bottom w:val="none" w:sz="0" w:space="0" w:color="auto"/>
                                    <w:right w:val="none" w:sz="0" w:space="0" w:color="auto"/>
                                  </w:divBdr>
                                  <w:divsChild>
                                    <w:div w:id="1574774530">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939849">
      <w:bodyDiv w:val="1"/>
      <w:marLeft w:val="0"/>
      <w:marRight w:val="0"/>
      <w:marTop w:val="0"/>
      <w:marBottom w:val="0"/>
      <w:divBdr>
        <w:top w:val="none" w:sz="0" w:space="0" w:color="auto"/>
        <w:left w:val="none" w:sz="0" w:space="0" w:color="auto"/>
        <w:bottom w:val="none" w:sz="0" w:space="0" w:color="auto"/>
        <w:right w:val="none" w:sz="0" w:space="0" w:color="auto"/>
      </w:divBdr>
      <w:divsChild>
        <w:div w:id="666251245">
          <w:marLeft w:val="0"/>
          <w:marRight w:val="0"/>
          <w:marTop w:val="0"/>
          <w:marBottom w:val="0"/>
          <w:divBdr>
            <w:top w:val="none" w:sz="0" w:space="0" w:color="auto"/>
            <w:left w:val="none" w:sz="0" w:space="0" w:color="auto"/>
            <w:bottom w:val="none" w:sz="0" w:space="0" w:color="auto"/>
            <w:right w:val="none" w:sz="0" w:space="0" w:color="auto"/>
          </w:divBdr>
          <w:divsChild>
            <w:div w:id="862592573">
              <w:marLeft w:val="1050"/>
              <w:marRight w:val="0"/>
              <w:marTop w:val="0"/>
              <w:marBottom w:val="0"/>
              <w:divBdr>
                <w:top w:val="none" w:sz="0" w:space="0" w:color="auto"/>
                <w:left w:val="none" w:sz="0" w:space="0" w:color="auto"/>
                <w:bottom w:val="none" w:sz="0" w:space="0" w:color="auto"/>
                <w:right w:val="none" w:sz="0" w:space="0" w:color="auto"/>
              </w:divBdr>
              <w:divsChild>
                <w:div w:id="2095734258">
                  <w:marLeft w:val="-1050"/>
                  <w:marRight w:val="0"/>
                  <w:marTop w:val="150"/>
                  <w:marBottom w:val="0"/>
                  <w:divBdr>
                    <w:top w:val="none" w:sz="0" w:space="0" w:color="auto"/>
                    <w:left w:val="none" w:sz="0" w:space="0" w:color="auto"/>
                    <w:bottom w:val="none" w:sz="0" w:space="0" w:color="auto"/>
                    <w:right w:val="none" w:sz="0" w:space="0" w:color="auto"/>
                  </w:divBdr>
                  <w:divsChild>
                    <w:div w:id="638924650">
                      <w:marLeft w:val="-1050"/>
                      <w:marRight w:val="0"/>
                      <w:marTop w:val="150"/>
                      <w:marBottom w:val="0"/>
                      <w:divBdr>
                        <w:top w:val="none" w:sz="0" w:space="0" w:color="auto"/>
                        <w:left w:val="none" w:sz="0" w:space="0" w:color="auto"/>
                        <w:bottom w:val="none" w:sz="0" w:space="0" w:color="auto"/>
                        <w:right w:val="none" w:sz="0" w:space="0" w:color="auto"/>
                      </w:divBdr>
                      <w:divsChild>
                        <w:div w:id="1118793230">
                          <w:marLeft w:val="-1050"/>
                          <w:marRight w:val="0"/>
                          <w:marTop w:val="150"/>
                          <w:marBottom w:val="0"/>
                          <w:divBdr>
                            <w:top w:val="none" w:sz="0" w:space="0" w:color="auto"/>
                            <w:left w:val="none" w:sz="0" w:space="0" w:color="auto"/>
                            <w:bottom w:val="none" w:sz="0" w:space="0" w:color="auto"/>
                            <w:right w:val="none" w:sz="0" w:space="0" w:color="auto"/>
                          </w:divBdr>
                          <w:divsChild>
                            <w:div w:id="1547452706">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2129">
      <w:bodyDiv w:val="1"/>
      <w:marLeft w:val="0"/>
      <w:marRight w:val="0"/>
      <w:marTop w:val="0"/>
      <w:marBottom w:val="0"/>
      <w:divBdr>
        <w:top w:val="none" w:sz="0" w:space="0" w:color="auto"/>
        <w:left w:val="none" w:sz="0" w:space="0" w:color="auto"/>
        <w:bottom w:val="none" w:sz="0" w:space="0" w:color="auto"/>
        <w:right w:val="none" w:sz="0" w:space="0" w:color="auto"/>
      </w:divBdr>
    </w:div>
    <w:div w:id="602030899">
      <w:bodyDiv w:val="1"/>
      <w:marLeft w:val="0"/>
      <w:marRight w:val="0"/>
      <w:marTop w:val="0"/>
      <w:marBottom w:val="0"/>
      <w:divBdr>
        <w:top w:val="none" w:sz="0" w:space="0" w:color="auto"/>
        <w:left w:val="none" w:sz="0" w:space="0" w:color="auto"/>
        <w:bottom w:val="none" w:sz="0" w:space="0" w:color="auto"/>
        <w:right w:val="none" w:sz="0" w:space="0" w:color="auto"/>
      </w:divBdr>
      <w:divsChild>
        <w:div w:id="1419399328">
          <w:marLeft w:val="0"/>
          <w:marRight w:val="0"/>
          <w:marTop w:val="0"/>
          <w:marBottom w:val="0"/>
          <w:divBdr>
            <w:top w:val="none" w:sz="0" w:space="0" w:color="auto"/>
            <w:left w:val="none" w:sz="0" w:space="0" w:color="auto"/>
            <w:bottom w:val="none" w:sz="0" w:space="0" w:color="auto"/>
            <w:right w:val="none" w:sz="0" w:space="0" w:color="auto"/>
          </w:divBdr>
          <w:divsChild>
            <w:div w:id="430197837">
              <w:marLeft w:val="1050"/>
              <w:marRight w:val="0"/>
              <w:marTop w:val="0"/>
              <w:marBottom w:val="0"/>
              <w:divBdr>
                <w:top w:val="none" w:sz="0" w:space="0" w:color="auto"/>
                <w:left w:val="none" w:sz="0" w:space="0" w:color="auto"/>
                <w:bottom w:val="none" w:sz="0" w:space="0" w:color="auto"/>
                <w:right w:val="none" w:sz="0" w:space="0" w:color="auto"/>
              </w:divBdr>
              <w:divsChild>
                <w:div w:id="99032530">
                  <w:marLeft w:val="-1050"/>
                  <w:marRight w:val="0"/>
                  <w:marTop w:val="150"/>
                  <w:marBottom w:val="0"/>
                  <w:divBdr>
                    <w:top w:val="none" w:sz="0" w:space="0" w:color="auto"/>
                    <w:left w:val="none" w:sz="0" w:space="0" w:color="auto"/>
                    <w:bottom w:val="none" w:sz="0" w:space="0" w:color="auto"/>
                    <w:right w:val="none" w:sz="0" w:space="0" w:color="auto"/>
                  </w:divBdr>
                  <w:divsChild>
                    <w:div w:id="334261646">
                      <w:marLeft w:val="-1050"/>
                      <w:marRight w:val="0"/>
                      <w:marTop w:val="150"/>
                      <w:marBottom w:val="0"/>
                      <w:divBdr>
                        <w:top w:val="none" w:sz="0" w:space="0" w:color="auto"/>
                        <w:left w:val="none" w:sz="0" w:space="0" w:color="auto"/>
                        <w:bottom w:val="none" w:sz="0" w:space="0" w:color="auto"/>
                        <w:right w:val="none" w:sz="0" w:space="0" w:color="auto"/>
                      </w:divBdr>
                      <w:divsChild>
                        <w:div w:id="1347562823">
                          <w:marLeft w:val="-1050"/>
                          <w:marRight w:val="0"/>
                          <w:marTop w:val="150"/>
                          <w:marBottom w:val="0"/>
                          <w:divBdr>
                            <w:top w:val="none" w:sz="0" w:space="0" w:color="auto"/>
                            <w:left w:val="none" w:sz="0" w:space="0" w:color="auto"/>
                            <w:bottom w:val="none" w:sz="0" w:space="0" w:color="auto"/>
                            <w:right w:val="none" w:sz="0" w:space="0" w:color="auto"/>
                          </w:divBdr>
                          <w:divsChild>
                            <w:div w:id="1426147051">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158287">
      <w:bodyDiv w:val="1"/>
      <w:marLeft w:val="0"/>
      <w:marRight w:val="0"/>
      <w:marTop w:val="0"/>
      <w:marBottom w:val="0"/>
      <w:divBdr>
        <w:top w:val="none" w:sz="0" w:space="0" w:color="auto"/>
        <w:left w:val="none" w:sz="0" w:space="0" w:color="auto"/>
        <w:bottom w:val="none" w:sz="0" w:space="0" w:color="auto"/>
        <w:right w:val="none" w:sz="0" w:space="0" w:color="auto"/>
      </w:divBdr>
    </w:div>
    <w:div w:id="627660427">
      <w:bodyDiv w:val="1"/>
      <w:marLeft w:val="0"/>
      <w:marRight w:val="0"/>
      <w:marTop w:val="0"/>
      <w:marBottom w:val="0"/>
      <w:divBdr>
        <w:top w:val="none" w:sz="0" w:space="0" w:color="auto"/>
        <w:left w:val="none" w:sz="0" w:space="0" w:color="auto"/>
        <w:bottom w:val="none" w:sz="0" w:space="0" w:color="auto"/>
        <w:right w:val="none" w:sz="0" w:space="0" w:color="auto"/>
      </w:divBdr>
    </w:div>
    <w:div w:id="658315724">
      <w:bodyDiv w:val="1"/>
      <w:marLeft w:val="0"/>
      <w:marRight w:val="0"/>
      <w:marTop w:val="0"/>
      <w:marBottom w:val="0"/>
      <w:divBdr>
        <w:top w:val="none" w:sz="0" w:space="0" w:color="auto"/>
        <w:left w:val="none" w:sz="0" w:space="0" w:color="auto"/>
        <w:bottom w:val="none" w:sz="0" w:space="0" w:color="auto"/>
        <w:right w:val="none" w:sz="0" w:space="0" w:color="auto"/>
      </w:divBdr>
    </w:div>
    <w:div w:id="729883619">
      <w:bodyDiv w:val="1"/>
      <w:marLeft w:val="0"/>
      <w:marRight w:val="0"/>
      <w:marTop w:val="0"/>
      <w:marBottom w:val="0"/>
      <w:divBdr>
        <w:top w:val="none" w:sz="0" w:space="0" w:color="auto"/>
        <w:left w:val="none" w:sz="0" w:space="0" w:color="auto"/>
        <w:bottom w:val="none" w:sz="0" w:space="0" w:color="auto"/>
        <w:right w:val="none" w:sz="0" w:space="0" w:color="auto"/>
      </w:divBdr>
    </w:div>
    <w:div w:id="732241607">
      <w:bodyDiv w:val="1"/>
      <w:marLeft w:val="0"/>
      <w:marRight w:val="0"/>
      <w:marTop w:val="0"/>
      <w:marBottom w:val="0"/>
      <w:divBdr>
        <w:top w:val="none" w:sz="0" w:space="0" w:color="auto"/>
        <w:left w:val="none" w:sz="0" w:space="0" w:color="auto"/>
        <w:bottom w:val="none" w:sz="0" w:space="0" w:color="auto"/>
        <w:right w:val="none" w:sz="0" w:space="0" w:color="auto"/>
      </w:divBdr>
    </w:div>
    <w:div w:id="745801545">
      <w:bodyDiv w:val="1"/>
      <w:marLeft w:val="0"/>
      <w:marRight w:val="0"/>
      <w:marTop w:val="0"/>
      <w:marBottom w:val="0"/>
      <w:divBdr>
        <w:top w:val="none" w:sz="0" w:space="0" w:color="auto"/>
        <w:left w:val="none" w:sz="0" w:space="0" w:color="auto"/>
        <w:bottom w:val="none" w:sz="0" w:space="0" w:color="auto"/>
        <w:right w:val="none" w:sz="0" w:space="0" w:color="auto"/>
      </w:divBdr>
      <w:divsChild>
        <w:div w:id="78720081">
          <w:marLeft w:val="0"/>
          <w:marRight w:val="0"/>
          <w:marTop w:val="0"/>
          <w:marBottom w:val="0"/>
          <w:divBdr>
            <w:top w:val="none" w:sz="0" w:space="0" w:color="auto"/>
            <w:left w:val="none" w:sz="0" w:space="0" w:color="auto"/>
            <w:bottom w:val="none" w:sz="0" w:space="0" w:color="auto"/>
            <w:right w:val="none" w:sz="0" w:space="0" w:color="auto"/>
          </w:divBdr>
          <w:divsChild>
            <w:div w:id="1588880167">
              <w:marLeft w:val="1050"/>
              <w:marRight w:val="0"/>
              <w:marTop w:val="0"/>
              <w:marBottom w:val="0"/>
              <w:divBdr>
                <w:top w:val="none" w:sz="0" w:space="0" w:color="auto"/>
                <w:left w:val="none" w:sz="0" w:space="0" w:color="auto"/>
                <w:bottom w:val="none" w:sz="0" w:space="0" w:color="auto"/>
                <w:right w:val="none" w:sz="0" w:space="0" w:color="auto"/>
              </w:divBdr>
              <w:divsChild>
                <w:div w:id="730692669">
                  <w:marLeft w:val="-1050"/>
                  <w:marRight w:val="0"/>
                  <w:marTop w:val="150"/>
                  <w:marBottom w:val="0"/>
                  <w:divBdr>
                    <w:top w:val="none" w:sz="0" w:space="0" w:color="auto"/>
                    <w:left w:val="none" w:sz="0" w:space="0" w:color="auto"/>
                    <w:bottom w:val="none" w:sz="0" w:space="0" w:color="auto"/>
                    <w:right w:val="none" w:sz="0" w:space="0" w:color="auto"/>
                  </w:divBdr>
                  <w:divsChild>
                    <w:div w:id="1736583198">
                      <w:marLeft w:val="-1050"/>
                      <w:marRight w:val="0"/>
                      <w:marTop w:val="150"/>
                      <w:marBottom w:val="0"/>
                      <w:divBdr>
                        <w:top w:val="none" w:sz="0" w:space="0" w:color="auto"/>
                        <w:left w:val="none" w:sz="0" w:space="0" w:color="auto"/>
                        <w:bottom w:val="none" w:sz="0" w:space="0" w:color="auto"/>
                        <w:right w:val="none" w:sz="0" w:space="0" w:color="auto"/>
                      </w:divBdr>
                      <w:divsChild>
                        <w:div w:id="330564881">
                          <w:marLeft w:val="-1050"/>
                          <w:marRight w:val="0"/>
                          <w:marTop w:val="150"/>
                          <w:marBottom w:val="0"/>
                          <w:divBdr>
                            <w:top w:val="none" w:sz="0" w:space="0" w:color="auto"/>
                            <w:left w:val="none" w:sz="0" w:space="0" w:color="auto"/>
                            <w:bottom w:val="none" w:sz="0" w:space="0" w:color="auto"/>
                            <w:right w:val="none" w:sz="0" w:space="0" w:color="auto"/>
                          </w:divBdr>
                          <w:divsChild>
                            <w:div w:id="438986413">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583164">
      <w:bodyDiv w:val="1"/>
      <w:marLeft w:val="0"/>
      <w:marRight w:val="0"/>
      <w:marTop w:val="0"/>
      <w:marBottom w:val="0"/>
      <w:divBdr>
        <w:top w:val="none" w:sz="0" w:space="0" w:color="auto"/>
        <w:left w:val="none" w:sz="0" w:space="0" w:color="auto"/>
        <w:bottom w:val="none" w:sz="0" w:space="0" w:color="auto"/>
        <w:right w:val="none" w:sz="0" w:space="0" w:color="auto"/>
      </w:divBdr>
      <w:divsChild>
        <w:div w:id="987049154">
          <w:marLeft w:val="0"/>
          <w:marRight w:val="0"/>
          <w:marTop w:val="0"/>
          <w:marBottom w:val="0"/>
          <w:divBdr>
            <w:top w:val="none" w:sz="0" w:space="0" w:color="auto"/>
            <w:left w:val="none" w:sz="0" w:space="0" w:color="auto"/>
            <w:bottom w:val="none" w:sz="0" w:space="0" w:color="auto"/>
            <w:right w:val="none" w:sz="0" w:space="0" w:color="auto"/>
          </w:divBdr>
          <w:divsChild>
            <w:div w:id="1719892762">
              <w:marLeft w:val="1050"/>
              <w:marRight w:val="0"/>
              <w:marTop w:val="0"/>
              <w:marBottom w:val="0"/>
              <w:divBdr>
                <w:top w:val="none" w:sz="0" w:space="0" w:color="auto"/>
                <w:left w:val="none" w:sz="0" w:space="0" w:color="auto"/>
                <w:bottom w:val="none" w:sz="0" w:space="0" w:color="auto"/>
                <w:right w:val="none" w:sz="0" w:space="0" w:color="auto"/>
              </w:divBdr>
              <w:divsChild>
                <w:div w:id="1813523422">
                  <w:marLeft w:val="-1050"/>
                  <w:marRight w:val="0"/>
                  <w:marTop w:val="150"/>
                  <w:marBottom w:val="0"/>
                  <w:divBdr>
                    <w:top w:val="none" w:sz="0" w:space="0" w:color="auto"/>
                    <w:left w:val="none" w:sz="0" w:space="0" w:color="auto"/>
                    <w:bottom w:val="none" w:sz="0" w:space="0" w:color="auto"/>
                    <w:right w:val="none" w:sz="0" w:space="0" w:color="auto"/>
                  </w:divBdr>
                  <w:divsChild>
                    <w:div w:id="367682053">
                      <w:marLeft w:val="-1050"/>
                      <w:marRight w:val="0"/>
                      <w:marTop w:val="150"/>
                      <w:marBottom w:val="0"/>
                      <w:divBdr>
                        <w:top w:val="none" w:sz="0" w:space="0" w:color="auto"/>
                        <w:left w:val="none" w:sz="0" w:space="0" w:color="auto"/>
                        <w:bottom w:val="none" w:sz="0" w:space="0" w:color="auto"/>
                        <w:right w:val="none" w:sz="0" w:space="0" w:color="auto"/>
                      </w:divBdr>
                      <w:divsChild>
                        <w:div w:id="221448283">
                          <w:marLeft w:val="-1050"/>
                          <w:marRight w:val="0"/>
                          <w:marTop w:val="150"/>
                          <w:marBottom w:val="0"/>
                          <w:divBdr>
                            <w:top w:val="none" w:sz="0" w:space="0" w:color="auto"/>
                            <w:left w:val="none" w:sz="0" w:space="0" w:color="auto"/>
                            <w:bottom w:val="none" w:sz="0" w:space="0" w:color="auto"/>
                            <w:right w:val="none" w:sz="0" w:space="0" w:color="auto"/>
                          </w:divBdr>
                          <w:divsChild>
                            <w:div w:id="713651946">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706286">
      <w:bodyDiv w:val="1"/>
      <w:marLeft w:val="0"/>
      <w:marRight w:val="0"/>
      <w:marTop w:val="0"/>
      <w:marBottom w:val="0"/>
      <w:divBdr>
        <w:top w:val="none" w:sz="0" w:space="0" w:color="auto"/>
        <w:left w:val="none" w:sz="0" w:space="0" w:color="auto"/>
        <w:bottom w:val="none" w:sz="0" w:space="0" w:color="auto"/>
        <w:right w:val="none" w:sz="0" w:space="0" w:color="auto"/>
      </w:divBdr>
      <w:divsChild>
        <w:div w:id="772166192">
          <w:marLeft w:val="0"/>
          <w:marRight w:val="0"/>
          <w:marTop w:val="0"/>
          <w:marBottom w:val="0"/>
          <w:divBdr>
            <w:top w:val="none" w:sz="0" w:space="0" w:color="auto"/>
            <w:left w:val="none" w:sz="0" w:space="0" w:color="auto"/>
            <w:bottom w:val="none" w:sz="0" w:space="0" w:color="auto"/>
            <w:right w:val="none" w:sz="0" w:space="0" w:color="auto"/>
          </w:divBdr>
          <w:divsChild>
            <w:div w:id="1779250004">
              <w:marLeft w:val="1050"/>
              <w:marRight w:val="0"/>
              <w:marTop w:val="0"/>
              <w:marBottom w:val="0"/>
              <w:divBdr>
                <w:top w:val="none" w:sz="0" w:space="0" w:color="auto"/>
                <w:left w:val="none" w:sz="0" w:space="0" w:color="auto"/>
                <w:bottom w:val="none" w:sz="0" w:space="0" w:color="auto"/>
                <w:right w:val="none" w:sz="0" w:space="0" w:color="auto"/>
              </w:divBdr>
              <w:divsChild>
                <w:div w:id="552424950">
                  <w:marLeft w:val="-1050"/>
                  <w:marRight w:val="0"/>
                  <w:marTop w:val="150"/>
                  <w:marBottom w:val="0"/>
                  <w:divBdr>
                    <w:top w:val="none" w:sz="0" w:space="0" w:color="auto"/>
                    <w:left w:val="none" w:sz="0" w:space="0" w:color="auto"/>
                    <w:bottom w:val="none" w:sz="0" w:space="0" w:color="auto"/>
                    <w:right w:val="none" w:sz="0" w:space="0" w:color="auto"/>
                  </w:divBdr>
                  <w:divsChild>
                    <w:div w:id="1274482339">
                      <w:marLeft w:val="-1050"/>
                      <w:marRight w:val="0"/>
                      <w:marTop w:val="150"/>
                      <w:marBottom w:val="0"/>
                      <w:divBdr>
                        <w:top w:val="none" w:sz="0" w:space="0" w:color="auto"/>
                        <w:left w:val="none" w:sz="0" w:space="0" w:color="auto"/>
                        <w:bottom w:val="none" w:sz="0" w:space="0" w:color="auto"/>
                        <w:right w:val="none" w:sz="0" w:space="0" w:color="auto"/>
                      </w:divBdr>
                      <w:divsChild>
                        <w:div w:id="1998000154">
                          <w:marLeft w:val="-1050"/>
                          <w:marRight w:val="0"/>
                          <w:marTop w:val="150"/>
                          <w:marBottom w:val="0"/>
                          <w:divBdr>
                            <w:top w:val="none" w:sz="0" w:space="0" w:color="auto"/>
                            <w:left w:val="none" w:sz="0" w:space="0" w:color="auto"/>
                            <w:bottom w:val="none" w:sz="0" w:space="0" w:color="auto"/>
                            <w:right w:val="none" w:sz="0" w:space="0" w:color="auto"/>
                          </w:divBdr>
                          <w:divsChild>
                            <w:div w:id="339428400">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401534">
      <w:bodyDiv w:val="1"/>
      <w:marLeft w:val="0"/>
      <w:marRight w:val="0"/>
      <w:marTop w:val="0"/>
      <w:marBottom w:val="0"/>
      <w:divBdr>
        <w:top w:val="none" w:sz="0" w:space="0" w:color="auto"/>
        <w:left w:val="none" w:sz="0" w:space="0" w:color="auto"/>
        <w:bottom w:val="none" w:sz="0" w:space="0" w:color="auto"/>
        <w:right w:val="none" w:sz="0" w:space="0" w:color="auto"/>
      </w:divBdr>
      <w:divsChild>
        <w:div w:id="1968923983">
          <w:marLeft w:val="0"/>
          <w:marRight w:val="0"/>
          <w:marTop w:val="0"/>
          <w:marBottom w:val="0"/>
          <w:divBdr>
            <w:top w:val="none" w:sz="0" w:space="0" w:color="auto"/>
            <w:left w:val="none" w:sz="0" w:space="0" w:color="auto"/>
            <w:bottom w:val="none" w:sz="0" w:space="0" w:color="auto"/>
            <w:right w:val="none" w:sz="0" w:space="0" w:color="auto"/>
          </w:divBdr>
          <w:divsChild>
            <w:div w:id="386615327">
              <w:marLeft w:val="1050"/>
              <w:marRight w:val="0"/>
              <w:marTop w:val="0"/>
              <w:marBottom w:val="0"/>
              <w:divBdr>
                <w:top w:val="none" w:sz="0" w:space="0" w:color="auto"/>
                <w:left w:val="none" w:sz="0" w:space="0" w:color="auto"/>
                <w:bottom w:val="none" w:sz="0" w:space="0" w:color="auto"/>
                <w:right w:val="none" w:sz="0" w:space="0" w:color="auto"/>
              </w:divBdr>
              <w:divsChild>
                <w:div w:id="1791439132">
                  <w:marLeft w:val="-1050"/>
                  <w:marRight w:val="0"/>
                  <w:marTop w:val="150"/>
                  <w:marBottom w:val="0"/>
                  <w:divBdr>
                    <w:top w:val="none" w:sz="0" w:space="0" w:color="auto"/>
                    <w:left w:val="none" w:sz="0" w:space="0" w:color="auto"/>
                    <w:bottom w:val="none" w:sz="0" w:space="0" w:color="auto"/>
                    <w:right w:val="none" w:sz="0" w:space="0" w:color="auto"/>
                  </w:divBdr>
                  <w:divsChild>
                    <w:div w:id="542131464">
                      <w:marLeft w:val="-1050"/>
                      <w:marRight w:val="0"/>
                      <w:marTop w:val="150"/>
                      <w:marBottom w:val="0"/>
                      <w:divBdr>
                        <w:top w:val="none" w:sz="0" w:space="0" w:color="auto"/>
                        <w:left w:val="none" w:sz="0" w:space="0" w:color="auto"/>
                        <w:bottom w:val="none" w:sz="0" w:space="0" w:color="auto"/>
                        <w:right w:val="none" w:sz="0" w:space="0" w:color="auto"/>
                      </w:divBdr>
                      <w:divsChild>
                        <w:div w:id="1718817310">
                          <w:marLeft w:val="-1050"/>
                          <w:marRight w:val="0"/>
                          <w:marTop w:val="150"/>
                          <w:marBottom w:val="0"/>
                          <w:divBdr>
                            <w:top w:val="none" w:sz="0" w:space="0" w:color="auto"/>
                            <w:left w:val="none" w:sz="0" w:space="0" w:color="auto"/>
                            <w:bottom w:val="none" w:sz="0" w:space="0" w:color="auto"/>
                            <w:right w:val="none" w:sz="0" w:space="0" w:color="auto"/>
                          </w:divBdr>
                          <w:divsChild>
                            <w:div w:id="1121461670">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739451">
      <w:bodyDiv w:val="1"/>
      <w:marLeft w:val="0"/>
      <w:marRight w:val="0"/>
      <w:marTop w:val="0"/>
      <w:marBottom w:val="0"/>
      <w:divBdr>
        <w:top w:val="none" w:sz="0" w:space="0" w:color="auto"/>
        <w:left w:val="none" w:sz="0" w:space="0" w:color="auto"/>
        <w:bottom w:val="none" w:sz="0" w:space="0" w:color="auto"/>
        <w:right w:val="none" w:sz="0" w:space="0" w:color="auto"/>
      </w:divBdr>
    </w:div>
    <w:div w:id="797185016">
      <w:bodyDiv w:val="1"/>
      <w:marLeft w:val="0"/>
      <w:marRight w:val="0"/>
      <w:marTop w:val="0"/>
      <w:marBottom w:val="0"/>
      <w:divBdr>
        <w:top w:val="none" w:sz="0" w:space="0" w:color="auto"/>
        <w:left w:val="none" w:sz="0" w:space="0" w:color="auto"/>
        <w:bottom w:val="none" w:sz="0" w:space="0" w:color="auto"/>
        <w:right w:val="none" w:sz="0" w:space="0" w:color="auto"/>
      </w:divBdr>
    </w:div>
    <w:div w:id="815686329">
      <w:bodyDiv w:val="1"/>
      <w:marLeft w:val="0"/>
      <w:marRight w:val="0"/>
      <w:marTop w:val="0"/>
      <w:marBottom w:val="0"/>
      <w:divBdr>
        <w:top w:val="none" w:sz="0" w:space="0" w:color="auto"/>
        <w:left w:val="none" w:sz="0" w:space="0" w:color="auto"/>
        <w:bottom w:val="none" w:sz="0" w:space="0" w:color="auto"/>
        <w:right w:val="none" w:sz="0" w:space="0" w:color="auto"/>
      </w:divBdr>
    </w:div>
    <w:div w:id="864173305">
      <w:bodyDiv w:val="1"/>
      <w:marLeft w:val="0"/>
      <w:marRight w:val="0"/>
      <w:marTop w:val="0"/>
      <w:marBottom w:val="0"/>
      <w:divBdr>
        <w:top w:val="none" w:sz="0" w:space="0" w:color="auto"/>
        <w:left w:val="none" w:sz="0" w:space="0" w:color="auto"/>
        <w:bottom w:val="none" w:sz="0" w:space="0" w:color="auto"/>
        <w:right w:val="none" w:sz="0" w:space="0" w:color="auto"/>
      </w:divBdr>
    </w:div>
    <w:div w:id="866258363">
      <w:bodyDiv w:val="1"/>
      <w:marLeft w:val="0"/>
      <w:marRight w:val="0"/>
      <w:marTop w:val="0"/>
      <w:marBottom w:val="0"/>
      <w:divBdr>
        <w:top w:val="none" w:sz="0" w:space="0" w:color="auto"/>
        <w:left w:val="none" w:sz="0" w:space="0" w:color="auto"/>
        <w:bottom w:val="none" w:sz="0" w:space="0" w:color="auto"/>
        <w:right w:val="none" w:sz="0" w:space="0" w:color="auto"/>
      </w:divBdr>
      <w:divsChild>
        <w:div w:id="1189761968">
          <w:marLeft w:val="0"/>
          <w:marRight w:val="0"/>
          <w:marTop w:val="0"/>
          <w:marBottom w:val="0"/>
          <w:divBdr>
            <w:top w:val="none" w:sz="0" w:space="0" w:color="auto"/>
            <w:left w:val="none" w:sz="0" w:space="0" w:color="auto"/>
            <w:bottom w:val="none" w:sz="0" w:space="0" w:color="auto"/>
            <w:right w:val="none" w:sz="0" w:space="0" w:color="auto"/>
          </w:divBdr>
          <w:divsChild>
            <w:div w:id="1619217665">
              <w:marLeft w:val="1050"/>
              <w:marRight w:val="0"/>
              <w:marTop w:val="0"/>
              <w:marBottom w:val="0"/>
              <w:divBdr>
                <w:top w:val="none" w:sz="0" w:space="0" w:color="auto"/>
                <w:left w:val="none" w:sz="0" w:space="0" w:color="auto"/>
                <w:bottom w:val="none" w:sz="0" w:space="0" w:color="auto"/>
                <w:right w:val="none" w:sz="0" w:space="0" w:color="auto"/>
              </w:divBdr>
              <w:divsChild>
                <w:div w:id="150565328">
                  <w:marLeft w:val="-1050"/>
                  <w:marRight w:val="0"/>
                  <w:marTop w:val="150"/>
                  <w:marBottom w:val="0"/>
                  <w:divBdr>
                    <w:top w:val="none" w:sz="0" w:space="0" w:color="auto"/>
                    <w:left w:val="none" w:sz="0" w:space="0" w:color="auto"/>
                    <w:bottom w:val="none" w:sz="0" w:space="0" w:color="auto"/>
                    <w:right w:val="none" w:sz="0" w:space="0" w:color="auto"/>
                  </w:divBdr>
                  <w:divsChild>
                    <w:div w:id="948924971">
                      <w:marLeft w:val="-1050"/>
                      <w:marRight w:val="0"/>
                      <w:marTop w:val="150"/>
                      <w:marBottom w:val="0"/>
                      <w:divBdr>
                        <w:top w:val="none" w:sz="0" w:space="0" w:color="auto"/>
                        <w:left w:val="none" w:sz="0" w:space="0" w:color="auto"/>
                        <w:bottom w:val="none" w:sz="0" w:space="0" w:color="auto"/>
                        <w:right w:val="none" w:sz="0" w:space="0" w:color="auto"/>
                      </w:divBdr>
                      <w:divsChild>
                        <w:div w:id="1050181459">
                          <w:marLeft w:val="-1050"/>
                          <w:marRight w:val="0"/>
                          <w:marTop w:val="150"/>
                          <w:marBottom w:val="0"/>
                          <w:divBdr>
                            <w:top w:val="none" w:sz="0" w:space="0" w:color="auto"/>
                            <w:left w:val="none" w:sz="0" w:space="0" w:color="auto"/>
                            <w:bottom w:val="none" w:sz="0" w:space="0" w:color="auto"/>
                            <w:right w:val="none" w:sz="0" w:space="0" w:color="auto"/>
                          </w:divBdr>
                          <w:divsChild>
                            <w:div w:id="1944410420">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919498">
      <w:bodyDiv w:val="1"/>
      <w:marLeft w:val="0"/>
      <w:marRight w:val="0"/>
      <w:marTop w:val="0"/>
      <w:marBottom w:val="0"/>
      <w:divBdr>
        <w:top w:val="none" w:sz="0" w:space="0" w:color="auto"/>
        <w:left w:val="none" w:sz="0" w:space="0" w:color="auto"/>
        <w:bottom w:val="none" w:sz="0" w:space="0" w:color="auto"/>
        <w:right w:val="none" w:sz="0" w:space="0" w:color="auto"/>
      </w:divBdr>
      <w:divsChild>
        <w:div w:id="1220477293">
          <w:marLeft w:val="0"/>
          <w:marRight w:val="0"/>
          <w:marTop w:val="0"/>
          <w:marBottom w:val="0"/>
          <w:divBdr>
            <w:top w:val="none" w:sz="0" w:space="0" w:color="auto"/>
            <w:left w:val="none" w:sz="0" w:space="0" w:color="auto"/>
            <w:bottom w:val="none" w:sz="0" w:space="0" w:color="auto"/>
            <w:right w:val="none" w:sz="0" w:space="0" w:color="auto"/>
          </w:divBdr>
          <w:divsChild>
            <w:div w:id="65685661">
              <w:marLeft w:val="1050"/>
              <w:marRight w:val="0"/>
              <w:marTop w:val="0"/>
              <w:marBottom w:val="0"/>
              <w:divBdr>
                <w:top w:val="none" w:sz="0" w:space="0" w:color="auto"/>
                <w:left w:val="none" w:sz="0" w:space="0" w:color="auto"/>
                <w:bottom w:val="none" w:sz="0" w:space="0" w:color="auto"/>
                <w:right w:val="none" w:sz="0" w:space="0" w:color="auto"/>
              </w:divBdr>
              <w:divsChild>
                <w:div w:id="785346948">
                  <w:marLeft w:val="-1050"/>
                  <w:marRight w:val="0"/>
                  <w:marTop w:val="150"/>
                  <w:marBottom w:val="0"/>
                  <w:divBdr>
                    <w:top w:val="none" w:sz="0" w:space="0" w:color="auto"/>
                    <w:left w:val="none" w:sz="0" w:space="0" w:color="auto"/>
                    <w:bottom w:val="none" w:sz="0" w:space="0" w:color="auto"/>
                    <w:right w:val="none" w:sz="0" w:space="0" w:color="auto"/>
                  </w:divBdr>
                  <w:divsChild>
                    <w:div w:id="1020351822">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91959356">
      <w:bodyDiv w:val="1"/>
      <w:marLeft w:val="0"/>
      <w:marRight w:val="0"/>
      <w:marTop w:val="0"/>
      <w:marBottom w:val="0"/>
      <w:divBdr>
        <w:top w:val="none" w:sz="0" w:space="0" w:color="auto"/>
        <w:left w:val="none" w:sz="0" w:space="0" w:color="auto"/>
        <w:bottom w:val="none" w:sz="0" w:space="0" w:color="auto"/>
        <w:right w:val="none" w:sz="0" w:space="0" w:color="auto"/>
      </w:divBdr>
    </w:div>
    <w:div w:id="900482790">
      <w:bodyDiv w:val="1"/>
      <w:marLeft w:val="0"/>
      <w:marRight w:val="0"/>
      <w:marTop w:val="0"/>
      <w:marBottom w:val="0"/>
      <w:divBdr>
        <w:top w:val="none" w:sz="0" w:space="0" w:color="auto"/>
        <w:left w:val="none" w:sz="0" w:space="0" w:color="auto"/>
        <w:bottom w:val="none" w:sz="0" w:space="0" w:color="auto"/>
        <w:right w:val="none" w:sz="0" w:space="0" w:color="auto"/>
      </w:divBdr>
      <w:divsChild>
        <w:div w:id="720783967">
          <w:marLeft w:val="0"/>
          <w:marRight w:val="0"/>
          <w:marTop w:val="0"/>
          <w:marBottom w:val="0"/>
          <w:divBdr>
            <w:top w:val="none" w:sz="0" w:space="0" w:color="auto"/>
            <w:left w:val="none" w:sz="0" w:space="0" w:color="auto"/>
            <w:bottom w:val="none" w:sz="0" w:space="0" w:color="auto"/>
            <w:right w:val="none" w:sz="0" w:space="0" w:color="auto"/>
          </w:divBdr>
          <w:divsChild>
            <w:div w:id="1050694366">
              <w:marLeft w:val="1050"/>
              <w:marRight w:val="0"/>
              <w:marTop w:val="0"/>
              <w:marBottom w:val="0"/>
              <w:divBdr>
                <w:top w:val="none" w:sz="0" w:space="0" w:color="auto"/>
                <w:left w:val="none" w:sz="0" w:space="0" w:color="auto"/>
                <w:bottom w:val="none" w:sz="0" w:space="0" w:color="auto"/>
                <w:right w:val="none" w:sz="0" w:space="0" w:color="auto"/>
              </w:divBdr>
              <w:divsChild>
                <w:div w:id="293491162">
                  <w:marLeft w:val="-1050"/>
                  <w:marRight w:val="0"/>
                  <w:marTop w:val="150"/>
                  <w:marBottom w:val="0"/>
                  <w:divBdr>
                    <w:top w:val="none" w:sz="0" w:space="0" w:color="auto"/>
                    <w:left w:val="none" w:sz="0" w:space="0" w:color="auto"/>
                    <w:bottom w:val="none" w:sz="0" w:space="0" w:color="auto"/>
                    <w:right w:val="none" w:sz="0" w:space="0" w:color="auto"/>
                  </w:divBdr>
                  <w:divsChild>
                    <w:div w:id="1831218269">
                      <w:marLeft w:val="-1050"/>
                      <w:marRight w:val="0"/>
                      <w:marTop w:val="150"/>
                      <w:marBottom w:val="0"/>
                      <w:divBdr>
                        <w:top w:val="none" w:sz="0" w:space="0" w:color="auto"/>
                        <w:left w:val="none" w:sz="0" w:space="0" w:color="auto"/>
                        <w:bottom w:val="none" w:sz="0" w:space="0" w:color="auto"/>
                        <w:right w:val="none" w:sz="0" w:space="0" w:color="auto"/>
                      </w:divBdr>
                      <w:divsChild>
                        <w:div w:id="1793741559">
                          <w:marLeft w:val="-1050"/>
                          <w:marRight w:val="0"/>
                          <w:marTop w:val="150"/>
                          <w:marBottom w:val="0"/>
                          <w:divBdr>
                            <w:top w:val="none" w:sz="0" w:space="0" w:color="auto"/>
                            <w:left w:val="none" w:sz="0" w:space="0" w:color="auto"/>
                            <w:bottom w:val="none" w:sz="0" w:space="0" w:color="auto"/>
                            <w:right w:val="none" w:sz="0" w:space="0" w:color="auto"/>
                          </w:divBdr>
                          <w:divsChild>
                            <w:div w:id="113452484">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204260">
      <w:bodyDiv w:val="1"/>
      <w:marLeft w:val="0"/>
      <w:marRight w:val="0"/>
      <w:marTop w:val="0"/>
      <w:marBottom w:val="0"/>
      <w:divBdr>
        <w:top w:val="none" w:sz="0" w:space="0" w:color="auto"/>
        <w:left w:val="none" w:sz="0" w:space="0" w:color="auto"/>
        <w:bottom w:val="none" w:sz="0" w:space="0" w:color="auto"/>
        <w:right w:val="none" w:sz="0" w:space="0" w:color="auto"/>
      </w:divBdr>
    </w:div>
    <w:div w:id="938947592">
      <w:bodyDiv w:val="1"/>
      <w:marLeft w:val="0"/>
      <w:marRight w:val="0"/>
      <w:marTop w:val="0"/>
      <w:marBottom w:val="0"/>
      <w:divBdr>
        <w:top w:val="none" w:sz="0" w:space="0" w:color="auto"/>
        <w:left w:val="none" w:sz="0" w:space="0" w:color="auto"/>
        <w:bottom w:val="none" w:sz="0" w:space="0" w:color="auto"/>
        <w:right w:val="none" w:sz="0" w:space="0" w:color="auto"/>
      </w:divBdr>
    </w:div>
    <w:div w:id="1010251773">
      <w:bodyDiv w:val="1"/>
      <w:marLeft w:val="0"/>
      <w:marRight w:val="0"/>
      <w:marTop w:val="0"/>
      <w:marBottom w:val="0"/>
      <w:divBdr>
        <w:top w:val="none" w:sz="0" w:space="0" w:color="auto"/>
        <w:left w:val="none" w:sz="0" w:space="0" w:color="auto"/>
        <w:bottom w:val="none" w:sz="0" w:space="0" w:color="auto"/>
        <w:right w:val="none" w:sz="0" w:space="0" w:color="auto"/>
      </w:divBdr>
    </w:div>
    <w:div w:id="1027487414">
      <w:bodyDiv w:val="1"/>
      <w:marLeft w:val="0"/>
      <w:marRight w:val="0"/>
      <w:marTop w:val="0"/>
      <w:marBottom w:val="0"/>
      <w:divBdr>
        <w:top w:val="none" w:sz="0" w:space="0" w:color="auto"/>
        <w:left w:val="none" w:sz="0" w:space="0" w:color="auto"/>
        <w:bottom w:val="none" w:sz="0" w:space="0" w:color="auto"/>
        <w:right w:val="none" w:sz="0" w:space="0" w:color="auto"/>
      </w:divBdr>
      <w:divsChild>
        <w:div w:id="1846282449">
          <w:marLeft w:val="0"/>
          <w:marRight w:val="0"/>
          <w:marTop w:val="0"/>
          <w:marBottom w:val="0"/>
          <w:divBdr>
            <w:top w:val="none" w:sz="0" w:space="0" w:color="auto"/>
            <w:left w:val="none" w:sz="0" w:space="0" w:color="auto"/>
            <w:bottom w:val="none" w:sz="0" w:space="0" w:color="auto"/>
            <w:right w:val="none" w:sz="0" w:space="0" w:color="auto"/>
          </w:divBdr>
          <w:divsChild>
            <w:div w:id="1815946782">
              <w:marLeft w:val="1050"/>
              <w:marRight w:val="0"/>
              <w:marTop w:val="0"/>
              <w:marBottom w:val="0"/>
              <w:divBdr>
                <w:top w:val="none" w:sz="0" w:space="0" w:color="auto"/>
                <w:left w:val="none" w:sz="0" w:space="0" w:color="auto"/>
                <w:bottom w:val="none" w:sz="0" w:space="0" w:color="auto"/>
                <w:right w:val="none" w:sz="0" w:space="0" w:color="auto"/>
              </w:divBdr>
              <w:divsChild>
                <w:div w:id="456607545">
                  <w:marLeft w:val="-1050"/>
                  <w:marRight w:val="0"/>
                  <w:marTop w:val="150"/>
                  <w:marBottom w:val="0"/>
                  <w:divBdr>
                    <w:top w:val="none" w:sz="0" w:space="0" w:color="auto"/>
                    <w:left w:val="none" w:sz="0" w:space="0" w:color="auto"/>
                    <w:bottom w:val="none" w:sz="0" w:space="0" w:color="auto"/>
                    <w:right w:val="none" w:sz="0" w:space="0" w:color="auto"/>
                  </w:divBdr>
                  <w:divsChild>
                    <w:div w:id="1568565690">
                      <w:marLeft w:val="1050"/>
                      <w:marRight w:val="0"/>
                      <w:marTop w:val="0"/>
                      <w:marBottom w:val="0"/>
                      <w:divBdr>
                        <w:top w:val="none" w:sz="0" w:space="0" w:color="auto"/>
                        <w:left w:val="none" w:sz="0" w:space="0" w:color="auto"/>
                        <w:bottom w:val="none" w:sz="0" w:space="0" w:color="auto"/>
                        <w:right w:val="none" w:sz="0" w:space="0" w:color="auto"/>
                      </w:divBdr>
                      <w:divsChild>
                        <w:div w:id="447816051">
                          <w:marLeft w:val="-1050"/>
                          <w:marRight w:val="0"/>
                          <w:marTop w:val="150"/>
                          <w:marBottom w:val="0"/>
                          <w:divBdr>
                            <w:top w:val="none" w:sz="0" w:space="0" w:color="auto"/>
                            <w:left w:val="none" w:sz="0" w:space="0" w:color="auto"/>
                            <w:bottom w:val="none" w:sz="0" w:space="0" w:color="auto"/>
                            <w:right w:val="none" w:sz="0" w:space="0" w:color="auto"/>
                          </w:divBdr>
                          <w:divsChild>
                            <w:div w:id="944116251">
                              <w:marLeft w:val="0"/>
                              <w:marRight w:val="0"/>
                              <w:marTop w:val="0"/>
                              <w:marBottom w:val="75"/>
                              <w:divBdr>
                                <w:top w:val="none" w:sz="0" w:space="0" w:color="auto"/>
                                <w:left w:val="none" w:sz="0" w:space="0" w:color="auto"/>
                                <w:bottom w:val="none" w:sz="0" w:space="0" w:color="auto"/>
                                <w:right w:val="none" w:sz="0" w:space="0" w:color="auto"/>
                              </w:divBdr>
                            </w:div>
                          </w:divsChild>
                        </w:div>
                        <w:div w:id="1019359414">
                          <w:marLeft w:val="-1050"/>
                          <w:marRight w:val="0"/>
                          <w:marTop w:val="150"/>
                          <w:marBottom w:val="0"/>
                          <w:divBdr>
                            <w:top w:val="none" w:sz="0" w:space="0" w:color="auto"/>
                            <w:left w:val="none" w:sz="0" w:space="0" w:color="auto"/>
                            <w:bottom w:val="none" w:sz="0" w:space="0" w:color="auto"/>
                            <w:right w:val="none" w:sz="0" w:space="0" w:color="auto"/>
                          </w:divBdr>
                          <w:divsChild>
                            <w:div w:id="1209876312">
                              <w:marLeft w:val="1050"/>
                              <w:marRight w:val="0"/>
                              <w:marTop w:val="0"/>
                              <w:marBottom w:val="0"/>
                              <w:divBdr>
                                <w:top w:val="none" w:sz="0" w:space="0" w:color="auto"/>
                                <w:left w:val="none" w:sz="0" w:space="0" w:color="auto"/>
                                <w:bottom w:val="none" w:sz="0" w:space="0" w:color="auto"/>
                                <w:right w:val="none" w:sz="0" w:space="0" w:color="auto"/>
                              </w:divBdr>
                              <w:divsChild>
                                <w:div w:id="727191608">
                                  <w:marLeft w:val="0"/>
                                  <w:marRight w:val="0"/>
                                  <w:marTop w:val="0"/>
                                  <w:marBottom w:val="0"/>
                                  <w:divBdr>
                                    <w:top w:val="none" w:sz="0" w:space="0" w:color="auto"/>
                                    <w:left w:val="none" w:sz="0" w:space="0" w:color="auto"/>
                                    <w:bottom w:val="none" w:sz="0" w:space="0" w:color="auto"/>
                                    <w:right w:val="none" w:sz="0" w:space="0" w:color="auto"/>
                                  </w:divBdr>
                                </w:div>
                              </w:divsChild>
                            </w:div>
                            <w:div w:id="1249540980">
                              <w:marLeft w:val="0"/>
                              <w:marRight w:val="0"/>
                              <w:marTop w:val="0"/>
                              <w:marBottom w:val="75"/>
                              <w:divBdr>
                                <w:top w:val="none" w:sz="0" w:space="0" w:color="auto"/>
                                <w:left w:val="none" w:sz="0" w:space="0" w:color="auto"/>
                                <w:bottom w:val="none" w:sz="0" w:space="0" w:color="auto"/>
                                <w:right w:val="none" w:sz="0" w:space="0" w:color="auto"/>
                              </w:divBdr>
                            </w:div>
                          </w:divsChild>
                        </w:div>
                        <w:div w:id="1268124294">
                          <w:marLeft w:val="-1050"/>
                          <w:marRight w:val="0"/>
                          <w:marTop w:val="150"/>
                          <w:marBottom w:val="0"/>
                          <w:divBdr>
                            <w:top w:val="none" w:sz="0" w:space="0" w:color="auto"/>
                            <w:left w:val="none" w:sz="0" w:space="0" w:color="auto"/>
                            <w:bottom w:val="none" w:sz="0" w:space="0" w:color="auto"/>
                            <w:right w:val="none" w:sz="0" w:space="0" w:color="auto"/>
                          </w:divBdr>
                          <w:divsChild>
                            <w:div w:id="1460296908">
                              <w:marLeft w:val="0"/>
                              <w:marRight w:val="0"/>
                              <w:marTop w:val="0"/>
                              <w:marBottom w:val="75"/>
                              <w:divBdr>
                                <w:top w:val="none" w:sz="0" w:space="0" w:color="auto"/>
                                <w:left w:val="none" w:sz="0" w:space="0" w:color="auto"/>
                                <w:bottom w:val="none" w:sz="0" w:space="0" w:color="auto"/>
                                <w:right w:val="none" w:sz="0" w:space="0" w:color="auto"/>
                              </w:divBdr>
                            </w:div>
                            <w:div w:id="1667899740">
                              <w:marLeft w:val="1050"/>
                              <w:marRight w:val="0"/>
                              <w:marTop w:val="0"/>
                              <w:marBottom w:val="0"/>
                              <w:divBdr>
                                <w:top w:val="none" w:sz="0" w:space="0" w:color="auto"/>
                                <w:left w:val="none" w:sz="0" w:space="0" w:color="auto"/>
                                <w:bottom w:val="none" w:sz="0" w:space="0" w:color="auto"/>
                                <w:right w:val="none" w:sz="0" w:space="0" w:color="auto"/>
                              </w:divBdr>
                              <w:divsChild>
                                <w:div w:id="8036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59966">
                          <w:marLeft w:val="-1050"/>
                          <w:marRight w:val="0"/>
                          <w:marTop w:val="150"/>
                          <w:marBottom w:val="0"/>
                          <w:divBdr>
                            <w:top w:val="none" w:sz="0" w:space="0" w:color="auto"/>
                            <w:left w:val="none" w:sz="0" w:space="0" w:color="auto"/>
                            <w:bottom w:val="none" w:sz="0" w:space="0" w:color="auto"/>
                            <w:right w:val="none" w:sz="0" w:space="0" w:color="auto"/>
                          </w:divBdr>
                          <w:divsChild>
                            <w:div w:id="1248997469">
                              <w:marLeft w:val="0"/>
                              <w:marRight w:val="0"/>
                              <w:marTop w:val="0"/>
                              <w:marBottom w:val="75"/>
                              <w:divBdr>
                                <w:top w:val="none" w:sz="0" w:space="0" w:color="auto"/>
                                <w:left w:val="none" w:sz="0" w:space="0" w:color="auto"/>
                                <w:bottom w:val="none" w:sz="0" w:space="0" w:color="auto"/>
                                <w:right w:val="none" w:sz="0" w:space="0" w:color="auto"/>
                              </w:divBdr>
                            </w:div>
                            <w:div w:id="1802922277">
                              <w:marLeft w:val="1050"/>
                              <w:marRight w:val="0"/>
                              <w:marTop w:val="0"/>
                              <w:marBottom w:val="0"/>
                              <w:divBdr>
                                <w:top w:val="none" w:sz="0" w:space="0" w:color="auto"/>
                                <w:left w:val="none" w:sz="0" w:space="0" w:color="auto"/>
                                <w:bottom w:val="none" w:sz="0" w:space="0" w:color="auto"/>
                                <w:right w:val="none" w:sz="0" w:space="0" w:color="auto"/>
                              </w:divBdr>
                              <w:divsChild>
                                <w:div w:id="1260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179214">
      <w:bodyDiv w:val="1"/>
      <w:marLeft w:val="0"/>
      <w:marRight w:val="0"/>
      <w:marTop w:val="0"/>
      <w:marBottom w:val="0"/>
      <w:divBdr>
        <w:top w:val="none" w:sz="0" w:space="0" w:color="auto"/>
        <w:left w:val="none" w:sz="0" w:space="0" w:color="auto"/>
        <w:bottom w:val="none" w:sz="0" w:space="0" w:color="auto"/>
        <w:right w:val="none" w:sz="0" w:space="0" w:color="auto"/>
      </w:divBdr>
    </w:div>
    <w:div w:id="1121877223">
      <w:bodyDiv w:val="1"/>
      <w:marLeft w:val="0"/>
      <w:marRight w:val="0"/>
      <w:marTop w:val="0"/>
      <w:marBottom w:val="0"/>
      <w:divBdr>
        <w:top w:val="none" w:sz="0" w:space="0" w:color="auto"/>
        <w:left w:val="none" w:sz="0" w:space="0" w:color="auto"/>
        <w:bottom w:val="none" w:sz="0" w:space="0" w:color="auto"/>
        <w:right w:val="none" w:sz="0" w:space="0" w:color="auto"/>
      </w:divBdr>
    </w:div>
    <w:div w:id="1138955936">
      <w:bodyDiv w:val="1"/>
      <w:marLeft w:val="0"/>
      <w:marRight w:val="0"/>
      <w:marTop w:val="0"/>
      <w:marBottom w:val="0"/>
      <w:divBdr>
        <w:top w:val="none" w:sz="0" w:space="0" w:color="auto"/>
        <w:left w:val="none" w:sz="0" w:space="0" w:color="auto"/>
        <w:bottom w:val="none" w:sz="0" w:space="0" w:color="auto"/>
        <w:right w:val="none" w:sz="0" w:space="0" w:color="auto"/>
      </w:divBdr>
      <w:divsChild>
        <w:div w:id="1290740944">
          <w:marLeft w:val="0"/>
          <w:marRight w:val="0"/>
          <w:marTop w:val="0"/>
          <w:marBottom w:val="0"/>
          <w:divBdr>
            <w:top w:val="none" w:sz="0" w:space="0" w:color="auto"/>
            <w:left w:val="none" w:sz="0" w:space="0" w:color="auto"/>
            <w:bottom w:val="none" w:sz="0" w:space="0" w:color="auto"/>
            <w:right w:val="none" w:sz="0" w:space="0" w:color="auto"/>
          </w:divBdr>
          <w:divsChild>
            <w:div w:id="647173400">
              <w:marLeft w:val="1050"/>
              <w:marRight w:val="0"/>
              <w:marTop w:val="0"/>
              <w:marBottom w:val="0"/>
              <w:divBdr>
                <w:top w:val="none" w:sz="0" w:space="0" w:color="auto"/>
                <w:left w:val="none" w:sz="0" w:space="0" w:color="auto"/>
                <w:bottom w:val="none" w:sz="0" w:space="0" w:color="auto"/>
                <w:right w:val="none" w:sz="0" w:space="0" w:color="auto"/>
              </w:divBdr>
              <w:divsChild>
                <w:div w:id="863398490">
                  <w:marLeft w:val="-1050"/>
                  <w:marRight w:val="0"/>
                  <w:marTop w:val="150"/>
                  <w:marBottom w:val="0"/>
                  <w:divBdr>
                    <w:top w:val="none" w:sz="0" w:space="0" w:color="auto"/>
                    <w:left w:val="none" w:sz="0" w:space="0" w:color="auto"/>
                    <w:bottom w:val="none" w:sz="0" w:space="0" w:color="auto"/>
                    <w:right w:val="none" w:sz="0" w:space="0" w:color="auto"/>
                  </w:divBdr>
                  <w:divsChild>
                    <w:div w:id="1880242648">
                      <w:marLeft w:val="-1050"/>
                      <w:marRight w:val="0"/>
                      <w:marTop w:val="150"/>
                      <w:marBottom w:val="0"/>
                      <w:divBdr>
                        <w:top w:val="none" w:sz="0" w:space="0" w:color="auto"/>
                        <w:left w:val="none" w:sz="0" w:space="0" w:color="auto"/>
                        <w:bottom w:val="none" w:sz="0" w:space="0" w:color="auto"/>
                        <w:right w:val="none" w:sz="0" w:space="0" w:color="auto"/>
                      </w:divBdr>
                      <w:divsChild>
                        <w:div w:id="1767460679">
                          <w:marLeft w:val="-1050"/>
                          <w:marRight w:val="0"/>
                          <w:marTop w:val="150"/>
                          <w:marBottom w:val="0"/>
                          <w:divBdr>
                            <w:top w:val="none" w:sz="0" w:space="0" w:color="auto"/>
                            <w:left w:val="none" w:sz="0" w:space="0" w:color="auto"/>
                            <w:bottom w:val="none" w:sz="0" w:space="0" w:color="auto"/>
                            <w:right w:val="none" w:sz="0" w:space="0" w:color="auto"/>
                          </w:divBdr>
                          <w:divsChild>
                            <w:div w:id="1103719301">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43210">
      <w:bodyDiv w:val="1"/>
      <w:marLeft w:val="0"/>
      <w:marRight w:val="0"/>
      <w:marTop w:val="0"/>
      <w:marBottom w:val="0"/>
      <w:divBdr>
        <w:top w:val="none" w:sz="0" w:space="0" w:color="auto"/>
        <w:left w:val="none" w:sz="0" w:space="0" w:color="auto"/>
        <w:bottom w:val="none" w:sz="0" w:space="0" w:color="auto"/>
        <w:right w:val="none" w:sz="0" w:space="0" w:color="auto"/>
      </w:divBdr>
    </w:div>
    <w:div w:id="1167868989">
      <w:bodyDiv w:val="1"/>
      <w:marLeft w:val="0"/>
      <w:marRight w:val="0"/>
      <w:marTop w:val="0"/>
      <w:marBottom w:val="0"/>
      <w:divBdr>
        <w:top w:val="none" w:sz="0" w:space="0" w:color="auto"/>
        <w:left w:val="none" w:sz="0" w:space="0" w:color="auto"/>
        <w:bottom w:val="none" w:sz="0" w:space="0" w:color="auto"/>
        <w:right w:val="none" w:sz="0" w:space="0" w:color="auto"/>
      </w:divBdr>
      <w:divsChild>
        <w:div w:id="93019064">
          <w:marLeft w:val="547"/>
          <w:marRight w:val="0"/>
          <w:marTop w:val="154"/>
          <w:marBottom w:val="0"/>
          <w:divBdr>
            <w:top w:val="none" w:sz="0" w:space="0" w:color="auto"/>
            <w:left w:val="none" w:sz="0" w:space="0" w:color="auto"/>
            <w:bottom w:val="none" w:sz="0" w:space="0" w:color="auto"/>
            <w:right w:val="none" w:sz="0" w:space="0" w:color="auto"/>
          </w:divBdr>
        </w:div>
      </w:divsChild>
    </w:div>
    <w:div w:id="1177111801">
      <w:bodyDiv w:val="1"/>
      <w:marLeft w:val="0"/>
      <w:marRight w:val="0"/>
      <w:marTop w:val="0"/>
      <w:marBottom w:val="0"/>
      <w:divBdr>
        <w:top w:val="none" w:sz="0" w:space="0" w:color="auto"/>
        <w:left w:val="none" w:sz="0" w:space="0" w:color="auto"/>
        <w:bottom w:val="none" w:sz="0" w:space="0" w:color="auto"/>
        <w:right w:val="none" w:sz="0" w:space="0" w:color="auto"/>
      </w:divBdr>
    </w:div>
    <w:div w:id="1185364327">
      <w:bodyDiv w:val="1"/>
      <w:marLeft w:val="0"/>
      <w:marRight w:val="0"/>
      <w:marTop w:val="0"/>
      <w:marBottom w:val="0"/>
      <w:divBdr>
        <w:top w:val="none" w:sz="0" w:space="0" w:color="auto"/>
        <w:left w:val="none" w:sz="0" w:space="0" w:color="auto"/>
        <w:bottom w:val="none" w:sz="0" w:space="0" w:color="auto"/>
        <w:right w:val="none" w:sz="0" w:space="0" w:color="auto"/>
      </w:divBdr>
    </w:div>
    <w:div w:id="1218936301">
      <w:bodyDiv w:val="1"/>
      <w:marLeft w:val="0"/>
      <w:marRight w:val="0"/>
      <w:marTop w:val="0"/>
      <w:marBottom w:val="0"/>
      <w:divBdr>
        <w:top w:val="none" w:sz="0" w:space="0" w:color="auto"/>
        <w:left w:val="none" w:sz="0" w:space="0" w:color="auto"/>
        <w:bottom w:val="none" w:sz="0" w:space="0" w:color="auto"/>
        <w:right w:val="none" w:sz="0" w:space="0" w:color="auto"/>
      </w:divBdr>
    </w:div>
    <w:div w:id="1243368949">
      <w:bodyDiv w:val="1"/>
      <w:marLeft w:val="0"/>
      <w:marRight w:val="0"/>
      <w:marTop w:val="0"/>
      <w:marBottom w:val="0"/>
      <w:divBdr>
        <w:top w:val="none" w:sz="0" w:space="0" w:color="auto"/>
        <w:left w:val="none" w:sz="0" w:space="0" w:color="auto"/>
        <w:bottom w:val="none" w:sz="0" w:space="0" w:color="auto"/>
        <w:right w:val="none" w:sz="0" w:space="0" w:color="auto"/>
      </w:divBdr>
    </w:div>
    <w:div w:id="1255937471">
      <w:bodyDiv w:val="1"/>
      <w:marLeft w:val="0"/>
      <w:marRight w:val="0"/>
      <w:marTop w:val="0"/>
      <w:marBottom w:val="0"/>
      <w:divBdr>
        <w:top w:val="none" w:sz="0" w:space="0" w:color="auto"/>
        <w:left w:val="none" w:sz="0" w:space="0" w:color="auto"/>
        <w:bottom w:val="none" w:sz="0" w:space="0" w:color="auto"/>
        <w:right w:val="none" w:sz="0" w:space="0" w:color="auto"/>
      </w:divBdr>
    </w:div>
    <w:div w:id="1263029033">
      <w:bodyDiv w:val="1"/>
      <w:marLeft w:val="0"/>
      <w:marRight w:val="0"/>
      <w:marTop w:val="0"/>
      <w:marBottom w:val="0"/>
      <w:divBdr>
        <w:top w:val="none" w:sz="0" w:space="0" w:color="auto"/>
        <w:left w:val="none" w:sz="0" w:space="0" w:color="auto"/>
        <w:bottom w:val="none" w:sz="0" w:space="0" w:color="auto"/>
        <w:right w:val="none" w:sz="0" w:space="0" w:color="auto"/>
      </w:divBdr>
    </w:div>
    <w:div w:id="1351953693">
      <w:bodyDiv w:val="1"/>
      <w:marLeft w:val="0"/>
      <w:marRight w:val="0"/>
      <w:marTop w:val="0"/>
      <w:marBottom w:val="0"/>
      <w:divBdr>
        <w:top w:val="none" w:sz="0" w:space="0" w:color="auto"/>
        <w:left w:val="none" w:sz="0" w:space="0" w:color="auto"/>
        <w:bottom w:val="none" w:sz="0" w:space="0" w:color="auto"/>
        <w:right w:val="none" w:sz="0" w:space="0" w:color="auto"/>
      </w:divBdr>
    </w:div>
    <w:div w:id="1352881472">
      <w:bodyDiv w:val="1"/>
      <w:marLeft w:val="0"/>
      <w:marRight w:val="0"/>
      <w:marTop w:val="0"/>
      <w:marBottom w:val="0"/>
      <w:divBdr>
        <w:top w:val="none" w:sz="0" w:space="0" w:color="auto"/>
        <w:left w:val="none" w:sz="0" w:space="0" w:color="auto"/>
        <w:bottom w:val="none" w:sz="0" w:space="0" w:color="auto"/>
        <w:right w:val="none" w:sz="0" w:space="0" w:color="auto"/>
      </w:divBdr>
    </w:div>
    <w:div w:id="1362366607">
      <w:bodyDiv w:val="1"/>
      <w:marLeft w:val="0"/>
      <w:marRight w:val="0"/>
      <w:marTop w:val="0"/>
      <w:marBottom w:val="0"/>
      <w:divBdr>
        <w:top w:val="none" w:sz="0" w:space="0" w:color="auto"/>
        <w:left w:val="none" w:sz="0" w:space="0" w:color="auto"/>
        <w:bottom w:val="none" w:sz="0" w:space="0" w:color="auto"/>
        <w:right w:val="none" w:sz="0" w:space="0" w:color="auto"/>
      </w:divBdr>
      <w:divsChild>
        <w:div w:id="991713955">
          <w:marLeft w:val="0"/>
          <w:marRight w:val="0"/>
          <w:marTop w:val="0"/>
          <w:marBottom w:val="0"/>
          <w:divBdr>
            <w:top w:val="none" w:sz="0" w:space="0" w:color="auto"/>
            <w:left w:val="none" w:sz="0" w:space="0" w:color="auto"/>
            <w:bottom w:val="none" w:sz="0" w:space="0" w:color="auto"/>
            <w:right w:val="none" w:sz="0" w:space="0" w:color="auto"/>
          </w:divBdr>
          <w:divsChild>
            <w:div w:id="1795633379">
              <w:marLeft w:val="0"/>
              <w:marRight w:val="0"/>
              <w:marTop w:val="0"/>
              <w:marBottom w:val="0"/>
              <w:divBdr>
                <w:top w:val="none" w:sz="0" w:space="0" w:color="auto"/>
                <w:left w:val="none" w:sz="0" w:space="0" w:color="auto"/>
                <w:bottom w:val="none" w:sz="0" w:space="0" w:color="auto"/>
                <w:right w:val="none" w:sz="0" w:space="0" w:color="auto"/>
              </w:divBdr>
            </w:div>
            <w:div w:id="21201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548">
      <w:bodyDiv w:val="1"/>
      <w:marLeft w:val="0"/>
      <w:marRight w:val="0"/>
      <w:marTop w:val="0"/>
      <w:marBottom w:val="0"/>
      <w:divBdr>
        <w:top w:val="none" w:sz="0" w:space="0" w:color="auto"/>
        <w:left w:val="none" w:sz="0" w:space="0" w:color="auto"/>
        <w:bottom w:val="none" w:sz="0" w:space="0" w:color="auto"/>
        <w:right w:val="none" w:sz="0" w:space="0" w:color="auto"/>
      </w:divBdr>
    </w:div>
    <w:div w:id="1383603801">
      <w:bodyDiv w:val="1"/>
      <w:marLeft w:val="0"/>
      <w:marRight w:val="0"/>
      <w:marTop w:val="0"/>
      <w:marBottom w:val="0"/>
      <w:divBdr>
        <w:top w:val="none" w:sz="0" w:space="0" w:color="auto"/>
        <w:left w:val="none" w:sz="0" w:space="0" w:color="auto"/>
        <w:bottom w:val="none" w:sz="0" w:space="0" w:color="auto"/>
        <w:right w:val="none" w:sz="0" w:space="0" w:color="auto"/>
      </w:divBdr>
      <w:divsChild>
        <w:div w:id="225607301">
          <w:marLeft w:val="1800"/>
          <w:marRight w:val="0"/>
          <w:marTop w:val="96"/>
          <w:marBottom w:val="0"/>
          <w:divBdr>
            <w:top w:val="none" w:sz="0" w:space="0" w:color="auto"/>
            <w:left w:val="none" w:sz="0" w:space="0" w:color="auto"/>
            <w:bottom w:val="none" w:sz="0" w:space="0" w:color="auto"/>
            <w:right w:val="none" w:sz="0" w:space="0" w:color="auto"/>
          </w:divBdr>
        </w:div>
      </w:divsChild>
    </w:div>
    <w:div w:id="1397977125">
      <w:bodyDiv w:val="1"/>
      <w:marLeft w:val="0"/>
      <w:marRight w:val="0"/>
      <w:marTop w:val="0"/>
      <w:marBottom w:val="0"/>
      <w:divBdr>
        <w:top w:val="none" w:sz="0" w:space="0" w:color="auto"/>
        <w:left w:val="none" w:sz="0" w:space="0" w:color="auto"/>
        <w:bottom w:val="none" w:sz="0" w:space="0" w:color="auto"/>
        <w:right w:val="none" w:sz="0" w:space="0" w:color="auto"/>
      </w:divBdr>
      <w:divsChild>
        <w:div w:id="677467193">
          <w:marLeft w:val="1166"/>
          <w:marRight w:val="0"/>
          <w:marTop w:val="106"/>
          <w:marBottom w:val="0"/>
          <w:divBdr>
            <w:top w:val="none" w:sz="0" w:space="0" w:color="auto"/>
            <w:left w:val="none" w:sz="0" w:space="0" w:color="auto"/>
            <w:bottom w:val="none" w:sz="0" w:space="0" w:color="auto"/>
            <w:right w:val="none" w:sz="0" w:space="0" w:color="auto"/>
          </w:divBdr>
        </w:div>
        <w:div w:id="835191172">
          <w:marLeft w:val="1166"/>
          <w:marRight w:val="0"/>
          <w:marTop w:val="106"/>
          <w:marBottom w:val="0"/>
          <w:divBdr>
            <w:top w:val="none" w:sz="0" w:space="0" w:color="auto"/>
            <w:left w:val="none" w:sz="0" w:space="0" w:color="auto"/>
            <w:bottom w:val="none" w:sz="0" w:space="0" w:color="auto"/>
            <w:right w:val="none" w:sz="0" w:space="0" w:color="auto"/>
          </w:divBdr>
        </w:div>
        <w:div w:id="868418913">
          <w:marLeft w:val="1166"/>
          <w:marRight w:val="0"/>
          <w:marTop w:val="106"/>
          <w:marBottom w:val="0"/>
          <w:divBdr>
            <w:top w:val="none" w:sz="0" w:space="0" w:color="auto"/>
            <w:left w:val="none" w:sz="0" w:space="0" w:color="auto"/>
            <w:bottom w:val="none" w:sz="0" w:space="0" w:color="auto"/>
            <w:right w:val="none" w:sz="0" w:space="0" w:color="auto"/>
          </w:divBdr>
        </w:div>
        <w:div w:id="1982953288">
          <w:marLeft w:val="1166"/>
          <w:marRight w:val="0"/>
          <w:marTop w:val="106"/>
          <w:marBottom w:val="0"/>
          <w:divBdr>
            <w:top w:val="none" w:sz="0" w:space="0" w:color="auto"/>
            <w:left w:val="none" w:sz="0" w:space="0" w:color="auto"/>
            <w:bottom w:val="none" w:sz="0" w:space="0" w:color="auto"/>
            <w:right w:val="none" w:sz="0" w:space="0" w:color="auto"/>
          </w:divBdr>
        </w:div>
      </w:divsChild>
    </w:div>
    <w:div w:id="1479951817">
      <w:bodyDiv w:val="1"/>
      <w:marLeft w:val="0"/>
      <w:marRight w:val="0"/>
      <w:marTop w:val="0"/>
      <w:marBottom w:val="0"/>
      <w:divBdr>
        <w:top w:val="none" w:sz="0" w:space="0" w:color="auto"/>
        <w:left w:val="none" w:sz="0" w:space="0" w:color="auto"/>
        <w:bottom w:val="none" w:sz="0" w:space="0" w:color="auto"/>
        <w:right w:val="none" w:sz="0" w:space="0" w:color="auto"/>
      </w:divBdr>
    </w:div>
    <w:div w:id="1482577380">
      <w:bodyDiv w:val="1"/>
      <w:marLeft w:val="0"/>
      <w:marRight w:val="0"/>
      <w:marTop w:val="0"/>
      <w:marBottom w:val="0"/>
      <w:divBdr>
        <w:top w:val="none" w:sz="0" w:space="0" w:color="auto"/>
        <w:left w:val="none" w:sz="0" w:space="0" w:color="auto"/>
        <w:bottom w:val="none" w:sz="0" w:space="0" w:color="auto"/>
        <w:right w:val="none" w:sz="0" w:space="0" w:color="auto"/>
      </w:divBdr>
    </w:div>
    <w:div w:id="1483424494">
      <w:bodyDiv w:val="1"/>
      <w:marLeft w:val="0"/>
      <w:marRight w:val="0"/>
      <w:marTop w:val="0"/>
      <w:marBottom w:val="0"/>
      <w:divBdr>
        <w:top w:val="none" w:sz="0" w:space="0" w:color="auto"/>
        <w:left w:val="none" w:sz="0" w:space="0" w:color="auto"/>
        <w:bottom w:val="none" w:sz="0" w:space="0" w:color="auto"/>
        <w:right w:val="none" w:sz="0" w:space="0" w:color="auto"/>
      </w:divBdr>
    </w:div>
    <w:div w:id="1555774544">
      <w:bodyDiv w:val="1"/>
      <w:marLeft w:val="0"/>
      <w:marRight w:val="0"/>
      <w:marTop w:val="0"/>
      <w:marBottom w:val="0"/>
      <w:divBdr>
        <w:top w:val="none" w:sz="0" w:space="0" w:color="auto"/>
        <w:left w:val="none" w:sz="0" w:space="0" w:color="auto"/>
        <w:bottom w:val="none" w:sz="0" w:space="0" w:color="auto"/>
        <w:right w:val="none" w:sz="0" w:space="0" w:color="auto"/>
      </w:divBdr>
      <w:divsChild>
        <w:div w:id="1440291858">
          <w:marLeft w:val="0"/>
          <w:marRight w:val="0"/>
          <w:marTop w:val="0"/>
          <w:marBottom w:val="0"/>
          <w:divBdr>
            <w:top w:val="none" w:sz="0" w:space="0" w:color="auto"/>
            <w:left w:val="none" w:sz="0" w:space="0" w:color="auto"/>
            <w:bottom w:val="none" w:sz="0" w:space="0" w:color="auto"/>
            <w:right w:val="none" w:sz="0" w:space="0" w:color="auto"/>
          </w:divBdr>
          <w:divsChild>
            <w:div w:id="987973719">
              <w:marLeft w:val="1050"/>
              <w:marRight w:val="0"/>
              <w:marTop w:val="0"/>
              <w:marBottom w:val="0"/>
              <w:divBdr>
                <w:top w:val="none" w:sz="0" w:space="0" w:color="auto"/>
                <w:left w:val="none" w:sz="0" w:space="0" w:color="auto"/>
                <w:bottom w:val="none" w:sz="0" w:space="0" w:color="auto"/>
                <w:right w:val="none" w:sz="0" w:space="0" w:color="auto"/>
              </w:divBdr>
              <w:divsChild>
                <w:div w:id="1977253264">
                  <w:marLeft w:val="-1050"/>
                  <w:marRight w:val="0"/>
                  <w:marTop w:val="150"/>
                  <w:marBottom w:val="0"/>
                  <w:divBdr>
                    <w:top w:val="none" w:sz="0" w:space="0" w:color="auto"/>
                    <w:left w:val="none" w:sz="0" w:space="0" w:color="auto"/>
                    <w:bottom w:val="none" w:sz="0" w:space="0" w:color="auto"/>
                    <w:right w:val="none" w:sz="0" w:space="0" w:color="auto"/>
                  </w:divBdr>
                  <w:divsChild>
                    <w:div w:id="1873376597">
                      <w:marLeft w:val="-1050"/>
                      <w:marRight w:val="0"/>
                      <w:marTop w:val="150"/>
                      <w:marBottom w:val="0"/>
                      <w:divBdr>
                        <w:top w:val="none" w:sz="0" w:space="0" w:color="auto"/>
                        <w:left w:val="none" w:sz="0" w:space="0" w:color="auto"/>
                        <w:bottom w:val="none" w:sz="0" w:space="0" w:color="auto"/>
                        <w:right w:val="none" w:sz="0" w:space="0" w:color="auto"/>
                      </w:divBdr>
                      <w:divsChild>
                        <w:div w:id="1595432983">
                          <w:marLeft w:val="-1050"/>
                          <w:marRight w:val="0"/>
                          <w:marTop w:val="150"/>
                          <w:marBottom w:val="0"/>
                          <w:divBdr>
                            <w:top w:val="none" w:sz="0" w:space="0" w:color="auto"/>
                            <w:left w:val="none" w:sz="0" w:space="0" w:color="auto"/>
                            <w:bottom w:val="none" w:sz="0" w:space="0" w:color="auto"/>
                            <w:right w:val="none" w:sz="0" w:space="0" w:color="auto"/>
                          </w:divBdr>
                          <w:divsChild>
                            <w:div w:id="813564167">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199764">
      <w:bodyDiv w:val="1"/>
      <w:marLeft w:val="0"/>
      <w:marRight w:val="0"/>
      <w:marTop w:val="0"/>
      <w:marBottom w:val="0"/>
      <w:divBdr>
        <w:top w:val="none" w:sz="0" w:space="0" w:color="auto"/>
        <w:left w:val="none" w:sz="0" w:space="0" w:color="auto"/>
        <w:bottom w:val="none" w:sz="0" w:space="0" w:color="auto"/>
        <w:right w:val="none" w:sz="0" w:space="0" w:color="auto"/>
      </w:divBdr>
      <w:divsChild>
        <w:div w:id="996223662">
          <w:marLeft w:val="0"/>
          <w:marRight w:val="0"/>
          <w:marTop w:val="0"/>
          <w:marBottom w:val="0"/>
          <w:divBdr>
            <w:top w:val="none" w:sz="0" w:space="0" w:color="auto"/>
            <w:left w:val="none" w:sz="0" w:space="0" w:color="auto"/>
            <w:bottom w:val="none" w:sz="0" w:space="0" w:color="auto"/>
            <w:right w:val="none" w:sz="0" w:space="0" w:color="auto"/>
          </w:divBdr>
          <w:divsChild>
            <w:div w:id="332219438">
              <w:marLeft w:val="1050"/>
              <w:marRight w:val="0"/>
              <w:marTop w:val="0"/>
              <w:marBottom w:val="0"/>
              <w:divBdr>
                <w:top w:val="none" w:sz="0" w:space="0" w:color="auto"/>
                <w:left w:val="none" w:sz="0" w:space="0" w:color="auto"/>
                <w:bottom w:val="none" w:sz="0" w:space="0" w:color="auto"/>
                <w:right w:val="none" w:sz="0" w:space="0" w:color="auto"/>
              </w:divBdr>
              <w:divsChild>
                <w:div w:id="568076458">
                  <w:marLeft w:val="-1050"/>
                  <w:marRight w:val="0"/>
                  <w:marTop w:val="150"/>
                  <w:marBottom w:val="0"/>
                  <w:divBdr>
                    <w:top w:val="none" w:sz="0" w:space="0" w:color="auto"/>
                    <w:left w:val="none" w:sz="0" w:space="0" w:color="auto"/>
                    <w:bottom w:val="none" w:sz="0" w:space="0" w:color="auto"/>
                    <w:right w:val="none" w:sz="0" w:space="0" w:color="auto"/>
                  </w:divBdr>
                  <w:divsChild>
                    <w:div w:id="869682999">
                      <w:marLeft w:val="1050"/>
                      <w:marRight w:val="0"/>
                      <w:marTop w:val="0"/>
                      <w:marBottom w:val="0"/>
                      <w:divBdr>
                        <w:top w:val="none" w:sz="0" w:space="0" w:color="auto"/>
                        <w:left w:val="none" w:sz="0" w:space="0" w:color="auto"/>
                        <w:bottom w:val="none" w:sz="0" w:space="0" w:color="auto"/>
                        <w:right w:val="none" w:sz="0" w:space="0" w:color="auto"/>
                      </w:divBdr>
                      <w:divsChild>
                        <w:div w:id="891693834">
                          <w:marLeft w:val="-1050"/>
                          <w:marRight w:val="0"/>
                          <w:marTop w:val="150"/>
                          <w:marBottom w:val="0"/>
                          <w:divBdr>
                            <w:top w:val="none" w:sz="0" w:space="0" w:color="auto"/>
                            <w:left w:val="none" w:sz="0" w:space="0" w:color="auto"/>
                            <w:bottom w:val="none" w:sz="0" w:space="0" w:color="auto"/>
                            <w:right w:val="none" w:sz="0" w:space="0" w:color="auto"/>
                          </w:divBdr>
                          <w:divsChild>
                            <w:div w:id="357968457">
                              <w:marLeft w:val="1050"/>
                              <w:marRight w:val="0"/>
                              <w:marTop w:val="0"/>
                              <w:marBottom w:val="0"/>
                              <w:divBdr>
                                <w:top w:val="none" w:sz="0" w:space="0" w:color="auto"/>
                                <w:left w:val="none" w:sz="0" w:space="0" w:color="auto"/>
                                <w:bottom w:val="none" w:sz="0" w:space="0" w:color="auto"/>
                                <w:right w:val="none" w:sz="0" w:space="0" w:color="auto"/>
                              </w:divBdr>
                              <w:divsChild>
                                <w:div w:id="206570750">
                                  <w:marLeft w:val="0"/>
                                  <w:marRight w:val="0"/>
                                  <w:marTop w:val="0"/>
                                  <w:marBottom w:val="0"/>
                                  <w:divBdr>
                                    <w:top w:val="none" w:sz="0" w:space="0" w:color="auto"/>
                                    <w:left w:val="none" w:sz="0" w:space="0" w:color="auto"/>
                                    <w:bottom w:val="none" w:sz="0" w:space="0" w:color="auto"/>
                                    <w:right w:val="none" w:sz="0" w:space="0" w:color="auto"/>
                                  </w:divBdr>
                                </w:div>
                              </w:divsChild>
                            </w:div>
                            <w:div w:id="371925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987311">
      <w:bodyDiv w:val="1"/>
      <w:marLeft w:val="0"/>
      <w:marRight w:val="0"/>
      <w:marTop w:val="0"/>
      <w:marBottom w:val="0"/>
      <w:divBdr>
        <w:top w:val="none" w:sz="0" w:space="0" w:color="auto"/>
        <w:left w:val="none" w:sz="0" w:space="0" w:color="auto"/>
        <w:bottom w:val="none" w:sz="0" w:space="0" w:color="auto"/>
        <w:right w:val="none" w:sz="0" w:space="0" w:color="auto"/>
      </w:divBdr>
      <w:divsChild>
        <w:div w:id="32312400">
          <w:marLeft w:val="0"/>
          <w:marRight w:val="0"/>
          <w:marTop w:val="0"/>
          <w:marBottom w:val="0"/>
          <w:divBdr>
            <w:top w:val="none" w:sz="0" w:space="0" w:color="auto"/>
            <w:left w:val="none" w:sz="0" w:space="0" w:color="auto"/>
            <w:bottom w:val="none" w:sz="0" w:space="0" w:color="auto"/>
            <w:right w:val="none" w:sz="0" w:space="0" w:color="auto"/>
          </w:divBdr>
          <w:divsChild>
            <w:div w:id="599871921">
              <w:marLeft w:val="1050"/>
              <w:marRight w:val="0"/>
              <w:marTop w:val="0"/>
              <w:marBottom w:val="0"/>
              <w:divBdr>
                <w:top w:val="none" w:sz="0" w:space="0" w:color="auto"/>
                <w:left w:val="none" w:sz="0" w:space="0" w:color="auto"/>
                <w:bottom w:val="none" w:sz="0" w:space="0" w:color="auto"/>
                <w:right w:val="none" w:sz="0" w:space="0" w:color="auto"/>
              </w:divBdr>
              <w:divsChild>
                <w:div w:id="585964113">
                  <w:marLeft w:val="-1050"/>
                  <w:marRight w:val="0"/>
                  <w:marTop w:val="150"/>
                  <w:marBottom w:val="0"/>
                  <w:divBdr>
                    <w:top w:val="none" w:sz="0" w:space="0" w:color="auto"/>
                    <w:left w:val="none" w:sz="0" w:space="0" w:color="auto"/>
                    <w:bottom w:val="none" w:sz="0" w:space="0" w:color="auto"/>
                    <w:right w:val="none" w:sz="0" w:space="0" w:color="auto"/>
                  </w:divBdr>
                  <w:divsChild>
                    <w:div w:id="1229799923">
                      <w:marLeft w:val="-1050"/>
                      <w:marRight w:val="0"/>
                      <w:marTop w:val="150"/>
                      <w:marBottom w:val="0"/>
                      <w:divBdr>
                        <w:top w:val="none" w:sz="0" w:space="0" w:color="auto"/>
                        <w:left w:val="none" w:sz="0" w:space="0" w:color="auto"/>
                        <w:bottom w:val="none" w:sz="0" w:space="0" w:color="auto"/>
                        <w:right w:val="none" w:sz="0" w:space="0" w:color="auto"/>
                      </w:divBdr>
                      <w:divsChild>
                        <w:div w:id="1139105393">
                          <w:marLeft w:val="-1050"/>
                          <w:marRight w:val="0"/>
                          <w:marTop w:val="150"/>
                          <w:marBottom w:val="0"/>
                          <w:divBdr>
                            <w:top w:val="none" w:sz="0" w:space="0" w:color="auto"/>
                            <w:left w:val="none" w:sz="0" w:space="0" w:color="auto"/>
                            <w:bottom w:val="none" w:sz="0" w:space="0" w:color="auto"/>
                            <w:right w:val="none" w:sz="0" w:space="0" w:color="auto"/>
                          </w:divBdr>
                          <w:divsChild>
                            <w:div w:id="1480031906">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628066">
      <w:bodyDiv w:val="1"/>
      <w:marLeft w:val="0"/>
      <w:marRight w:val="0"/>
      <w:marTop w:val="0"/>
      <w:marBottom w:val="0"/>
      <w:divBdr>
        <w:top w:val="none" w:sz="0" w:space="0" w:color="auto"/>
        <w:left w:val="none" w:sz="0" w:space="0" w:color="auto"/>
        <w:bottom w:val="none" w:sz="0" w:space="0" w:color="auto"/>
        <w:right w:val="none" w:sz="0" w:space="0" w:color="auto"/>
      </w:divBdr>
    </w:div>
    <w:div w:id="1614744039">
      <w:bodyDiv w:val="1"/>
      <w:marLeft w:val="0"/>
      <w:marRight w:val="0"/>
      <w:marTop w:val="0"/>
      <w:marBottom w:val="0"/>
      <w:divBdr>
        <w:top w:val="none" w:sz="0" w:space="0" w:color="auto"/>
        <w:left w:val="none" w:sz="0" w:space="0" w:color="auto"/>
        <w:bottom w:val="none" w:sz="0" w:space="0" w:color="auto"/>
        <w:right w:val="none" w:sz="0" w:space="0" w:color="auto"/>
      </w:divBdr>
    </w:div>
    <w:div w:id="1632901605">
      <w:bodyDiv w:val="1"/>
      <w:marLeft w:val="0"/>
      <w:marRight w:val="0"/>
      <w:marTop w:val="0"/>
      <w:marBottom w:val="0"/>
      <w:divBdr>
        <w:top w:val="none" w:sz="0" w:space="0" w:color="auto"/>
        <w:left w:val="none" w:sz="0" w:space="0" w:color="auto"/>
        <w:bottom w:val="none" w:sz="0" w:space="0" w:color="auto"/>
        <w:right w:val="none" w:sz="0" w:space="0" w:color="auto"/>
      </w:divBdr>
      <w:divsChild>
        <w:div w:id="1848978951">
          <w:marLeft w:val="0"/>
          <w:marRight w:val="0"/>
          <w:marTop w:val="0"/>
          <w:marBottom w:val="0"/>
          <w:divBdr>
            <w:top w:val="none" w:sz="0" w:space="0" w:color="auto"/>
            <w:left w:val="none" w:sz="0" w:space="0" w:color="auto"/>
            <w:bottom w:val="none" w:sz="0" w:space="0" w:color="auto"/>
            <w:right w:val="none" w:sz="0" w:space="0" w:color="auto"/>
          </w:divBdr>
          <w:divsChild>
            <w:div w:id="1425802226">
              <w:marLeft w:val="1050"/>
              <w:marRight w:val="0"/>
              <w:marTop w:val="0"/>
              <w:marBottom w:val="0"/>
              <w:divBdr>
                <w:top w:val="none" w:sz="0" w:space="0" w:color="auto"/>
                <w:left w:val="none" w:sz="0" w:space="0" w:color="auto"/>
                <w:bottom w:val="none" w:sz="0" w:space="0" w:color="auto"/>
                <w:right w:val="none" w:sz="0" w:space="0" w:color="auto"/>
              </w:divBdr>
              <w:divsChild>
                <w:div w:id="1070083151">
                  <w:marLeft w:val="-1050"/>
                  <w:marRight w:val="0"/>
                  <w:marTop w:val="150"/>
                  <w:marBottom w:val="0"/>
                  <w:divBdr>
                    <w:top w:val="none" w:sz="0" w:space="0" w:color="auto"/>
                    <w:left w:val="none" w:sz="0" w:space="0" w:color="auto"/>
                    <w:bottom w:val="none" w:sz="0" w:space="0" w:color="auto"/>
                    <w:right w:val="none" w:sz="0" w:space="0" w:color="auto"/>
                  </w:divBdr>
                  <w:divsChild>
                    <w:div w:id="714353118">
                      <w:marLeft w:val="1050"/>
                      <w:marRight w:val="0"/>
                      <w:marTop w:val="0"/>
                      <w:marBottom w:val="0"/>
                      <w:divBdr>
                        <w:top w:val="none" w:sz="0" w:space="0" w:color="auto"/>
                        <w:left w:val="none" w:sz="0" w:space="0" w:color="auto"/>
                        <w:bottom w:val="none" w:sz="0" w:space="0" w:color="auto"/>
                        <w:right w:val="none" w:sz="0" w:space="0" w:color="auto"/>
                      </w:divBdr>
                      <w:divsChild>
                        <w:div w:id="532037354">
                          <w:marLeft w:val="-1050"/>
                          <w:marRight w:val="0"/>
                          <w:marTop w:val="150"/>
                          <w:marBottom w:val="0"/>
                          <w:divBdr>
                            <w:top w:val="none" w:sz="0" w:space="0" w:color="auto"/>
                            <w:left w:val="none" w:sz="0" w:space="0" w:color="auto"/>
                            <w:bottom w:val="none" w:sz="0" w:space="0" w:color="auto"/>
                            <w:right w:val="none" w:sz="0" w:space="0" w:color="auto"/>
                          </w:divBdr>
                          <w:divsChild>
                            <w:div w:id="747921906">
                              <w:marLeft w:val="1050"/>
                              <w:marRight w:val="0"/>
                              <w:marTop w:val="0"/>
                              <w:marBottom w:val="0"/>
                              <w:divBdr>
                                <w:top w:val="none" w:sz="0" w:space="0" w:color="auto"/>
                                <w:left w:val="none" w:sz="0" w:space="0" w:color="auto"/>
                                <w:bottom w:val="none" w:sz="0" w:space="0" w:color="auto"/>
                                <w:right w:val="none" w:sz="0" w:space="0" w:color="auto"/>
                              </w:divBdr>
                              <w:divsChild>
                                <w:div w:id="1671829000">
                                  <w:marLeft w:val="0"/>
                                  <w:marRight w:val="0"/>
                                  <w:marTop w:val="0"/>
                                  <w:marBottom w:val="0"/>
                                  <w:divBdr>
                                    <w:top w:val="none" w:sz="0" w:space="0" w:color="auto"/>
                                    <w:left w:val="none" w:sz="0" w:space="0" w:color="auto"/>
                                    <w:bottom w:val="none" w:sz="0" w:space="0" w:color="auto"/>
                                    <w:right w:val="none" w:sz="0" w:space="0" w:color="auto"/>
                                  </w:divBdr>
                                </w:div>
                              </w:divsChild>
                            </w:div>
                            <w:div w:id="10808329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708335383">
      <w:bodyDiv w:val="1"/>
      <w:marLeft w:val="0"/>
      <w:marRight w:val="0"/>
      <w:marTop w:val="0"/>
      <w:marBottom w:val="0"/>
      <w:divBdr>
        <w:top w:val="none" w:sz="0" w:space="0" w:color="auto"/>
        <w:left w:val="none" w:sz="0" w:space="0" w:color="auto"/>
        <w:bottom w:val="none" w:sz="0" w:space="0" w:color="auto"/>
        <w:right w:val="none" w:sz="0" w:space="0" w:color="auto"/>
      </w:divBdr>
    </w:div>
    <w:div w:id="1742287020">
      <w:bodyDiv w:val="1"/>
      <w:marLeft w:val="0"/>
      <w:marRight w:val="0"/>
      <w:marTop w:val="0"/>
      <w:marBottom w:val="0"/>
      <w:divBdr>
        <w:top w:val="none" w:sz="0" w:space="0" w:color="auto"/>
        <w:left w:val="none" w:sz="0" w:space="0" w:color="auto"/>
        <w:bottom w:val="none" w:sz="0" w:space="0" w:color="auto"/>
        <w:right w:val="none" w:sz="0" w:space="0" w:color="auto"/>
      </w:divBdr>
    </w:div>
    <w:div w:id="1751148436">
      <w:bodyDiv w:val="1"/>
      <w:marLeft w:val="0"/>
      <w:marRight w:val="0"/>
      <w:marTop w:val="0"/>
      <w:marBottom w:val="0"/>
      <w:divBdr>
        <w:top w:val="none" w:sz="0" w:space="0" w:color="auto"/>
        <w:left w:val="none" w:sz="0" w:space="0" w:color="auto"/>
        <w:bottom w:val="none" w:sz="0" w:space="0" w:color="auto"/>
        <w:right w:val="none" w:sz="0" w:space="0" w:color="auto"/>
      </w:divBdr>
    </w:div>
    <w:div w:id="1765416962">
      <w:bodyDiv w:val="1"/>
      <w:marLeft w:val="0"/>
      <w:marRight w:val="0"/>
      <w:marTop w:val="0"/>
      <w:marBottom w:val="0"/>
      <w:divBdr>
        <w:top w:val="none" w:sz="0" w:space="0" w:color="auto"/>
        <w:left w:val="none" w:sz="0" w:space="0" w:color="auto"/>
        <w:bottom w:val="none" w:sz="0" w:space="0" w:color="auto"/>
        <w:right w:val="none" w:sz="0" w:space="0" w:color="auto"/>
      </w:divBdr>
    </w:div>
    <w:div w:id="1799566511">
      <w:bodyDiv w:val="1"/>
      <w:marLeft w:val="0"/>
      <w:marRight w:val="0"/>
      <w:marTop w:val="0"/>
      <w:marBottom w:val="0"/>
      <w:divBdr>
        <w:top w:val="none" w:sz="0" w:space="0" w:color="auto"/>
        <w:left w:val="none" w:sz="0" w:space="0" w:color="auto"/>
        <w:bottom w:val="none" w:sz="0" w:space="0" w:color="auto"/>
        <w:right w:val="none" w:sz="0" w:space="0" w:color="auto"/>
      </w:divBdr>
    </w:div>
    <w:div w:id="1806392958">
      <w:bodyDiv w:val="1"/>
      <w:marLeft w:val="0"/>
      <w:marRight w:val="0"/>
      <w:marTop w:val="0"/>
      <w:marBottom w:val="0"/>
      <w:divBdr>
        <w:top w:val="none" w:sz="0" w:space="0" w:color="auto"/>
        <w:left w:val="none" w:sz="0" w:space="0" w:color="auto"/>
        <w:bottom w:val="none" w:sz="0" w:space="0" w:color="auto"/>
        <w:right w:val="none" w:sz="0" w:space="0" w:color="auto"/>
      </w:divBdr>
      <w:divsChild>
        <w:div w:id="1999184574">
          <w:marLeft w:val="547"/>
          <w:marRight w:val="0"/>
          <w:marTop w:val="154"/>
          <w:marBottom w:val="0"/>
          <w:divBdr>
            <w:top w:val="none" w:sz="0" w:space="0" w:color="auto"/>
            <w:left w:val="none" w:sz="0" w:space="0" w:color="auto"/>
            <w:bottom w:val="none" w:sz="0" w:space="0" w:color="auto"/>
            <w:right w:val="none" w:sz="0" w:space="0" w:color="auto"/>
          </w:divBdr>
        </w:div>
      </w:divsChild>
    </w:div>
    <w:div w:id="1809470308">
      <w:bodyDiv w:val="1"/>
      <w:marLeft w:val="0"/>
      <w:marRight w:val="0"/>
      <w:marTop w:val="0"/>
      <w:marBottom w:val="0"/>
      <w:divBdr>
        <w:top w:val="none" w:sz="0" w:space="0" w:color="auto"/>
        <w:left w:val="none" w:sz="0" w:space="0" w:color="auto"/>
        <w:bottom w:val="none" w:sz="0" w:space="0" w:color="auto"/>
        <w:right w:val="none" w:sz="0" w:space="0" w:color="auto"/>
      </w:divBdr>
      <w:divsChild>
        <w:div w:id="1699038846">
          <w:marLeft w:val="0"/>
          <w:marRight w:val="0"/>
          <w:marTop w:val="0"/>
          <w:marBottom w:val="0"/>
          <w:divBdr>
            <w:top w:val="none" w:sz="0" w:space="0" w:color="auto"/>
            <w:left w:val="none" w:sz="0" w:space="0" w:color="auto"/>
            <w:bottom w:val="none" w:sz="0" w:space="0" w:color="auto"/>
            <w:right w:val="none" w:sz="0" w:space="0" w:color="auto"/>
          </w:divBdr>
          <w:divsChild>
            <w:div w:id="1506893793">
              <w:marLeft w:val="1050"/>
              <w:marRight w:val="0"/>
              <w:marTop w:val="0"/>
              <w:marBottom w:val="0"/>
              <w:divBdr>
                <w:top w:val="none" w:sz="0" w:space="0" w:color="auto"/>
                <w:left w:val="none" w:sz="0" w:space="0" w:color="auto"/>
                <w:bottom w:val="none" w:sz="0" w:space="0" w:color="auto"/>
                <w:right w:val="none" w:sz="0" w:space="0" w:color="auto"/>
              </w:divBdr>
              <w:divsChild>
                <w:div w:id="1447655485">
                  <w:marLeft w:val="-1050"/>
                  <w:marRight w:val="0"/>
                  <w:marTop w:val="150"/>
                  <w:marBottom w:val="0"/>
                  <w:divBdr>
                    <w:top w:val="none" w:sz="0" w:space="0" w:color="auto"/>
                    <w:left w:val="none" w:sz="0" w:space="0" w:color="auto"/>
                    <w:bottom w:val="none" w:sz="0" w:space="0" w:color="auto"/>
                    <w:right w:val="none" w:sz="0" w:space="0" w:color="auto"/>
                  </w:divBdr>
                  <w:divsChild>
                    <w:div w:id="277685886">
                      <w:marLeft w:val="-1050"/>
                      <w:marRight w:val="0"/>
                      <w:marTop w:val="150"/>
                      <w:marBottom w:val="0"/>
                      <w:divBdr>
                        <w:top w:val="none" w:sz="0" w:space="0" w:color="auto"/>
                        <w:left w:val="none" w:sz="0" w:space="0" w:color="auto"/>
                        <w:bottom w:val="none" w:sz="0" w:space="0" w:color="auto"/>
                        <w:right w:val="none" w:sz="0" w:space="0" w:color="auto"/>
                      </w:divBdr>
                      <w:divsChild>
                        <w:div w:id="1062171763">
                          <w:marLeft w:val="-1050"/>
                          <w:marRight w:val="0"/>
                          <w:marTop w:val="150"/>
                          <w:marBottom w:val="0"/>
                          <w:divBdr>
                            <w:top w:val="none" w:sz="0" w:space="0" w:color="auto"/>
                            <w:left w:val="none" w:sz="0" w:space="0" w:color="auto"/>
                            <w:bottom w:val="none" w:sz="0" w:space="0" w:color="auto"/>
                            <w:right w:val="none" w:sz="0" w:space="0" w:color="auto"/>
                          </w:divBdr>
                          <w:divsChild>
                            <w:div w:id="882518050">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932974">
      <w:bodyDiv w:val="1"/>
      <w:marLeft w:val="0"/>
      <w:marRight w:val="0"/>
      <w:marTop w:val="0"/>
      <w:marBottom w:val="0"/>
      <w:divBdr>
        <w:top w:val="none" w:sz="0" w:space="0" w:color="auto"/>
        <w:left w:val="none" w:sz="0" w:space="0" w:color="auto"/>
        <w:bottom w:val="none" w:sz="0" w:space="0" w:color="auto"/>
        <w:right w:val="none" w:sz="0" w:space="0" w:color="auto"/>
      </w:divBdr>
      <w:divsChild>
        <w:div w:id="1745100668">
          <w:marLeft w:val="0"/>
          <w:marRight w:val="0"/>
          <w:marTop w:val="0"/>
          <w:marBottom w:val="0"/>
          <w:divBdr>
            <w:top w:val="none" w:sz="0" w:space="0" w:color="auto"/>
            <w:left w:val="none" w:sz="0" w:space="0" w:color="auto"/>
            <w:bottom w:val="none" w:sz="0" w:space="0" w:color="auto"/>
            <w:right w:val="none" w:sz="0" w:space="0" w:color="auto"/>
          </w:divBdr>
          <w:divsChild>
            <w:div w:id="26760517">
              <w:marLeft w:val="1050"/>
              <w:marRight w:val="0"/>
              <w:marTop w:val="0"/>
              <w:marBottom w:val="0"/>
              <w:divBdr>
                <w:top w:val="none" w:sz="0" w:space="0" w:color="auto"/>
                <w:left w:val="none" w:sz="0" w:space="0" w:color="auto"/>
                <w:bottom w:val="none" w:sz="0" w:space="0" w:color="auto"/>
                <w:right w:val="none" w:sz="0" w:space="0" w:color="auto"/>
              </w:divBdr>
              <w:divsChild>
                <w:div w:id="398524523">
                  <w:marLeft w:val="-1050"/>
                  <w:marRight w:val="0"/>
                  <w:marTop w:val="150"/>
                  <w:marBottom w:val="0"/>
                  <w:divBdr>
                    <w:top w:val="none" w:sz="0" w:space="0" w:color="auto"/>
                    <w:left w:val="none" w:sz="0" w:space="0" w:color="auto"/>
                    <w:bottom w:val="none" w:sz="0" w:space="0" w:color="auto"/>
                    <w:right w:val="none" w:sz="0" w:space="0" w:color="auto"/>
                  </w:divBdr>
                  <w:divsChild>
                    <w:div w:id="1354069131">
                      <w:marLeft w:val="-1050"/>
                      <w:marRight w:val="0"/>
                      <w:marTop w:val="150"/>
                      <w:marBottom w:val="0"/>
                      <w:divBdr>
                        <w:top w:val="none" w:sz="0" w:space="0" w:color="auto"/>
                        <w:left w:val="none" w:sz="0" w:space="0" w:color="auto"/>
                        <w:bottom w:val="none" w:sz="0" w:space="0" w:color="auto"/>
                        <w:right w:val="none" w:sz="0" w:space="0" w:color="auto"/>
                      </w:divBdr>
                      <w:divsChild>
                        <w:div w:id="1200699661">
                          <w:marLeft w:val="-1050"/>
                          <w:marRight w:val="0"/>
                          <w:marTop w:val="150"/>
                          <w:marBottom w:val="0"/>
                          <w:divBdr>
                            <w:top w:val="none" w:sz="0" w:space="0" w:color="auto"/>
                            <w:left w:val="none" w:sz="0" w:space="0" w:color="auto"/>
                            <w:bottom w:val="none" w:sz="0" w:space="0" w:color="auto"/>
                            <w:right w:val="none" w:sz="0" w:space="0" w:color="auto"/>
                          </w:divBdr>
                          <w:divsChild>
                            <w:div w:id="1762141612">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967240">
      <w:bodyDiv w:val="1"/>
      <w:marLeft w:val="0"/>
      <w:marRight w:val="0"/>
      <w:marTop w:val="0"/>
      <w:marBottom w:val="0"/>
      <w:divBdr>
        <w:top w:val="none" w:sz="0" w:space="0" w:color="auto"/>
        <w:left w:val="none" w:sz="0" w:space="0" w:color="auto"/>
        <w:bottom w:val="none" w:sz="0" w:space="0" w:color="auto"/>
        <w:right w:val="none" w:sz="0" w:space="0" w:color="auto"/>
      </w:divBdr>
    </w:div>
    <w:div w:id="1849055645">
      <w:bodyDiv w:val="1"/>
      <w:marLeft w:val="0"/>
      <w:marRight w:val="0"/>
      <w:marTop w:val="0"/>
      <w:marBottom w:val="0"/>
      <w:divBdr>
        <w:top w:val="none" w:sz="0" w:space="0" w:color="auto"/>
        <w:left w:val="none" w:sz="0" w:space="0" w:color="auto"/>
        <w:bottom w:val="none" w:sz="0" w:space="0" w:color="auto"/>
        <w:right w:val="none" w:sz="0" w:space="0" w:color="auto"/>
      </w:divBdr>
      <w:divsChild>
        <w:div w:id="1219242617">
          <w:marLeft w:val="0"/>
          <w:marRight w:val="0"/>
          <w:marTop w:val="0"/>
          <w:marBottom w:val="0"/>
          <w:divBdr>
            <w:top w:val="none" w:sz="0" w:space="0" w:color="auto"/>
            <w:left w:val="none" w:sz="0" w:space="0" w:color="auto"/>
            <w:bottom w:val="none" w:sz="0" w:space="0" w:color="auto"/>
            <w:right w:val="none" w:sz="0" w:space="0" w:color="auto"/>
          </w:divBdr>
          <w:divsChild>
            <w:div w:id="1642808847">
              <w:marLeft w:val="0"/>
              <w:marRight w:val="0"/>
              <w:marTop w:val="0"/>
              <w:marBottom w:val="0"/>
              <w:divBdr>
                <w:top w:val="none" w:sz="0" w:space="0" w:color="auto"/>
                <w:left w:val="none" w:sz="0" w:space="0" w:color="auto"/>
                <w:bottom w:val="none" w:sz="0" w:space="0" w:color="auto"/>
                <w:right w:val="none" w:sz="0" w:space="0" w:color="auto"/>
              </w:divBdr>
              <w:divsChild>
                <w:div w:id="201984792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52062687">
      <w:bodyDiv w:val="1"/>
      <w:marLeft w:val="0"/>
      <w:marRight w:val="0"/>
      <w:marTop w:val="0"/>
      <w:marBottom w:val="0"/>
      <w:divBdr>
        <w:top w:val="none" w:sz="0" w:space="0" w:color="auto"/>
        <w:left w:val="none" w:sz="0" w:space="0" w:color="auto"/>
        <w:bottom w:val="none" w:sz="0" w:space="0" w:color="auto"/>
        <w:right w:val="none" w:sz="0" w:space="0" w:color="auto"/>
      </w:divBdr>
    </w:div>
    <w:div w:id="1859612816">
      <w:bodyDiv w:val="1"/>
      <w:marLeft w:val="0"/>
      <w:marRight w:val="0"/>
      <w:marTop w:val="0"/>
      <w:marBottom w:val="0"/>
      <w:divBdr>
        <w:top w:val="none" w:sz="0" w:space="0" w:color="auto"/>
        <w:left w:val="none" w:sz="0" w:space="0" w:color="auto"/>
        <w:bottom w:val="none" w:sz="0" w:space="0" w:color="auto"/>
        <w:right w:val="none" w:sz="0" w:space="0" w:color="auto"/>
      </w:divBdr>
    </w:div>
    <w:div w:id="1868785967">
      <w:bodyDiv w:val="1"/>
      <w:marLeft w:val="0"/>
      <w:marRight w:val="0"/>
      <w:marTop w:val="0"/>
      <w:marBottom w:val="0"/>
      <w:divBdr>
        <w:top w:val="none" w:sz="0" w:space="0" w:color="auto"/>
        <w:left w:val="none" w:sz="0" w:space="0" w:color="auto"/>
        <w:bottom w:val="none" w:sz="0" w:space="0" w:color="auto"/>
        <w:right w:val="none" w:sz="0" w:space="0" w:color="auto"/>
      </w:divBdr>
    </w:div>
    <w:div w:id="1902594282">
      <w:bodyDiv w:val="1"/>
      <w:marLeft w:val="0"/>
      <w:marRight w:val="0"/>
      <w:marTop w:val="0"/>
      <w:marBottom w:val="0"/>
      <w:divBdr>
        <w:top w:val="none" w:sz="0" w:space="0" w:color="auto"/>
        <w:left w:val="none" w:sz="0" w:space="0" w:color="auto"/>
        <w:bottom w:val="none" w:sz="0" w:space="0" w:color="auto"/>
        <w:right w:val="none" w:sz="0" w:space="0" w:color="auto"/>
      </w:divBdr>
    </w:div>
    <w:div w:id="1919633098">
      <w:bodyDiv w:val="1"/>
      <w:marLeft w:val="0"/>
      <w:marRight w:val="0"/>
      <w:marTop w:val="0"/>
      <w:marBottom w:val="0"/>
      <w:divBdr>
        <w:top w:val="none" w:sz="0" w:space="0" w:color="auto"/>
        <w:left w:val="none" w:sz="0" w:space="0" w:color="auto"/>
        <w:bottom w:val="none" w:sz="0" w:space="0" w:color="auto"/>
        <w:right w:val="none" w:sz="0" w:space="0" w:color="auto"/>
      </w:divBdr>
    </w:div>
    <w:div w:id="1969192343">
      <w:bodyDiv w:val="1"/>
      <w:marLeft w:val="0"/>
      <w:marRight w:val="0"/>
      <w:marTop w:val="0"/>
      <w:marBottom w:val="0"/>
      <w:divBdr>
        <w:top w:val="none" w:sz="0" w:space="0" w:color="auto"/>
        <w:left w:val="none" w:sz="0" w:space="0" w:color="auto"/>
        <w:bottom w:val="none" w:sz="0" w:space="0" w:color="auto"/>
        <w:right w:val="none" w:sz="0" w:space="0" w:color="auto"/>
      </w:divBdr>
    </w:div>
    <w:div w:id="1975520269">
      <w:bodyDiv w:val="1"/>
      <w:marLeft w:val="0"/>
      <w:marRight w:val="0"/>
      <w:marTop w:val="0"/>
      <w:marBottom w:val="0"/>
      <w:divBdr>
        <w:top w:val="none" w:sz="0" w:space="0" w:color="auto"/>
        <w:left w:val="none" w:sz="0" w:space="0" w:color="auto"/>
        <w:bottom w:val="none" w:sz="0" w:space="0" w:color="auto"/>
        <w:right w:val="none" w:sz="0" w:space="0" w:color="auto"/>
      </w:divBdr>
      <w:divsChild>
        <w:div w:id="1983382958">
          <w:marLeft w:val="0"/>
          <w:marRight w:val="0"/>
          <w:marTop w:val="0"/>
          <w:marBottom w:val="0"/>
          <w:divBdr>
            <w:top w:val="none" w:sz="0" w:space="0" w:color="auto"/>
            <w:left w:val="none" w:sz="0" w:space="0" w:color="auto"/>
            <w:bottom w:val="none" w:sz="0" w:space="0" w:color="auto"/>
            <w:right w:val="none" w:sz="0" w:space="0" w:color="auto"/>
          </w:divBdr>
        </w:div>
      </w:divsChild>
    </w:div>
    <w:div w:id="1978335704">
      <w:bodyDiv w:val="1"/>
      <w:marLeft w:val="0"/>
      <w:marRight w:val="0"/>
      <w:marTop w:val="0"/>
      <w:marBottom w:val="0"/>
      <w:divBdr>
        <w:top w:val="none" w:sz="0" w:space="0" w:color="auto"/>
        <w:left w:val="none" w:sz="0" w:space="0" w:color="auto"/>
        <w:bottom w:val="none" w:sz="0" w:space="0" w:color="auto"/>
        <w:right w:val="none" w:sz="0" w:space="0" w:color="auto"/>
      </w:divBdr>
    </w:div>
    <w:div w:id="1986153587">
      <w:bodyDiv w:val="1"/>
      <w:marLeft w:val="0"/>
      <w:marRight w:val="0"/>
      <w:marTop w:val="0"/>
      <w:marBottom w:val="0"/>
      <w:divBdr>
        <w:top w:val="none" w:sz="0" w:space="0" w:color="auto"/>
        <w:left w:val="none" w:sz="0" w:space="0" w:color="auto"/>
        <w:bottom w:val="none" w:sz="0" w:space="0" w:color="auto"/>
        <w:right w:val="none" w:sz="0" w:space="0" w:color="auto"/>
      </w:divBdr>
    </w:div>
    <w:div w:id="1988128521">
      <w:bodyDiv w:val="1"/>
      <w:marLeft w:val="0"/>
      <w:marRight w:val="0"/>
      <w:marTop w:val="0"/>
      <w:marBottom w:val="0"/>
      <w:divBdr>
        <w:top w:val="none" w:sz="0" w:space="0" w:color="auto"/>
        <w:left w:val="none" w:sz="0" w:space="0" w:color="auto"/>
        <w:bottom w:val="none" w:sz="0" w:space="0" w:color="auto"/>
        <w:right w:val="none" w:sz="0" w:space="0" w:color="auto"/>
      </w:divBdr>
    </w:div>
    <w:div w:id="1991863661">
      <w:bodyDiv w:val="1"/>
      <w:marLeft w:val="0"/>
      <w:marRight w:val="0"/>
      <w:marTop w:val="0"/>
      <w:marBottom w:val="0"/>
      <w:divBdr>
        <w:top w:val="none" w:sz="0" w:space="0" w:color="auto"/>
        <w:left w:val="none" w:sz="0" w:space="0" w:color="auto"/>
        <w:bottom w:val="none" w:sz="0" w:space="0" w:color="auto"/>
        <w:right w:val="none" w:sz="0" w:space="0" w:color="auto"/>
      </w:divBdr>
    </w:div>
    <w:div w:id="2028288509">
      <w:bodyDiv w:val="1"/>
      <w:marLeft w:val="0"/>
      <w:marRight w:val="0"/>
      <w:marTop w:val="0"/>
      <w:marBottom w:val="0"/>
      <w:divBdr>
        <w:top w:val="none" w:sz="0" w:space="0" w:color="auto"/>
        <w:left w:val="none" w:sz="0" w:space="0" w:color="auto"/>
        <w:bottom w:val="none" w:sz="0" w:space="0" w:color="auto"/>
        <w:right w:val="none" w:sz="0" w:space="0" w:color="auto"/>
      </w:divBdr>
    </w:div>
    <w:div w:id="2038459505">
      <w:bodyDiv w:val="1"/>
      <w:marLeft w:val="0"/>
      <w:marRight w:val="0"/>
      <w:marTop w:val="0"/>
      <w:marBottom w:val="0"/>
      <w:divBdr>
        <w:top w:val="none" w:sz="0" w:space="0" w:color="auto"/>
        <w:left w:val="none" w:sz="0" w:space="0" w:color="auto"/>
        <w:bottom w:val="none" w:sz="0" w:space="0" w:color="auto"/>
        <w:right w:val="none" w:sz="0" w:space="0" w:color="auto"/>
      </w:divBdr>
      <w:divsChild>
        <w:div w:id="287012899">
          <w:marLeft w:val="0"/>
          <w:marRight w:val="0"/>
          <w:marTop w:val="0"/>
          <w:marBottom w:val="0"/>
          <w:divBdr>
            <w:top w:val="none" w:sz="0" w:space="0" w:color="auto"/>
            <w:left w:val="none" w:sz="0" w:space="0" w:color="auto"/>
            <w:bottom w:val="none" w:sz="0" w:space="0" w:color="auto"/>
            <w:right w:val="none" w:sz="0" w:space="0" w:color="auto"/>
          </w:divBdr>
          <w:divsChild>
            <w:div w:id="1706058219">
              <w:marLeft w:val="1050"/>
              <w:marRight w:val="0"/>
              <w:marTop w:val="0"/>
              <w:marBottom w:val="0"/>
              <w:divBdr>
                <w:top w:val="none" w:sz="0" w:space="0" w:color="auto"/>
                <w:left w:val="none" w:sz="0" w:space="0" w:color="auto"/>
                <w:bottom w:val="none" w:sz="0" w:space="0" w:color="auto"/>
                <w:right w:val="none" w:sz="0" w:space="0" w:color="auto"/>
              </w:divBdr>
              <w:divsChild>
                <w:div w:id="249657308">
                  <w:marLeft w:val="-1050"/>
                  <w:marRight w:val="0"/>
                  <w:marTop w:val="150"/>
                  <w:marBottom w:val="0"/>
                  <w:divBdr>
                    <w:top w:val="none" w:sz="0" w:space="0" w:color="auto"/>
                    <w:left w:val="none" w:sz="0" w:space="0" w:color="auto"/>
                    <w:bottom w:val="none" w:sz="0" w:space="0" w:color="auto"/>
                    <w:right w:val="none" w:sz="0" w:space="0" w:color="auto"/>
                  </w:divBdr>
                  <w:divsChild>
                    <w:div w:id="81495807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13756">
      <w:bodyDiv w:val="1"/>
      <w:marLeft w:val="0"/>
      <w:marRight w:val="0"/>
      <w:marTop w:val="0"/>
      <w:marBottom w:val="0"/>
      <w:divBdr>
        <w:top w:val="none" w:sz="0" w:space="0" w:color="auto"/>
        <w:left w:val="none" w:sz="0" w:space="0" w:color="auto"/>
        <w:bottom w:val="none" w:sz="0" w:space="0" w:color="auto"/>
        <w:right w:val="none" w:sz="0" w:space="0" w:color="auto"/>
      </w:divBdr>
    </w:div>
    <w:div w:id="2090343025">
      <w:bodyDiv w:val="1"/>
      <w:marLeft w:val="0"/>
      <w:marRight w:val="0"/>
      <w:marTop w:val="0"/>
      <w:marBottom w:val="0"/>
      <w:divBdr>
        <w:top w:val="none" w:sz="0" w:space="0" w:color="auto"/>
        <w:left w:val="none" w:sz="0" w:space="0" w:color="auto"/>
        <w:bottom w:val="none" w:sz="0" w:space="0" w:color="auto"/>
        <w:right w:val="none" w:sz="0" w:space="0" w:color="auto"/>
      </w:divBdr>
    </w:div>
    <w:div w:id="2100364254">
      <w:bodyDiv w:val="1"/>
      <w:marLeft w:val="0"/>
      <w:marRight w:val="0"/>
      <w:marTop w:val="0"/>
      <w:marBottom w:val="0"/>
      <w:divBdr>
        <w:top w:val="none" w:sz="0" w:space="0" w:color="auto"/>
        <w:left w:val="none" w:sz="0" w:space="0" w:color="auto"/>
        <w:bottom w:val="none" w:sz="0" w:space="0" w:color="auto"/>
        <w:right w:val="none" w:sz="0" w:space="0" w:color="auto"/>
      </w:divBdr>
    </w:div>
    <w:div w:id="2130313928">
      <w:bodyDiv w:val="1"/>
      <w:marLeft w:val="0"/>
      <w:marRight w:val="0"/>
      <w:marTop w:val="0"/>
      <w:marBottom w:val="0"/>
      <w:divBdr>
        <w:top w:val="none" w:sz="0" w:space="0" w:color="auto"/>
        <w:left w:val="none" w:sz="0" w:space="0" w:color="auto"/>
        <w:bottom w:val="none" w:sz="0" w:space="0" w:color="auto"/>
        <w:right w:val="none" w:sz="0" w:space="0" w:color="auto"/>
      </w:divBdr>
    </w:div>
    <w:div w:id="2131430700">
      <w:bodyDiv w:val="1"/>
      <w:marLeft w:val="0"/>
      <w:marRight w:val="0"/>
      <w:marTop w:val="0"/>
      <w:marBottom w:val="0"/>
      <w:divBdr>
        <w:top w:val="none" w:sz="0" w:space="0" w:color="auto"/>
        <w:left w:val="none" w:sz="0" w:space="0" w:color="auto"/>
        <w:bottom w:val="none" w:sz="0" w:space="0" w:color="auto"/>
        <w:right w:val="none" w:sz="0" w:space="0" w:color="auto"/>
      </w:divBdr>
      <w:divsChild>
        <w:div w:id="300380244">
          <w:marLeft w:val="0"/>
          <w:marRight w:val="0"/>
          <w:marTop w:val="0"/>
          <w:marBottom w:val="0"/>
          <w:divBdr>
            <w:top w:val="none" w:sz="0" w:space="0" w:color="auto"/>
            <w:left w:val="none" w:sz="0" w:space="0" w:color="auto"/>
            <w:bottom w:val="none" w:sz="0" w:space="0" w:color="auto"/>
            <w:right w:val="none" w:sz="0" w:space="0" w:color="auto"/>
          </w:divBdr>
          <w:divsChild>
            <w:div w:id="69742749">
              <w:marLeft w:val="1050"/>
              <w:marRight w:val="0"/>
              <w:marTop w:val="0"/>
              <w:marBottom w:val="0"/>
              <w:divBdr>
                <w:top w:val="none" w:sz="0" w:space="0" w:color="auto"/>
                <w:left w:val="none" w:sz="0" w:space="0" w:color="auto"/>
                <w:bottom w:val="none" w:sz="0" w:space="0" w:color="auto"/>
                <w:right w:val="none" w:sz="0" w:space="0" w:color="auto"/>
              </w:divBdr>
              <w:divsChild>
                <w:div w:id="1021323100">
                  <w:marLeft w:val="-1050"/>
                  <w:marRight w:val="0"/>
                  <w:marTop w:val="150"/>
                  <w:marBottom w:val="0"/>
                  <w:divBdr>
                    <w:top w:val="none" w:sz="0" w:space="0" w:color="auto"/>
                    <w:left w:val="none" w:sz="0" w:space="0" w:color="auto"/>
                    <w:bottom w:val="none" w:sz="0" w:space="0" w:color="auto"/>
                    <w:right w:val="none" w:sz="0" w:space="0" w:color="auto"/>
                  </w:divBdr>
                  <w:divsChild>
                    <w:div w:id="1664042731">
                      <w:marLeft w:val="1050"/>
                      <w:marRight w:val="0"/>
                      <w:marTop w:val="0"/>
                      <w:marBottom w:val="0"/>
                      <w:divBdr>
                        <w:top w:val="none" w:sz="0" w:space="0" w:color="auto"/>
                        <w:left w:val="none" w:sz="0" w:space="0" w:color="auto"/>
                        <w:bottom w:val="none" w:sz="0" w:space="0" w:color="auto"/>
                        <w:right w:val="none" w:sz="0" w:space="0" w:color="auto"/>
                      </w:divBdr>
                      <w:divsChild>
                        <w:div w:id="665786165">
                          <w:marLeft w:val="-1050"/>
                          <w:marRight w:val="0"/>
                          <w:marTop w:val="150"/>
                          <w:marBottom w:val="0"/>
                          <w:divBdr>
                            <w:top w:val="none" w:sz="0" w:space="0" w:color="auto"/>
                            <w:left w:val="none" w:sz="0" w:space="0" w:color="auto"/>
                            <w:bottom w:val="none" w:sz="0" w:space="0" w:color="auto"/>
                            <w:right w:val="none" w:sz="0" w:space="0" w:color="auto"/>
                          </w:divBdr>
                          <w:divsChild>
                            <w:div w:id="7101743">
                              <w:marLeft w:val="0"/>
                              <w:marRight w:val="0"/>
                              <w:marTop w:val="0"/>
                              <w:marBottom w:val="75"/>
                              <w:divBdr>
                                <w:top w:val="none" w:sz="0" w:space="0" w:color="auto"/>
                                <w:left w:val="none" w:sz="0" w:space="0" w:color="auto"/>
                                <w:bottom w:val="none" w:sz="0" w:space="0" w:color="auto"/>
                                <w:right w:val="none" w:sz="0" w:space="0" w:color="auto"/>
                              </w:divBdr>
                            </w:div>
                            <w:div w:id="78066265">
                              <w:marLeft w:val="1050"/>
                              <w:marRight w:val="0"/>
                              <w:marTop w:val="0"/>
                              <w:marBottom w:val="0"/>
                              <w:divBdr>
                                <w:top w:val="none" w:sz="0" w:space="0" w:color="auto"/>
                                <w:left w:val="none" w:sz="0" w:space="0" w:color="auto"/>
                                <w:bottom w:val="none" w:sz="0" w:space="0" w:color="auto"/>
                                <w:right w:val="none" w:sz="0" w:space="0" w:color="auto"/>
                              </w:divBdr>
                              <w:divsChild>
                                <w:div w:id="19466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6510">
      <w:bodyDiv w:val="1"/>
      <w:marLeft w:val="0"/>
      <w:marRight w:val="0"/>
      <w:marTop w:val="0"/>
      <w:marBottom w:val="0"/>
      <w:divBdr>
        <w:top w:val="none" w:sz="0" w:space="0" w:color="auto"/>
        <w:left w:val="none" w:sz="0" w:space="0" w:color="auto"/>
        <w:bottom w:val="none" w:sz="0" w:space="0" w:color="auto"/>
        <w:right w:val="none" w:sz="0" w:space="0" w:color="auto"/>
      </w:divBdr>
      <w:divsChild>
        <w:div w:id="413475278">
          <w:marLeft w:val="0"/>
          <w:marRight w:val="0"/>
          <w:marTop w:val="0"/>
          <w:marBottom w:val="0"/>
          <w:divBdr>
            <w:top w:val="none" w:sz="0" w:space="0" w:color="auto"/>
            <w:left w:val="none" w:sz="0" w:space="0" w:color="auto"/>
            <w:bottom w:val="none" w:sz="0" w:space="0" w:color="auto"/>
            <w:right w:val="none" w:sz="0" w:space="0" w:color="auto"/>
          </w:divBdr>
          <w:divsChild>
            <w:div w:id="1322923346">
              <w:marLeft w:val="1050"/>
              <w:marRight w:val="0"/>
              <w:marTop w:val="0"/>
              <w:marBottom w:val="0"/>
              <w:divBdr>
                <w:top w:val="none" w:sz="0" w:space="0" w:color="auto"/>
                <w:left w:val="none" w:sz="0" w:space="0" w:color="auto"/>
                <w:bottom w:val="none" w:sz="0" w:space="0" w:color="auto"/>
                <w:right w:val="none" w:sz="0" w:space="0" w:color="auto"/>
              </w:divBdr>
              <w:divsChild>
                <w:div w:id="1031033030">
                  <w:marLeft w:val="-1050"/>
                  <w:marRight w:val="0"/>
                  <w:marTop w:val="150"/>
                  <w:marBottom w:val="0"/>
                  <w:divBdr>
                    <w:top w:val="none" w:sz="0" w:space="0" w:color="auto"/>
                    <w:left w:val="none" w:sz="0" w:space="0" w:color="auto"/>
                    <w:bottom w:val="none" w:sz="0" w:space="0" w:color="auto"/>
                    <w:right w:val="none" w:sz="0" w:space="0" w:color="auto"/>
                  </w:divBdr>
                  <w:divsChild>
                    <w:div w:id="1215695350">
                      <w:marLeft w:val="-1050"/>
                      <w:marRight w:val="0"/>
                      <w:marTop w:val="150"/>
                      <w:marBottom w:val="0"/>
                      <w:divBdr>
                        <w:top w:val="none" w:sz="0" w:space="0" w:color="auto"/>
                        <w:left w:val="none" w:sz="0" w:space="0" w:color="auto"/>
                        <w:bottom w:val="none" w:sz="0" w:space="0" w:color="auto"/>
                        <w:right w:val="none" w:sz="0" w:space="0" w:color="auto"/>
                      </w:divBdr>
                      <w:divsChild>
                        <w:div w:id="1241060866">
                          <w:marLeft w:val="-1050"/>
                          <w:marRight w:val="0"/>
                          <w:marTop w:val="150"/>
                          <w:marBottom w:val="0"/>
                          <w:divBdr>
                            <w:top w:val="none" w:sz="0" w:space="0" w:color="auto"/>
                            <w:left w:val="none" w:sz="0" w:space="0" w:color="auto"/>
                            <w:bottom w:val="none" w:sz="0" w:space="0" w:color="auto"/>
                            <w:right w:val="none" w:sz="0" w:space="0" w:color="auto"/>
                          </w:divBdr>
                          <w:divsChild>
                            <w:div w:id="1663240618">
                              <w:marLeft w:val="-10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CD2\CD25html\normative%202006\normative%202006\domains\ct\editable\COCT_HD090100.xls" TargetMode="External"/><Relationship Id="rId299" Type="http://schemas.openxmlformats.org/officeDocument/2006/relationships/hyperlink" Target="../../../../../../CD2/CD25html/normative%202006/normative%202006/infrastructure/rim/rim.htm" TargetMode="External"/><Relationship Id="rId21" Type="http://schemas.openxmlformats.org/officeDocument/2006/relationships/image" Target="media/image6.emf"/><Relationship Id="rId63" Type="http://schemas.openxmlformats.org/officeDocument/2006/relationships/hyperlink" Target="file:///C:\CD2\CD25html\normative%202006\normative%202006\infrastructure\rim\rim.htm" TargetMode="External"/><Relationship Id="rId159" Type="http://schemas.openxmlformats.org/officeDocument/2006/relationships/hyperlink" Target="../../../../../../CD2/CD25html/normative%202006/normative%202006/infrastructure/rim/rim.htm" TargetMode="External"/><Relationship Id="rId324" Type="http://schemas.openxmlformats.org/officeDocument/2006/relationships/hyperlink" Target="../../../../../../CD2/CD25html/normative%202006/normative%202006/infrastructure/datatypes/datatypes.htm" TargetMode="External"/><Relationship Id="rId366" Type="http://schemas.openxmlformats.org/officeDocument/2006/relationships/hyperlink" Target="../../../../../../CD2/CD25html/normative%202006/normative%202006/infrastructure/rim/rim.htm" TargetMode="External"/><Relationship Id="rId170" Type="http://schemas.openxmlformats.org/officeDocument/2006/relationships/hyperlink" Target="../../../../../../CD2/CD25html/normative%202006/normative%202006/infrastructure/datatypes/datatypes.htm" TargetMode="External"/><Relationship Id="rId226" Type="http://schemas.openxmlformats.org/officeDocument/2006/relationships/hyperlink" Target="../../../../../../CD2/CD25html/normative%202006/normative%202006/infrastructure/rim/rim.htm" TargetMode="External"/><Relationship Id="rId268" Type="http://schemas.openxmlformats.org/officeDocument/2006/relationships/hyperlink" Target="../../../../../../CD2/CD25html/normative%202006/normative%202006/infrastructure/rim/rim.htm" TargetMode="External"/><Relationship Id="rId32" Type="http://schemas.openxmlformats.org/officeDocument/2006/relationships/oleObject" Target="embeddings/oleObject3.bin"/><Relationship Id="rId74" Type="http://schemas.openxmlformats.org/officeDocument/2006/relationships/hyperlink" Target="file:///C:\CD2\CD25html\normative%202006\normative%202006\infrastructure\datatypes\datatypes.htm" TargetMode="External"/><Relationship Id="rId128" Type="http://schemas.openxmlformats.org/officeDocument/2006/relationships/hyperlink" Target="../../../../../../CD2/CD25html/normative%202006/normative%202006/infrastructure/datatypes/datatypes.htm" TargetMode="External"/><Relationship Id="rId335" Type="http://schemas.openxmlformats.org/officeDocument/2006/relationships/hyperlink" Target="../../../../../../CD2/CD25html/normative%202006/normative%202006/infrastructure/datatypes/datatypes.htm" TargetMode="External"/><Relationship Id="rId377" Type="http://schemas.openxmlformats.org/officeDocument/2006/relationships/hyperlink" Target="../../../../../../CD2/CD25html/normative%202006/normative%202006/infrastructure/datatypes/datatypes.htm" TargetMode="External"/><Relationship Id="rId5" Type="http://schemas.openxmlformats.org/officeDocument/2006/relationships/webSettings" Target="webSettings.xml"/><Relationship Id="rId181" Type="http://schemas.openxmlformats.org/officeDocument/2006/relationships/hyperlink" Target="../../../../../../CD2/CD25html/normative%202006/normative%202006/infrastructure/rim/rim.htm" TargetMode="External"/><Relationship Id="rId237" Type="http://schemas.openxmlformats.org/officeDocument/2006/relationships/hyperlink" Target="../../../../../../CD2/CD25html/normative%202006/normative%202006/infrastructure/datatypes/datatypes.htm" TargetMode="External"/><Relationship Id="rId402" Type="http://schemas.openxmlformats.org/officeDocument/2006/relationships/hyperlink" Target="../../../../../../CD2/CD25html/normative%202006/normative%202006/infrastructure/rim/rim.htm" TargetMode="External"/><Relationship Id="rId279" Type="http://schemas.openxmlformats.org/officeDocument/2006/relationships/hyperlink" Target="../../../../../../CD2/CD25html/normative%202006/normative%202006/infrastructure/datatypes/datatypes.htm" TargetMode="External"/><Relationship Id="rId43" Type="http://schemas.openxmlformats.org/officeDocument/2006/relationships/hyperlink" Target="file:///C:\CD2\CD25html\normative%202006\normative%202006\infrastructure\rim\rim.htm" TargetMode="External"/><Relationship Id="rId139" Type="http://schemas.openxmlformats.org/officeDocument/2006/relationships/hyperlink" Target="../../../../../../CD2/CD25html/normative%202006/normative%202006/infrastructure/rim/rim.htm" TargetMode="External"/><Relationship Id="rId290" Type="http://schemas.openxmlformats.org/officeDocument/2006/relationships/hyperlink" Target="../../../../../../CD2/CD25html/normative%202006/normative%202006/domains/ct/editable/COCT_HD150000.xls" TargetMode="External"/><Relationship Id="rId304" Type="http://schemas.openxmlformats.org/officeDocument/2006/relationships/hyperlink" Target="../../../../../../CD2/CD25html/normative%202006/normative%202006/infrastructure/rim/rim.htm" TargetMode="External"/><Relationship Id="rId346" Type="http://schemas.openxmlformats.org/officeDocument/2006/relationships/hyperlink" Target="../../../../../../AppData/Roaming/Microsoft/Word/RCMR_HD000030_oma.xlsx" TargetMode="External"/><Relationship Id="rId388" Type="http://schemas.openxmlformats.org/officeDocument/2006/relationships/hyperlink" Target="../../../../../../CD2/CD25html/normative%202006/normative%202006/infrastructure/rim/rim.htm" TargetMode="External"/><Relationship Id="rId85" Type="http://schemas.openxmlformats.org/officeDocument/2006/relationships/hyperlink" Target="file:///C:\CD2\CD25html\normative%202006\normative%202006\infrastructure\rim\rim.htm" TargetMode="External"/><Relationship Id="rId150" Type="http://schemas.openxmlformats.org/officeDocument/2006/relationships/hyperlink" Target="../../../../../../CD2/CD25html/normative%202006/normative%202006/infrastructure/datatypes/datatypes.htm" TargetMode="External"/><Relationship Id="rId192" Type="http://schemas.openxmlformats.org/officeDocument/2006/relationships/hyperlink" Target="../../../../../../CD2/CD25html/normative%202006/normative%202006/infrastructure/datatypes/datatypes.htm" TargetMode="External"/><Relationship Id="rId206" Type="http://schemas.openxmlformats.org/officeDocument/2006/relationships/hyperlink" Target="../../../../../../CD2/CD25html/normative%202006/normative%202006/infrastructure/rim/rim.htm" TargetMode="External"/><Relationship Id="rId413" Type="http://schemas.openxmlformats.org/officeDocument/2006/relationships/hyperlink" Target="../../../../../../CD2/CD25html/normative%202006/normative%202006/infrastructure/datatypes/datatypes.htm" TargetMode="External"/><Relationship Id="rId248" Type="http://schemas.openxmlformats.org/officeDocument/2006/relationships/hyperlink" Target="../../../../../../CD2/CD25html/normative%202006/normative%202006/infrastructure/rim/rim.htm" TargetMode="External"/><Relationship Id="rId12" Type="http://schemas.openxmlformats.org/officeDocument/2006/relationships/hyperlink" Target="http://koodistopalvelu.kanta.fi/codeserver/" TargetMode="External"/><Relationship Id="rId108" Type="http://schemas.openxmlformats.org/officeDocument/2006/relationships/hyperlink" Target="file:///C:\CD2\CD25html\normative%202006\normative%202006\infrastructure\datatypes\datatypes.htm" TargetMode="External"/><Relationship Id="rId315" Type="http://schemas.openxmlformats.org/officeDocument/2006/relationships/hyperlink" Target="../../../../../../CD2/CD25html/normative%202006/normative%202006/infrastructure/datatypes/datatypes.htm" TargetMode="External"/><Relationship Id="rId357" Type="http://schemas.openxmlformats.org/officeDocument/2006/relationships/hyperlink" Target="../../../../../../CD2/CD25html/normative%202006/normative%202006/infrastructure/datatypes/datatypes.htm" TargetMode="External"/><Relationship Id="rId54" Type="http://schemas.openxmlformats.org/officeDocument/2006/relationships/hyperlink" Target="file:///C:\CD2\CD25html\normative%202006\normative%202006\infrastructure\datatypes\datatypes.htm" TargetMode="External"/><Relationship Id="rId96" Type="http://schemas.openxmlformats.org/officeDocument/2006/relationships/hyperlink" Target="file:///C:\CD2\CD25html\normative%202006\normative%202006\infrastructure\rim\rim.htm" TargetMode="External"/><Relationship Id="rId161" Type="http://schemas.openxmlformats.org/officeDocument/2006/relationships/hyperlink" Target="../../../../../../CD2/CD25html/normative%202006/normative%202006/infrastructure/rim/rim.htm" TargetMode="External"/><Relationship Id="rId217" Type="http://schemas.openxmlformats.org/officeDocument/2006/relationships/hyperlink" Target="../../../../../../CD2/CD25html/normative%202006/normative%202006/infrastructure/rim/rim.htm" TargetMode="External"/><Relationship Id="rId399" Type="http://schemas.openxmlformats.org/officeDocument/2006/relationships/hyperlink" Target="../../../../../../CD2/CD25html/normative%202006/normative%202006/infrastructure/datatypes/datatypes.htm" TargetMode="External"/><Relationship Id="rId259" Type="http://schemas.openxmlformats.org/officeDocument/2006/relationships/hyperlink" Target="../../../../../../CD2/CD25html/normative%202006/normative%202006/domains/ct/editable/COCT_HD090100.xls" TargetMode="External"/><Relationship Id="rId424" Type="http://schemas.openxmlformats.org/officeDocument/2006/relationships/oleObject" Target="embeddings/oleObject5.bin"/><Relationship Id="rId23" Type="http://schemas.openxmlformats.org/officeDocument/2006/relationships/image" Target="media/image7.emf"/><Relationship Id="rId119" Type="http://schemas.openxmlformats.org/officeDocument/2006/relationships/hyperlink" Target="file:///C:\CD2\CD25html\normative%202006\normative%202006\infrastructure\datatypes\datatypes.htm" TargetMode="External"/><Relationship Id="rId270" Type="http://schemas.openxmlformats.org/officeDocument/2006/relationships/hyperlink" Target="../../../../../../CD2/CD25html/normative%202006/normative%202006/infrastructure/rim/rim.htm" TargetMode="External"/><Relationship Id="rId326" Type="http://schemas.openxmlformats.org/officeDocument/2006/relationships/hyperlink" Target="../../../../../../CD2/CD25html/normative%202006/normative%202006/infrastructure/datatypes/datatypes.htm" TargetMode="External"/><Relationship Id="rId65" Type="http://schemas.openxmlformats.org/officeDocument/2006/relationships/hyperlink" Target="file:///C:\CD2\CD25html\normative%202006\normative%202006\infrastructure\rim\rim.htm" TargetMode="External"/><Relationship Id="rId130" Type="http://schemas.openxmlformats.org/officeDocument/2006/relationships/hyperlink" Target="../../../../../../CD2/CD25html/normative%202006/normative%202006/infrastructure/datatypes/datatypes.htm" TargetMode="External"/><Relationship Id="rId368" Type="http://schemas.openxmlformats.org/officeDocument/2006/relationships/hyperlink" Target="../../../../../../CD2/CD25html/normative%202006/normative%202006/infrastructure/rim/rim.htm" TargetMode="External"/><Relationship Id="rId172" Type="http://schemas.openxmlformats.org/officeDocument/2006/relationships/hyperlink" Target="../../../../../../CD2/CD25html/normative%202006/normative%202006/infrastructure/datatypes/datatypes.htm" TargetMode="External"/><Relationship Id="rId228" Type="http://schemas.openxmlformats.org/officeDocument/2006/relationships/hyperlink" Target="../../../../../../CD2/CD25html/normative%202006/normative%202006/infrastructure/rim/rim.htm" TargetMode="External"/><Relationship Id="rId281" Type="http://schemas.openxmlformats.org/officeDocument/2006/relationships/hyperlink" Target="../../../../../../CD2/CD25html/normative%202006/normative%202006/infrastructure/datatypes/datatypes.htm" TargetMode="External"/><Relationship Id="rId337" Type="http://schemas.openxmlformats.org/officeDocument/2006/relationships/hyperlink" Target="../../../../../../CD2/CD25html/normative%202006/normative%202006/infrastructure/datatypes/datatypes.htm" TargetMode="External"/><Relationship Id="rId34" Type="http://schemas.openxmlformats.org/officeDocument/2006/relationships/hyperlink" Target="file:///C:\CD2\CD25html\normative%202006\normative%202006\infrastructure\rim\rim.htm" TargetMode="External"/><Relationship Id="rId76" Type="http://schemas.openxmlformats.org/officeDocument/2006/relationships/hyperlink" Target="file:///C:\CD2\CD25html\normative%202006\normative%202006\infrastructure\datatypes\datatypes.htm" TargetMode="External"/><Relationship Id="rId141" Type="http://schemas.openxmlformats.org/officeDocument/2006/relationships/hyperlink" Target="../../../../../../CD2/CD25html/normative%202006/normative%202006/infrastructure/rim/rim.htm" TargetMode="External"/><Relationship Id="rId379" Type="http://schemas.openxmlformats.org/officeDocument/2006/relationships/hyperlink" Target="../../../../../../CD2/CD25html/normative%202006/normative%202006/infrastructure/datatypes/datatypes.htm" TargetMode="External"/><Relationship Id="rId7" Type="http://schemas.openxmlformats.org/officeDocument/2006/relationships/endnotes" Target="endnotes.xml"/><Relationship Id="rId183" Type="http://schemas.openxmlformats.org/officeDocument/2006/relationships/hyperlink" Target="../../../../../../CD2/CD25html/normative%202006/normative%202006/infrastructure/rim/rim.htm" TargetMode="External"/><Relationship Id="rId239" Type="http://schemas.openxmlformats.org/officeDocument/2006/relationships/hyperlink" Target="../../../../../../CD2/CD25html/normative%202006/normative%202006/infrastructure/datatypes/datatypes.htm" TargetMode="External"/><Relationship Id="rId390" Type="http://schemas.openxmlformats.org/officeDocument/2006/relationships/hyperlink" Target="../../../../../../CD2/CD25html/normative%202006/normative%202006/infrastructure/rim/rim.htm" TargetMode="External"/><Relationship Id="rId404" Type="http://schemas.openxmlformats.org/officeDocument/2006/relationships/hyperlink" Target="../../../../../../CD2/CD25html/normative%202006/normative%202006/infrastructure/rim/rim.htm" TargetMode="External"/><Relationship Id="rId250" Type="http://schemas.openxmlformats.org/officeDocument/2006/relationships/hyperlink" Target="../../../../../../CD2/CD25html/normative%202006/normative%202006/infrastructure/rim/rim.htm" TargetMode="External"/><Relationship Id="rId292" Type="http://schemas.openxmlformats.org/officeDocument/2006/relationships/hyperlink" Target="../../../../../../CD2/CD25html/normative%202006/normative%202006/infrastructure/datatypes/datatypes.htm" TargetMode="External"/><Relationship Id="rId306" Type="http://schemas.openxmlformats.org/officeDocument/2006/relationships/hyperlink" Target="../../../../../../CD2/CD25html/normative%202006/normative%202006/infrastructure/rim/rim.htm" TargetMode="External"/><Relationship Id="rId45" Type="http://schemas.openxmlformats.org/officeDocument/2006/relationships/hyperlink" Target="file:///C:\CD2\CD25html\normative%202006\normative%202006\infrastructure\rim\rim.htm" TargetMode="External"/><Relationship Id="rId87" Type="http://schemas.openxmlformats.org/officeDocument/2006/relationships/hyperlink" Target="file:///C:\CD2\CD25html\normative%202006\normative%202006\domains\ct\editable\COCT_HD150000.xls" TargetMode="External"/><Relationship Id="rId110" Type="http://schemas.openxmlformats.org/officeDocument/2006/relationships/hyperlink" Target="file:///C:\CD2\CD25html\normative%202006\normative%202006\domains\ct\editable\COCT_HD150000.xls" TargetMode="External"/><Relationship Id="rId348" Type="http://schemas.openxmlformats.org/officeDocument/2006/relationships/hyperlink" Target="../../../../../../CD2/CD25html/normative%202006/normative%202006/infrastructure/rim/rim.htm" TargetMode="External"/><Relationship Id="rId152" Type="http://schemas.openxmlformats.org/officeDocument/2006/relationships/hyperlink" Target="../../../../../../CD2/CD25html/normative%202006/normative%202006/infrastructure/datatypes/datatypes.htm" TargetMode="External"/><Relationship Id="rId194" Type="http://schemas.openxmlformats.org/officeDocument/2006/relationships/hyperlink" Target="../../../../../../CD2/CD25html/normative%202006/normative%202006/infrastructure/datatypes/datatypes.htm" TargetMode="External"/><Relationship Id="rId208" Type="http://schemas.openxmlformats.org/officeDocument/2006/relationships/hyperlink" Target="../../../../../../CD2/CD25html/normative%202006/normative%202006/infrastructure/rim/rim.htm" TargetMode="External"/><Relationship Id="rId415" Type="http://schemas.openxmlformats.org/officeDocument/2006/relationships/hyperlink" Target="../../../../../../CD2/CD25html/normative%202006/normative%202006/infrastructure/datatypes/datatypes.htm" TargetMode="External"/><Relationship Id="rId261" Type="http://schemas.openxmlformats.org/officeDocument/2006/relationships/hyperlink" Target="../../../../../../CD2/CD25html/normative%202006/normative%202006/infrastructure/datatypes/datatypes.htm" TargetMode="External"/><Relationship Id="rId14" Type="http://schemas.openxmlformats.org/officeDocument/2006/relationships/hyperlink" Target="http://www.hl7.fi/kokoukset-ja-tapahtumat/" TargetMode="External"/><Relationship Id="rId56" Type="http://schemas.openxmlformats.org/officeDocument/2006/relationships/hyperlink" Target="file:///C:\CD2\CD25html\normative%202006\normative%202006\infrastructure\rim\rim.htm" TargetMode="External"/><Relationship Id="rId317" Type="http://schemas.openxmlformats.org/officeDocument/2006/relationships/hyperlink" Target="../../../../../../CD2/CD25html/normative%202006/normative%202006/infrastructure/datatypes/datatypes.htm" TargetMode="External"/><Relationship Id="rId359" Type="http://schemas.openxmlformats.org/officeDocument/2006/relationships/hyperlink" Target="../../../../../../CD2/CD25html/normative%202006/normative%202006/infrastructure/datatypes/datatypes.htm" TargetMode="External"/><Relationship Id="rId98" Type="http://schemas.openxmlformats.org/officeDocument/2006/relationships/hyperlink" Target="file:///C:\CD2\CD25html\normative%202006\normative%202006\domains\ct\editable\COCT_HD150000.xls" TargetMode="External"/><Relationship Id="rId121" Type="http://schemas.openxmlformats.org/officeDocument/2006/relationships/hyperlink" Target="file:///C:\CD2\CD25html\normative%202006\normative%202006\infrastructure\datatypes\datatypes.htm" TargetMode="External"/><Relationship Id="rId163" Type="http://schemas.openxmlformats.org/officeDocument/2006/relationships/hyperlink" Target="../../../../../../CD2/CD25html/normative%202006/normative%202006/infrastructure/rim/rim.htm" TargetMode="External"/><Relationship Id="rId219" Type="http://schemas.openxmlformats.org/officeDocument/2006/relationships/hyperlink" Target="../../../../../../CD2/CD25html/normative%202006/normative%202006/infrastructure/rim/rim.htm" TargetMode="External"/><Relationship Id="rId370" Type="http://schemas.openxmlformats.org/officeDocument/2006/relationships/hyperlink" Target="../../../../../../CD2/CD25html/normative%202006/normative%202006/infrastructure/rim/rim.htm" TargetMode="External"/><Relationship Id="rId426" Type="http://schemas.openxmlformats.org/officeDocument/2006/relationships/fontTable" Target="fontTable.xml"/><Relationship Id="rId230" Type="http://schemas.openxmlformats.org/officeDocument/2006/relationships/hyperlink" Target="../../../../../../CD2/CD25html/normative%202006/normative%202006/infrastructure/rim/rim.htm" TargetMode="External"/><Relationship Id="rId25" Type="http://schemas.openxmlformats.org/officeDocument/2006/relationships/header" Target="header1.xml"/><Relationship Id="rId67" Type="http://schemas.openxmlformats.org/officeDocument/2006/relationships/hyperlink" Target="file:///C:\CD2\CD25html\normative%202006\normative%202006\infrastructure\rim\rim.htm" TargetMode="External"/><Relationship Id="rId272" Type="http://schemas.openxmlformats.org/officeDocument/2006/relationships/hyperlink" Target="../../../../../../CD2/CD25html/normative%202006/normative%202006/infrastructure/rim/rim.htm" TargetMode="External"/><Relationship Id="rId328" Type="http://schemas.openxmlformats.org/officeDocument/2006/relationships/hyperlink" Target="../../../../../../CD2/CD25html/normative%202006/normative%202006/infrastructure/rim/rim.htm" TargetMode="External"/><Relationship Id="rId132" Type="http://schemas.openxmlformats.org/officeDocument/2006/relationships/hyperlink" Target="../../../../../../CD2/CD25html/normative%202006/normative%202006/infrastructure/datatypes/datatypes.htm" TargetMode="External"/><Relationship Id="rId174" Type="http://schemas.openxmlformats.org/officeDocument/2006/relationships/hyperlink" Target="../../../../../../CD2/CD25html/normative%202006/normative%202006/infrastructure/datatypes/datatypes.htm" TargetMode="External"/><Relationship Id="rId381" Type="http://schemas.openxmlformats.org/officeDocument/2006/relationships/hyperlink" Target="../../../../../../CD2/CD25html/normative%202006/normative%202006/infrastructure/datatypes/datatypes.htm" TargetMode="External"/><Relationship Id="rId241" Type="http://schemas.openxmlformats.org/officeDocument/2006/relationships/hyperlink" Target="../../../../../../CD2/CD25html/normative%202006/normative%202006/infrastructure/datatypes/datatypes.htm" TargetMode="External"/><Relationship Id="rId36" Type="http://schemas.openxmlformats.org/officeDocument/2006/relationships/hyperlink" Target="file:///C:\CD2\CD25html\normative%202006\normative%202006\infrastructure\datatypes\datatypes.htm" TargetMode="External"/><Relationship Id="rId283" Type="http://schemas.openxmlformats.org/officeDocument/2006/relationships/hyperlink" Target="../../../../../../CD2/CD25html/normative%202006/normative%202006/infrastructure/datatypes/datatypes.htm" TargetMode="External"/><Relationship Id="rId339" Type="http://schemas.openxmlformats.org/officeDocument/2006/relationships/hyperlink" Target="../../../../../../CD2/CD25html/normative%202006/normative%202006/infrastructure/datatypes/datatypes.htm" TargetMode="External"/><Relationship Id="rId78" Type="http://schemas.openxmlformats.org/officeDocument/2006/relationships/hyperlink" Target="file:///C:\CD2\CD25html\normative%202006\normative%202006\infrastructure\datatypes\datatypes.htm" TargetMode="External"/><Relationship Id="rId101" Type="http://schemas.openxmlformats.org/officeDocument/2006/relationships/hyperlink" Target="file:///C:\CD2\CD25html\normative%202006\normative%202006\infrastructure\rim\rim.htm" TargetMode="External"/><Relationship Id="rId143" Type="http://schemas.openxmlformats.org/officeDocument/2006/relationships/hyperlink" Target="../../../../../../AppData/Roaming/Microsoft/Word/RCMR_HD000030_oma.xlsx" TargetMode="External"/><Relationship Id="rId185" Type="http://schemas.openxmlformats.org/officeDocument/2006/relationships/hyperlink" Target="../../../../../../CD2/CD25html/normative%202006/normative%202006/infrastructure/rim/rim.htm" TargetMode="External"/><Relationship Id="rId350" Type="http://schemas.openxmlformats.org/officeDocument/2006/relationships/hyperlink" Target="../../../../../../CD2/CD25html/normative%202006/normative%202006/infrastructure/rim/rim.htm" TargetMode="External"/><Relationship Id="rId406" Type="http://schemas.openxmlformats.org/officeDocument/2006/relationships/hyperlink" Target="../../../../../../CD2/CD25html/normative%202006/normative%202006/infrastructure/rim/rim.htm" TargetMode="External"/><Relationship Id="rId9" Type="http://schemas.openxmlformats.org/officeDocument/2006/relationships/image" Target="media/image2.png"/><Relationship Id="rId210" Type="http://schemas.openxmlformats.org/officeDocument/2006/relationships/hyperlink" Target="../../../../../../CD2/CD25html/normative%202006/normative%202006/infrastructure/rim/rim.htm" TargetMode="External"/><Relationship Id="rId392" Type="http://schemas.openxmlformats.org/officeDocument/2006/relationships/hyperlink" Target="../../../../../../CD2/CD25html/normative%202006/normative%202006/infrastructure/rim/rim.htm" TargetMode="External"/><Relationship Id="rId252" Type="http://schemas.openxmlformats.org/officeDocument/2006/relationships/hyperlink" Target="../../../../../../CD2/CD25html/normative%202006/normative%202006/infrastructure/rim/rim.htm" TargetMode="External"/><Relationship Id="rId294" Type="http://schemas.openxmlformats.org/officeDocument/2006/relationships/hyperlink" Target="../../../../../../CD2/CD25html/normative%202006/normative%202006/infrastructure/datatypes/datatypes.htm" TargetMode="External"/><Relationship Id="rId308" Type="http://schemas.openxmlformats.org/officeDocument/2006/relationships/hyperlink" Target="../../../../../../CD2/CD25html/normative%202006/normative%202006/infrastructure/rim/rim.htm" TargetMode="External"/><Relationship Id="rId47" Type="http://schemas.openxmlformats.org/officeDocument/2006/relationships/hyperlink" Target="file:///C:\CD2\CD25html\normative%202006\normative%202006\infrastructure\rim\rim.htm" TargetMode="External"/><Relationship Id="rId89" Type="http://schemas.openxmlformats.org/officeDocument/2006/relationships/hyperlink" Target="file:///C:\CD2\CD25html\normative%202006\normative%202006\infrastructure\datatypes\datatypes.htm" TargetMode="External"/><Relationship Id="rId112" Type="http://schemas.openxmlformats.org/officeDocument/2006/relationships/hyperlink" Target="file:///C:\CD2\CD25html\normative%202006\normative%202006\infrastructure\datatypes\datatypes.htm" TargetMode="External"/><Relationship Id="rId154" Type="http://schemas.openxmlformats.org/officeDocument/2006/relationships/hyperlink" Target="../../../../../../CD2/CD25html/normative%202006/normative%202006/infrastructure/datatypes/datatypes.htm" TargetMode="External"/><Relationship Id="rId361" Type="http://schemas.openxmlformats.org/officeDocument/2006/relationships/hyperlink" Target="../../../../../../CD2/CD25html/normative%202006/normative%202006/infrastructure/datatypes/datatypes.htm" TargetMode="External"/><Relationship Id="rId196" Type="http://schemas.openxmlformats.org/officeDocument/2006/relationships/hyperlink" Target="../../../../../../CD2/CD25html/normative%202006/normative%202006/infrastructure/rim/rim.htm" TargetMode="External"/><Relationship Id="rId417" Type="http://schemas.openxmlformats.org/officeDocument/2006/relationships/image" Target="media/image13.emf"/><Relationship Id="rId16" Type="http://schemas.openxmlformats.org/officeDocument/2006/relationships/hyperlink" Target="https://www.kanta.fi/jarjestelmakehittajat/sovellusalueiden-yhteiset-maarittelyt" TargetMode="External"/><Relationship Id="rId221" Type="http://schemas.openxmlformats.org/officeDocument/2006/relationships/hyperlink" Target="../../../../../../CD2/CD25html/normative%202006/normative%202006/infrastructure/datatypes/datatypes.htm" TargetMode="External"/><Relationship Id="rId263" Type="http://schemas.openxmlformats.org/officeDocument/2006/relationships/hyperlink" Target="../../../../../../CD2/CD25html/normative%202006/normative%202006/infrastructure/datatypes/datatypes.htm" TargetMode="External"/><Relationship Id="rId319" Type="http://schemas.openxmlformats.org/officeDocument/2006/relationships/hyperlink" Target="../../../../../../CD2/CD25html/normative%202006/normative%202006/infrastructure/datatypes/datatypes.htm" TargetMode="External"/><Relationship Id="rId58" Type="http://schemas.openxmlformats.org/officeDocument/2006/relationships/hyperlink" Target="file:///C:\CD2\CD25html\normative%202006\normative%202006\domains\ct\editable\COCT_HD090100.xls" TargetMode="External"/><Relationship Id="rId123" Type="http://schemas.openxmlformats.org/officeDocument/2006/relationships/hyperlink" Target="file:///C:\CD2\CD25html\normative%202006\normative%202006\infrastructure\datatypes\datatypes.htm" TargetMode="External"/><Relationship Id="rId330" Type="http://schemas.openxmlformats.org/officeDocument/2006/relationships/hyperlink" Target="../../../../../../CD2/CD25html/normative%202006/normative%202006/infrastructure/rim/rim.htm" TargetMode="External"/><Relationship Id="rId165" Type="http://schemas.openxmlformats.org/officeDocument/2006/relationships/hyperlink" Target="../../../../../../CD2/CD25html/normative%202006/normative%202006/infrastructure/rim/rim.htm" TargetMode="External"/><Relationship Id="rId372" Type="http://schemas.openxmlformats.org/officeDocument/2006/relationships/hyperlink" Target="../../../../../../CD2/CD25html/normative%202006/normative%202006/infrastructure/rim/rim.htm" TargetMode="External"/><Relationship Id="rId428" Type="http://schemas.openxmlformats.org/officeDocument/2006/relationships/theme" Target="theme/theme1.xml"/><Relationship Id="rId232" Type="http://schemas.openxmlformats.org/officeDocument/2006/relationships/hyperlink" Target="../../../../../../CD2/CD25html/normative%202006/normative%202006/infrastructure/rim/rim.htm" TargetMode="External"/><Relationship Id="rId274" Type="http://schemas.openxmlformats.org/officeDocument/2006/relationships/hyperlink" Target="../../../../../../CD2/CD25html/normative%202006/normative%202006/infrastructure/rim/rim.htm" TargetMode="External"/><Relationship Id="rId27" Type="http://schemas.openxmlformats.org/officeDocument/2006/relationships/image" Target="media/image9.png"/><Relationship Id="rId69" Type="http://schemas.openxmlformats.org/officeDocument/2006/relationships/hyperlink" Target="file:///C:\CD2\CD25html\normative%202006\normative%202006\infrastructure\rim\rim.htm" TargetMode="External"/><Relationship Id="rId134" Type="http://schemas.openxmlformats.org/officeDocument/2006/relationships/hyperlink" Target="../../../../../../CD2/CD25html/normative%202006/normative%202006/infrastructure/datatypes/datatypes.htm" TargetMode="External"/><Relationship Id="rId80" Type="http://schemas.openxmlformats.org/officeDocument/2006/relationships/hyperlink" Target="file:///C:\CD2\CD25html\normative%202006\normative%202006\infrastructure\datatypes\datatypes.htm" TargetMode="External"/><Relationship Id="rId176" Type="http://schemas.openxmlformats.org/officeDocument/2006/relationships/hyperlink" Target="../../../../../../CD2/CD25html/normative%202006/normative%202006/infrastructure/datatypes/datatypes.htm" TargetMode="External"/><Relationship Id="rId341" Type="http://schemas.openxmlformats.org/officeDocument/2006/relationships/hyperlink" Target="../../../../../../CD2/CD25html/normative%202006/normative%202006/infrastructure/datatypes/datatypes.htm" TargetMode="External"/><Relationship Id="rId383" Type="http://schemas.openxmlformats.org/officeDocument/2006/relationships/hyperlink" Target="../../../../../../CD2/CD25html/normative%202006/normative%202006/infrastructure/datatypes/datatypes.htm" TargetMode="External"/><Relationship Id="rId201" Type="http://schemas.openxmlformats.org/officeDocument/2006/relationships/hyperlink" Target="../../../../../../CD2/CD25html/normative%202006/normative%202006/infrastructure/datatypes/datatypes.htm" TargetMode="External"/><Relationship Id="rId243" Type="http://schemas.openxmlformats.org/officeDocument/2006/relationships/hyperlink" Target="../../../../../../CD2/CD25html/normative%202006/normative%202006/infrastructure/datatypes/datatypes.htm" TargetMode="External"/><Relationship Id="rId285" Type="http://schemas.openxmlformats.org/officeDocument/2006/relationships/hyperlink" Target="../../../../../../CD2/CD25html/normative%202006/normative%202006/infrastructure/datatypes/datatypes.htm" TargetMode="External"/><Relationship Id="rId38" Type="http://schemas.openxmlformats.org/officeDocument/2006/relationships/hyperlink" Target="file:///C:\CD2\CD25html\normative%202006\normative%202006\infrastructure\datatypes\datatypes.htm" TargetMode="External"/><Relationship Id="rId103" Type="http://schemas.openxmlformats.org/officeDocument/2006/relationships/hyperlink" Target="file:///C:\CD2\CD25html\normative%202006\normative%202006\infrastructure\rim\rim.htm" TargetMode="External"/><Relationship Id="rId310" Type="http://schemas.openxmlformats.org/officeDocument/2006/relationships/hyperlink" Target="../../../../../../CD2/CD25html/normative%202006/normative%202006/infrastructure/rim/rim.htm" TargetMode="External"/><Relationship Id="rId70" Type="http://schemas.openxmlformats.org/officeDocument/2006/relationships/hyperlink" Target="file:///C:\CD2\CD25html\normative%202006\normative%202006\infrastructure\datatypes\datatypes.htm" TargetMode="External"/><Relationship Id="rId91" Type="http://schemas.openxmlformats.org/officeDocument/2006/relationships/hyperlink" Target="file:///C:\CD2\CD25html\normative%202006\normative%202006\infrastructure\datatypes\datatypes.htm" TargetMode="External"/><Relationship Id="rId145" Type="http://schemas.openxmlformats.org/officeDocument/2006/relationships/hyperlink" Target="../../../../../../CD2/CD25html/normative%202006/normative%202006/infrastructure/rim/rim.htm" TargetMode="External"/><Relationship Id="rId166" Type="http://schemas.openxmlformats.org/officeDocument/2006/relationships/hyperlink" Target="../../../../../../CD2/CD25html/normative%202006/normative%202006/infrastructure/datatypes/datatypes.htm" TargetMode="External"/><Relationship Id="rId187" Type="http://schemas.openxmlformats.org/officeDocument/2006/relationships/hyperlink" Target="../../../../../../CD2/CD25html/normative%202006/normative%202006/infrastructure/rim/rim.htm" TargetMode="External"/><Relationship Id="rId331" Type="http://schemas.openxmlformats.org/officeDocument/2006/relationships/hyperlink" Target="../../../../../../CD2/CD25html/normative%202006/normative%202006/infrastructure/datatypes/datatypes.htm" TargetMode="External"/><Relationship Id="rId352" Type="http://schemas.openxmlformats.org/officeDocument/2006/relationships/hyperlink" Target="../../../../../../CD2/CD25html/normative%202006/normative%202006/infrastructure/rim/rim.htm" TargetMode="External"/><Relationship Id="rId373" Type="http://schemas.openxmlformats.org/officeDocument/2006/relationships/hyperlink" Target="../../../../../../CD2/CD25html/normative%202006/normative%202006/infrastructure/datatypes/datatypes.htm" TargetMode="External"/><Relationship Id="rId394" Type="http://schemas.openxmlformats.org/officeDocument/2006/relationships/hyperlink" Target="../../../../../../CD2/CD25html/normative%202006/normative%202006/infrastructure/rim/rim.htm" TargetMode="External"/><Relationship Id="rId408" Type="http://schemas.openxmlformats.org/officeDocument/2006/relationships/hyperlink" Target="../../../../../../CD2/CD25html/normative%202006/normative%202006/infrastructure/rim/rim.htm" TargetMode="External"/><Relationship Id="rId1" Type="http://schemas.openxmlformats.org/officeDocument/2006/relationships/customXml" Target="../customXml/item1.xml"/><Relationship Id="rId212" Type="http://schemas.openxmlformats.org/officeDocument/2006/relationships/hyperlink" Target="../../../../../../CD2/CD25html/normative%202006/normative%202006/infrastructure/datatypes/datatypes.htm" TargetMode="External"/><Relationship Id="rId233" Type="http://schemas.openxmlformats.org/officeDocument/2006/relationships/hyperlink" Target="../../../../../../CD2/CD25html/normative%202006/normative%202006/infrastructure/datatypes/datatypes.htm" TargetMode="External"/><Relationship Id="rId254" Type="http://schemas.openxmlformats.org/officeDocument/2006/relationships/hyperlink" Target="../../../../../../CD2/CD25html/normative%202006/normative%202006/infrastructure/rim/rim.htm" TargetMode="External"/><Relationship Id="rId28" Type="http://schemas.openxmlformats.org/officeDocument/2006/relationships/image" Target="media/image10.png"/><Relationship Id="rId49" Type="http://schemas.openxmlformats.org/officeDocument/2006/relationships/hyperlink" Target="file:///C:\CD2\CD25html\normative%202006\normative%202006\infrastructure\rim\rim.htm" TargetMode="External"/><Relationship Id="rId114" Type="http://schemas.openxmlformats.org/officeDocument/2006/relationships/hyperlink" Target="file:///C:\CD2\CD25html\normative%202006\normative%202006\infrastructure\datatypes\datatypes.htm" TargetMode="External"/><Relationship Id="rId275" Type="http://schemas.openxmlformats.org/officeDocument/2006/relationships/hyperlink" Target="../../../../../../CD2/CD25html/normative%202006/normative%202006/infrastructure/datatypes/datatypes.htm" TargetMode="External"/><Relationship Id="rId296" Type="http://schemas.openxmlformats.org/officeDocument/2006/relationships/hyperlink" Target="file:///\\srvwfs02\yhteiset\CD2\CD25html\normative%202006\normative%202006\domains\ct\editable\COCT_HD150000.xls" TargetMode="External"/><Relationship Id="rId300" Type="http://schemas.openxmlformats.org/officeDocument/2006/relationships/hyperlink" Target="../../../../../../CD2/CD25html/normative%202006/normative%202006/infrastructure/datatypes/datatypes.htm" TargetMode="External"/><Relationship Id="rId60" Type="http://schemas.openxmlformats.org/officeDocument/2006/relationships/hyperlink" Target="file:///C:\CD2\CD25html\normative%202006\normative%202006\infrastructure\datatypes\datatypes.htm" TargetMode="External"/><Relationship Id="rId81" Type="http://schemas.openxmlformats.org/officeDocument/2006/relationships/hyperlink" Target="file:///C:\CD2\CD25html\normative%202006\normative%202006\infrastructure\rim\rim.htm" TargetMode="External"/><Relationship Id="rId135" Type="http://schemas.openxmlformats.org/officeDocument/2006/relationships/hyperlink" Target="../../../../../../CD2/CD25html/normative%202006/normative%202006/infrastructure/rim/rim.htm" TargetMode="External"/><Relationship Id="rId156" Type="http://schemas.openxmlformats.org/officeDocument/2006/relationships/hyperlink" Target="../../../../../../CD2/CD25html/normative%202006/normative%202006/infrastructure/datatypes/datatypes.htm" TargetMode="External"/><Relationship Id="rId177" Type="http://schemas.openxmlformats.org/officeDocument/2006/relationships/hyperlink" Target="../../../../../../CD2/CD25html/normative%202006/normative%202006/infrastructure/rim/rim.htm" TargetMode="External"/><Relationship Id="rId198" Type="http://schemas.openxmlformats.org/officeDocument/2006/relationships/hyperlink" Target="../../../../../../CD2/CD25html/normative%202006/normative%202006/infrastructure/rim/rim.htm" TargetMode="External"/><Relationship Id="rId321" Type="http://schemas.openxmlformats.org/officeDocument/2006/relationships/hyperlink" Target="../../../../../../CD2/CD25html/normative%202006/normative%202006/infrastructure/rim/rim.htm" TargetMode="External"/><Relationship Id="rId342" Type="http://schemas.openxmlformats.org/officeDocument/2006/relationships/hyperlink" Target="../../../../../../CD2/CD25html/normative%202006/normative%202006/infrastructure/rim/rim.htm" TargetMode="External"/><Relationship Id="rId363" Type="http://schemas.openxmlformats.org/officeDocument/2006/relationships/hyperlink" Target="../../../../../../CD2/CD25html/normative%202006/normative%202006/infrastructure/datatypes/datatypes.htm" TargetMode="External"/><Relationship Id="rId384" Type="http://schemas.openxmlformats.org/officeDocument/2006/relationships/hyperlink" Target="../../../../../../CD2/CD25html/normative%202006/normative%202006/infrastructure/rim/rim.htm" TargetMode="External"/><Relationship Id="rId419" Type="http://schemas.openxmlformats.org/officeDocument/2006/relationships/image" Target="media/image14.png"/><Relationship Id="rId202" Type="http://schemas.openxmlformats.org/officeDocument/2006/relationships/hyperlink" Target="../../../../../../CD2/CD25html/normative%202006/normative%202006/infrastructure/rim/rim.htm" TargetMode="External"/><Relationship Id="rId223" Type="http://schemas.openxmlformats.org/officeDocument/2006/relationships/hyperlink" Target="../../../../../../CD2/CD25html/normative%202006/normative%202006/infrastructure/datatypes/datatypes.htm" TargetMode="External"/><Relationship Id="rId244" Type="http://schemas.openxmlformats.org/officeDocument/2006/relationships/hyperlink" Target="../../../../../../CD2/CD25html/normative%202006/normative%202006/infrastructure/rim/rim.htm" TargetMode="External"/><Relationship Id="rId18" Type="http://schemas.openxmlformats.org/officeDocument/2006/relationships/image" Target="media/image3.png"/><Relationship Id="rId39" Type="http://schemas.openxmlformats.org/officeDocument/2006/relationships/hyperlink" Target="file:///C:\CD2\CD25html\normative%202006\normative%202006\infrastructure\rim\rim.htm" TargetMode="External"/><Relationship Id="rId265" Type="http://schemas.openxmlformats.org/officeDocument/2006/relationships/hyperlink" Target="../../../../../../CD2/CD25html/normative%202006/normative%202006/infrastructure/datatypes/datatypes.htm" TargetMode="External"/><Relationship Id="rId286" Type="http://schemas.openxmlformats.org/officeDocument/2006/relationships/hyperlink" Target="../../../../../../CD2/CD25html/normative%202006/normative%202006/infrastructure/rim/rim.htm" TargetMode="External"/><Relationship Id="rId50" Type="http://schemas.openxmlformats.org/officeDocument/2006/relationships/hyperlink" Target="file:///C:\CD2\CD25html\normative%202006\normative%202006\infrastructure\datatypes\datatypes.htm" TargetMode="External"/><Relationship Id="rId104" Type="http://schemas.openxmlformats.org/officeDocument/2006/relationships/hyperlink" Target="file:///C:\CD2\CD25html\normative%202006\normative%202006\infrastructure\datatypes\datatypes.htm" TargetMode="External"/><Relationship Id="rId125" Type="http://schemas.openxmlformats.org/officeDocument/2006/relationships/hyperlink" Target="../../../../../../CD2/CD25html/normative%202006/normative%202006/infrastructure/rim/rim.htm" TargetMode="External"/><Relationship Id="rId146" Type="http://schemas.openxmlformats.org/officeDocument/2006/relationships/hyperlink" Target="../../../../../../CD2/CD25html/normative%202006/normative%202006/infrastructure/datatypes/datatypes.htm" TargetMode="External"/><Relationship Id="rId167" Type="http://schemas.openxmlformats.org/officeDocument/2006/relationships/hyperlink" Target="../../../../../../CD2/CD25html/normative%202006/normative%202006/infrastructure/rim/rim.htm" TargetMode="External"/><Relationship Id="rId188" Type="http://schemas.openxmlformats.org/officeDocument/2006/relationships/hyperlink" Target="../../../../../../CD2/CD25html/normative%202006/normative%202006/infrastructure/datatypes/datatypes.htm" TargetMode="External"/><Relationship Id="rId311" Type="http://schemas.openxmlformats.org/officeDocument/2006/relationships/hyperlink" Target="../../../../../../CD2/CD25html/normative%202006/normative%202006/infrastructure/datatypes/datatypes.htm" TargetMode="External"/><Relationship Id="rId332" Type="http://schemas.openxmlformats.org/officeDocument/2006/relationships/hyperlink" Target="../../../../../../CD2/CD25html/normative%202006/normative%202006/infrastructure/rim/rim.htm" TargetMode="External"/><Relationship Id="rId353" Type="http://schemas.openxmlformats.org/officeDocument/2006/relationships/hyperlink" Target="../../../../../../CD2/CD25html/normative%202006/normative%202006/infrastructure/datatypes/datatypes.htm" TargetMode="External"/><Relationship Id="rId374" Type="http://schemas.openxmlformats.org/officeDocument/2006/relationships/hyperlink" Target="../../../../../../CD2/CD25html/normative%202006/normative%202006/infrastructure/rim/rim.htm" TargetMode="External"/><Relationship Id="rId395" Type="http://schemas.openxmlformats.org/officeDocument/2006/relationships/hyperlink" Target="../../../../../../CD2/CD25html/normative%202006/normative%202006/infrastructure/datatypes/datatypes.htm" TargetMode="External"/><Relationship Id="rId409" Type="http://schemas.openxmlformats.org/officeDocument/2006/relationships/hyperlink" Target="../../../../../../CD2/CD25html/normative%202006/normative%202006/infrastructure/datatypes/datatypes.htm" TargetMode="External"/><Relationship Id="rId71" Type="http://schemas.openxmlformats.org/officeDocument/2006/relationships/hyperlink" Target="file:///C:\CD2\CD25html\normative%202006\normative%202006\infrastructure\rim\rim.htm" TargetMode="External"/><Relationship Id="rId92" Type="http://schemas.openxmlformats.org/officeDocument/2006/relationships/hyperlink" Target="file:///C:\CD2\CD25html\normative%202006\normative%202006\domains\ct\editable\COCT_HD090100.xls" TargetMode="External"/><Relationship Id="rId213" Type="http://schemas.openxmlformats.org/officeDocument/2006/relationships/hyperlink" Target="../../../../../../CD2/CD25html/normative%202006/normative%202006/infrastructure/rim/rim.htm" TargetMode="External"/><Relationship Id="rId234" Type="http://schemas.openxmlformats.org/officeDocument/2006/relationships/hyperlink" Target="../../../../../../CD2/CD25html/normative%202006/normative%202006/infrastructure/rim/rim.htm" TargetMode="External"/><Relationship Id="rId420"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kanta.fi/jarjestelmakehittajat/yksityisten-organisaatiotiedot-hl7-sanomissa-ja-asiakirjoissa" TargetMode="External"/><Relationship Id="rId255" Type="http://schemas.openxmlformats.org/officeDocument/2006/relationships/hyperlink" Target="../../../../../../CD2/CD25html/normative%202006/normative%202006/infrastructure/datatypes/datatypes.htm" TargetMode="External"/><Relationship Id="rId276" Type="http://schemas.openxmlformats.org/officeDocument/2006/relationships/hyperlink" Target="../../../../../../CD2/CD25html/normative%202006/normative%202006/infrastructure/rim/rim.htm" TargetMode="External"/><Relationship Id="rId297" Type="http://schemas.openxmlformats.org/officeDocument/2006/relationships/hyperlink" Target="../../../../../../CD2/CD25html/normative%202006/normative%202006/infrastructure/rim/rim.htm" TargetMode="External"/><Relationship Id="rId40" Type="http://schemas.openxmlformats.org/officeDocument/2006/relationships/hyperlink" Target="file:///C:\CD2\CD25html\normative%202006\normative%202006\infrastructure\datatypes\datatypes.htm" TargetMode="External"/><Relationship Id="rId115" Type="http://schemas.openxmlformats.org/officeDocument/2006/relationships/hyperlink" Target="file:///C:\CD2\CD25html\normative%202006\normative%202006\infrastructure\rim\rim.htm" TargetMode="External"/><Relationship Id="rId136" Type="http://schemas.openxmlformats.org/officeDocument/2006/relationships/hyperlink" Target="../../../../../../CD2/CD25html/normative%202006/normative%202006/infrastructure/datatypes/datatypes.htm" TargetMode="External"/><Relationship Id="rId157" Type="http://schemas.openxmlformats.org/officeDocument/2006/relationships/hyperlink" Target="../../../../../../CD2/CD25html/normative%202006/normative%202006/infrastructure/rim/rim.htm" TargetMode="External"/><Relationship Id="rId178" Type="http://schemas.openxmlformats.org/officeDocument/2006/relationships/hyperlink" Target="../../../../../../CD2/CD25html/normative%202006/normative%202006/infrastructure/datatypes/datatypes.htm" TargetMode="External"/><Relationship Id="rId301" Type="http://schemas.openxmlformats.org/officeDocument/2006/relationships/hyperlink" Target="../../../../../../CD2/CD25html/normative%202006/normative%202006/domains/ct/editable/COCT_HD150000.xls" TargetMode="External"/><Relationship Id="rId322" Type="http://schemas.openxmlformats.org/officeDocument/2006/relationships/hyperlink" Target="../../../../../../CD2/CD25html/normative%202006/normative%202006/infrastructure/datatypes/datatypes.htm" TargetMode="External"/><Relationship Id="rId343" Type="http://schemas.openxmlformats.org/officeDocument/2006/relationships/hyperlink" Target="../../../../../../CD2/CD25html/normative%202006/normative%202006/infrastructure/datatypes/datatypes.htm" TargetMode="External"/><Relationship Id="rId364" Type="http://schemas.openxmlformats.org/officeDocument/2006/relationships/hyperlink" Target="../../../../../../CD2/CD25html/normative%202006/normative%202006/infrastructure/rim/rim.htm" TargetMode="External"/><Relationship Id="rId61" Type="http://schemas.openxmlformats.org/officeDocument/2006/relationships/hyperlink" Target="file:///C:\CD2\CD25html\normative%202006\normative%202006\infrastructure\rim\rim.htm" TargetMode="External"/><Relationship Id="rId82" Type="http://schemas.openxmlformats.org/officeDocument/2006/relationships/hyperlink" Target="file:///C:\CD2\CD25html\normative%202006\normative%202006\infrastructure\datatypes\datatypes.htm" TargetMode="External"/><Relationship Id="rId199" Type="http://schemas.openxmlformats.org/officeDocument/2006/relationships/hyperlink" Target="../../../../../../CD2/CD25html/normative%202006/normative%202006/infrastructure/datatypes/datatypes.htm" TargetMode="External"/><Relationship Id="rId203" Type="http://schemas.openxmlformats.org/officeDocument/2006/relationships/hyperlink" Target="../../../../../../CD2/CD25html/normative%202006/normative%202006/infrastructure/datatypes/datatypes.htm" TargetMode="External"/><Relationship Id="rId385" Type="http://schemas.openxmlformats.org/officeDocument/2006/relationships/hyperlink" Target="../../../../../../CD2/CD25html/normative%202006/normative%202006/infrastructure/datatypes/datatypes.htm" TargetMode="External"/><Relationship Id="rId19" Type="http://schemas.openxmlformats.org/officeDocument/2006/relationships/image" Target="media/image4.png"/><Relationship Id="rId224" Type="http://schemas.openxmlformats.org/officeDocument/2006/relationships/hyperlink" Target="../../../../../../CD2/CD25html/normative%202006/normative%202006/infrastructure/rim/rim.htm" TargetMode="External"/><Relationship Id="rId245" Type="http://schemas.openxmlformats.org/officeDocument/2006/relationships/hyperlink" Target="../../../../../../CD2/CD25html/normative%202006/normative%202006/infrastructure/datatypes/datatypes.htm" TargetMode="External"/><Relationship Id="rId266" Type="http://schemas.openxmlformats.org/officeDocument/2006/relationships/hyperlink" Target="../../../../../../CD2/CD25html/normative%202006/normative%202006/infrastructure/rim/rim.htm" TargetMode="External"/><Relationship Id="rId287" Type="http://schemas.openxmlformats.org/officeDocument/2006/relationships/hyperlink" Target="../../../../../../CD2/CD25html/normative%202006/normative%202006/infrastructure/datatypes/datatypes.htm" TargetMode="External"/><Relationship Id="rId410" Type="http://schemas.openxmlformats.org/officeDocument/2006/relationships/hyperlink" Target="../../../../../../CD2/CD25html/normative%202006/normative%202006/infrastructure/rim/rim.htm" TargetMode="External"/><Relationship Id="rId30" Type="http://schemas.openxmlformats.org/officeDocument/2006/relationships/image" Target="media/image11.png"/><Relationship Id="rId105" Type="http://schemas.openxmlformats.org/officeDocument/2006/relationships/hyperlink" Target="file:///C:\CD2\CD25html\normative%202006\normative%202006\infrastructure\rim\rim.htm" TargetMode="External"/><Relationship Id="rId126" Type="http://schemas.openxmlformats.org/officeDocument/2006/relationships/hyperlink" Target="../../../../../../CD2/CD25html/normative%202006/normative%202006/infrastructure/datatypes/datatypes.htm" TargetMode="External"/><Relationship Id="rId147" Type="http://schemas.openxmlformats.org/officeDocument/2006/relationships/hyperlink" Target="../../../../../../CD2/CD25html/normative%202006/normative%202006/infrastructure/rim/rim.htm" TargetMode="External"/><Relationship Id="rId168" Type="http://schemas.openxmlformats.org/officeDocument/2006/relationships/hyperlink" Target="../../../../../../CD2/CD25html/normative%202006/normative%202006/infrastructure/datatypes/datatypes.htm" TargetMode="External"/><Relationship Id="rId312" Type="http://schemas.openxmlformats.org/officeDocument/2006/relationships/hyperlink" Target="../../../../../../AppData/Roaming/Microsoft/Word/RCMR_HD000030_oma.xlsx" TargetMode="External"/><Relationship Id="rId333" Type="http://schemas.openxmlformats.org/officeDocument/2006/relationships/hyperlink" Target="../../../../../../CD2/CD25html/normative%202006/normative%202006/infrastructure/datatypes/datatypes.htm" TargetMode="External"/><Relationship Id="rId354" Type="http://schemas.openxmlformats.org/officeDocument/2006/relationships/hyperlink" Target="../../../../../../CD2/CD25html/normative%202006/normative%202006/infrastructure/rim/rim.htm" TargetMode="External"/><Relationship Id="rId51" Type="http://schemas.openxmlformats.org/officeDocument/2006/relationships/hyperlink" Target="file:///C:\CD2\CD25html\normative%202006\normative%202006\infrastructure\rim\rim.htm" TargetMode="External"/><Relationship Id="rId72" Type="http://schemas.openxmlformats.org/officeDocument/2006/relationships/hyperlink" Target="file:///C:\CD2\CD25html\normative%202006\normative%202006\infrastructure\datatypes\datatypes.htm" TargetMode="External"/><Relationship Id="rId93" Type="http://schemas.openxmlformats.org/officeDocument/2006/relationships/hyperlink" Target="file:///\\srvwfs02\yhteiset\CD2\CD25html\normative%202006\normative%202006\domains\ct\editable\COCT_HD150000.xls" TargetMode="External"/><Relationship Id="rId189" Type="http://schemas.openxmlformats.org/officeDocument/2006/relationships/hyperlink" Target="../../../../../../CD2/CD25html/normative%202006/normative%202006/infrastructure/rim/rim.htm" TargetMode="External"/><Relationship Id="rId375" Type="http://schemas.openxmlformats.org/officeDocument/2006/relationships/hyperlink" Target="../../../../../../CD2/CD25html/normative%202006/normative%202006/infrastructure/datatypes/datatypes.htm" TargetMode="External"/><Relationship Id="rId396" Type="http://schemas.openxmlformats.org/officeDocument/2006/relationships/hyperlink" Target="../../../../../../CD2/CD25html/normative%202006/normative%202006/infrastructure/rim/rim.htm" TargetMode="External"/><Relationship Id="rId3" Type="http://schemas.openxmlformats.org/officeDocument/2006/relationships/styles" Target="styles.xml"/><Relationship Id="rId214" Type="http://schemas.openxmlformats.org/officeDocument/2006/relationships/hyperlink" Target="../../../../../../CD2/CD25html/normative%202006/normative%202006/infrastructure/datatypes/datatypes.htm" TargetMode="External"/><Relationship Id="rId235" Type="http://schemas.openxmlformats.org/officeDocument/2006/relationships/hyperlink" Target="../../../../../../CD2/CD25html/normative%202006/normative%202006/infrastructure/datatypes/datatypes.htm" TargetMode="External"/><Relationship Id="rId256" Type="http://schemas.openxmlformats.org/officeDocument/2006/relationships/hyperlink" Target="../../../../../../CD2/CD25html/normative%202006/normative%202006/domains/ct/editable/COCT_HD050000.xls" TargetMode="External"/><Relationship Id="rId277" Type="http://schemas.openxmlformats.org/officeDocument/2006/relationships/hyperlink" Target="../../../../../../CD2/CD25html/normative%202006/normative%202006/infrastructure/datatypes/datatypes.htm" TargetMode="External"/><Relationship Id="rId298" Type="http://schemas.openxmlformats.org/officeDocument/2006/relationships/hyperlink" Target="../../../../../../CD2/CD25html/normative%202006/normative%202006/infrastructure/datatypes/datatypes.htm" TargetMode="External"/><Relationship Id="rId400" Type="http://schemas.openxmlformats.org/officeDocument/2006/relationships/hyperlink" Target="../../../../../../CD2/CD25html/normative%202006/normative%202006/infrastructure/rim/rim.htm" TargetMode="External"/><Relationship Id="rId421" Type="http://schemas.openxmlformats.org/officeDocument/2006/relationships/header" Target="header3.xml"/><Relationship Id="rId116" Type="http://schemas.openxmlformats.org/officeDocument/2006/relationships/hyperlink" Target="file:///C:\CD2\CD25html\normative%202006\normative%202006\infrastructure\datatypes\datatypes.htm" TargetMode="External"/><Relationship Id="rId137" Type="http://schemas.openxmlformats.org/officeDocument/2006/relationships/hyperlink" Target="../../../../../../CD2/CD25html/normative%202006/normative%202006/infrastructure/rim/rim.htm" TargetMode="External"/><Relationship Id="rId158" Type="http://schemas.openxmlformats.org/officeDocument/2006/relationships/hyperlink" Target="../../../../../../CD2/CD25html/normative%202006/normative%202006/infrastructure/datatypes/datatypes.htm" TargetMode="External"/><Relationship Id="rId302" Type="http://schemas.openxmlformats.org/officeDocument/2006/relationships/hyperlink" Target="../../../../../../CD2/CD25html/normative%202006/normative%202006/infrastructure/rim/rim.htm" TargetMode="External"/><Relationship Id="rId323" Type="http://schemas.openxmlformats.org/officeDocument/2006/relationships/hyperlink" Target="../../../../../../CD2/CD25html/normative%202006/normative%202006/infrastructure/rim/rim.htm" TargetMode="External"/><Relationship Id="rId344" Type="http://schemas.openxmlformats.org/officeDocument/2006/relationships/hyperlink" Target="../../../../../../CD2/CD25html/normative%202006/normative%202006/infrastructure/rim/rim.htm" TargetMode="External"/><Relationship Id="rId20" Type="http://schemas.openxmlformats.org/officeDocument/2006/relationships/image" Target="media/image5.png"/><Relationship Id="rId41" Type="http://schemas.openxmlformats.org/officeDocument/2006/relationships/hyperlink" Target="file:///C:\CD2\CD25html\normative%202006\normative%202006\infrastructure\rim\rim.htm" TargetMode="External"/><Relationship Id="rId62" Type="http://schemas.openxmlformats.org/officeDocument/2006/relationships/hyperlink" Target="file:///C:\CD2\CD25html\normative%202006\normative%202006\infrastructure\datatypes\datatypes.htm" TargetMode="External"/><Relationship Id="rId83" Type="http://schemas.openxmlformats.org/officeDocument/2006/relationships/hyperlink" Target="file:///C:\CD2\CD25html\normative%202006\normative%202006\infrastructure\rim\rim.htm" TargetMode="External"/><Relationship Id="rId179" Type="http://schemas.openxmlformats.org/officeDocument/2006/relationships/hyperlink" Target="../../../../../../CD2/CD25html/normative%202006/normative%202006/infrastructure/rim/rim.htm" TargetMode="External"/><Relationship Id="rId365" Type="http://schemas.openxmlformats.org/officeDocument/2006/relationships/hyperlink" Target="../../../../../../CD2/CD25html/normative%202006/normative%202006/infrastructure/datatypes/datatypes.htm" TargetMode="External"/><Relationship Id="rId386" Type="http://schemas.openxmlformats.org/officeDocument/2006/relationships/hyperlink" Target="../../../../../../CD2/CD25html/normative%202006/normative%202006/infrastructure/rim/rim.htm" TargetMode="External"/><Relationship Id="rId190" Type="http://schemas.openxmlformats.org/officeDocument/2006/relationships/hyperlink" Target="../../../../../../CD2/CD25html/normative%202006/normative%202006/infrastructure/datatypes/datatypes.htm" TargetMode="External"/><Relationship Id="rId204" Type="http://schemas.openxmlformats.org/officeDocument/2006/relationships/hyperlink" Target="../../../../../../CD2/CD25html/normative%202006/normative%202006/infrastructure/rim/rim.htm" TargetMode="External"/><Relationship Id="rId225" Type="http://schemas.openxmlformats.org/officeDocument/2006/relationships/hyperlink" Target="../../../../../../CD2/CD25html/normative%202006/normative%202006/infrastructure/datatypes/datatypes.htm" TargetMode="External"/><Relationship Id="rId246" Type="http://schemas.openxmlformats.org/officeDocument/2006/relationships/hyperlink" Target="../../../../../../CD2/CD25html/normative%202006/normative%202006/infrastructure/rim/rim.htm" TargetMode="External"/><Relationship Id="rId267" Type="http://schemas.openxmlformats.org/officeDocument/2006/relationships/hyperlink" Target="../../../../../../CD2/CD25html/normative%202006/normative%202006/infrastructure/datatypes/datatypes.htm" TargetMode="External"/><Relationship Id="rId288" Type="http://schemas.openxmlformats.org/officeDocument/2006/relationships/hyperlink" Target="../../../../../../CD2/CD25html/normative%202006/normative%202006/infrastructure/rim/rim.htm" TargetMode="External"/><Relationship Id="rId411" Type="http://schemas.openxmlformats.org/officeDocument/2006/relationships/hyperlink" Target="../../../../../../CD2/CD25html/normative%202006/normative%202006/infrastructure/rim/rim.htm" TargetMode="External"/><Relationship Id="rId106" Type="http://schemas.openxmlformats.org/officeDocument/2006/relationships/hyperlink" Target="file:///C:\CD2\CD25html\normative%202006\normative%202006\infrastructure\datatypes\datatypes.htm" TargetMode="External"/><Relationship Id="rId127" Type="http://schemas.openxmlformats.org/officeDocument/2006/relationships/hyperlink" Target="../../../../../../CD2/CD25html/normative%202006/normative%202006/infrastructure/rim/rim.htm" TargetMode="External"/><Relationship Id="rId313" Type="http://schemas.openxmlformats.org/officeDocument/2006/relationships/hyperlink" Target="../../../../../../CD2/CD25html/normative%202006/normative%202006/domains/ct/editable/COCT_HD150000.xls" TargetMode="External"/><Relationship Id="rId10" Type="http://schemas.openxmlformats.org/officeDocument/2006/relationships/hyperlink" Target="http://www.hl7.org/documentcenter/private/standards/v3/edition2006/Edition2006_Full.zip" TargetMode="External"/><Relationship Id="rId31" Type="http://schemas.openxmlformats.org/officeDocument/2006/relationships/image" Target="media/image12.emf"/><Relationship Id="rId52" Type="http://schemas.openxmlformats.org/officeDocument/2006/relationships/hyperlink" Target="file:///C:\CD2\CD25html\normative%202006\normative%202006\infrastructure\datatypes\datatypes.htm" TargetMode="External"/><Relationship Id="rId73" Type="http://schemas.openxmlformats.org/officeDocument/2006/relationships/hyperlink" Target="file:///C:\CD2\CD25html\normative%202006\normative%202006\infrastructure\rim\rim.htm" TargetMode="External"/><Relationship Id="rId94" Type="http://schemas.openxmlformats.org/officeDocument/2006/relationships/hyperlink" Target="file:///C:\CD2\CD25html\normative%202006\normative%202006\infrastructure\rim\rim.htm" TargetMode="External"/><Relationship Id="rId148" Type="http://schemas.openxmlformats.org/officeDocument/2006/relationships/hyperlink" Target="../../../../../../CD2/CD25html/normative%202006/normative%202006/infrastructure/datatypes/datatypes.htm" TargetMode="External"/><Relationship Id="rId169" Type="http://schemas.openxmlformats.org/officeDocument/2006/relationships/hyperlink" Target="../../../../../../CD2/CD25html/normative%202006/normative%202006/infrastructure/rim/rim.htm" TargetMode="External"/><Relationship Id="rId334" Type="http://schemas.openxmlformats.org/officeDocument/2006/relationships/hyperlink" Target="../../../../../../CD2/CD25html/normative%202006/normative%202006/infrastructure/rim/rim.htm" TargetMode="External"/><Relationship Id="rId355" Type="http://schemas.openxmlformats.org/officeDocument/2006/relationships/hyperlink" Target="../../../../../../CD2/CD25html/normative%202006/normative%202006/infrastructure/datatypes/datatypes.htm" TargetMode="External"/><Relationship Id="rId376" Type="http://schemas.openxmlformats.org/officeDocument/2006/relationships/hyperlink" Target="../../../../../../CD2/CD25html/normative%202006/normative%202006/infrastructure/rim/rim.htm" TargetMode="External"/><Relationship Id="rId397" Type="http://schemas.openxmlformats.org/officeDocument/2006/relationships/hyperlink" Target="../../../../../../CD2/CD25html/normative%202006/normative%202006/infrastructure/datatypes/datatypes.htm" TargetMode="External"/><Relationship Id="rId4" Type="http://schemas.openxmlformats.org/officeDocument/2006/relationships/settings" Target="settings.xml"/><Relationship Id="rId180" Type="http://schemas.openxmlformats.org/officeDocument/2006/relationships/hyperlink" Target="../../../../../../CD2/CD25html/normative%202006/normative%202006/infrastructure/datatypes/datatypes.htm" TargetMode="External"/><Relationship Id="rId215" Type="http://schemas.openxmlformats.org/officeDocument/2006/relationships/hyperlink" Target="../../../../../../CD2/CD25html/normative%202006/normative%202006/infrastructure/datatypes/datatypes.htm" TargetMode="External"/><Relationship Id="rId236" Type="http://schemas.openxmlformats.org/officeDocument/2006/relationships/hyperlink" Target="../../../../../../CD2/CD25html/normative%202006/normative%202006/infrastructure/rim/rim.htm" TargetMode="External"/><Relationship Id="rId257" Type="http://schemas.openxmlformats.org/officeDocument/2006/relationships/hyperlink" Target="../../../../../../CD2/CD25html/normative%202006/normative%202006/infrastructure/rim/rim.htm" TargetMode="External"/><Relationship Id="rId278" Type="http://schemas.openxmlformats.org/officeDocument/2006/relationships/hyperlink" Target="../../../../../../CD2/CD25html/normative%202006/normative%202006/infrastructure/rim/rim.htm" TargetMode="External"/><Relationship Id="rId401" Type="http://schemas.openxmlformats.org/officeDocument/2006/relationships/hyperlink" Target="../../../../../../CD2/CD25html/normative%202006/normative%202006/infrastructure/datatypes/datatypes.htm" TargetMode="External"/><Relationship Id="rId422" Type="http://schemas.openxmlformats.org/officeDocument/2006/relationships/header" Target="header4.xml"/><Relationship Id="rId303" Type="http://schemas.openxmlformats.org/officeDocument/2006/relationships/hyperlink" Target="../../../../../../CD2/CD25html/normative%202006/normative%202006/infrastructure/datatypes/datatypes.htm" TargetMode="External"/><Relationship Id="rId42" Type="http://schemas.openxmlformats.org/officeDocument/2006/relationships/hyperlink" Target="file:///C:\CD2\CD25html\normative%202006\normative%202006\infrastructure\datatypes\datatypes.htm" TargetMode="External"/><Relationship Id="rId84" Type="http://schemas.openxmlformats.org/officeDocument/2006/relationships/hyperlink" Target="file:///C:\CD2\CD25html\normative%202006\normative%202006\infrastructure\datatypes\datatypes.htm" TargetMode="External"/><Relationship Id="rId138" Type="http://schemas.openxmlformats.org/officeDocument/2006/relationships/hyperlink" Target="../../../../../../CD2/CD25html/normative%202006/normative%202006/infrastructure/datatypes/datatypes.htm" TargetMode="External"/><Relationship Id="rId345" Type="http://schemas.openxmlformats.org/officeDocument/2006/relationships/hyperlink" Target="../../../../../../CD2/CD25html/normative%202006/normative%202006/infrastructure/datatypes/datatypes.htm" TargetMode="External"/><Relationship Id="rId387" Type="http://schemas.openxmlformats.org/officeDocument/2006/relationships/hyperlink" Target="../../../../../../CD2/CD25html/normative%202006/normative%202006/infrastructure/datatypes/datatypes.htm" TargetMode="External"/><Relationship Id="rId191" Type="http://schemas.openxmlformats.org/officeDocument/2006/relationships/hyperlink" Target="../../../../../../CD2/CD25html/normative%202006/normative%202006/infrastructure/rim/rim.htm" TargetMode="External"/><Relationship Id="rId205" Type="http://schemas.openxmlformats.org/officeDocument/2006/relationships/hyperlink" Target="../../../../../../CD2/CD25html/normative%202006/normative%202006/infrastructure/datatypes/datatypes.htm" TargetMode="External"/><Relationship Id="rId247" Type="http://schemas.openxmlformats.org/officeDocument/2006/relationships/hyperlink" Target="../../../../../../CD2/CD25html/normative%202006/normative%202006/infrastructure/datatypes/datatypes.htm" TargetMode="External"/><Relationship Id="rId412" Type="http://schemas.openxmlformats.org/officeDocument/2006/relationships/hyperlink" Target="../../../../../../CD2/CD25html/normative%202006/normative%202006/infrastructure/rim/rim.htm" TargetMode="External"/><Relationship Id="rId107" Type="http://schemas.openxmlformats.org/officeDocument/2006/relationships/hyperlink" Target="file:///C:\CD2\CD25html\normative%202006\normative%202006\infrastructure\rim\rim.htm" TargetMode="External"/><Relationship Id="rId289" Type="http://schemas.openxmlformats.org/officeDocument/2006/relationships/hyperlink" Target="../../../../../../CD2/CD25html/normative%202006/normative%202006/infrastructure/datatypes/datatypes.htm" TargetMode="External"/><Relationship Id="rId11" Type="http://schemas.openxmlformats.org/officeDocument/2006/relationships/hyperlink" Target="http://www.hl7.org/v3ballotarchive/v3ballot2006sep/html/welcome/downloads/downloads.htm" TargetMode="External"/><Relationship Id="rId53" Type="http://schemas.openxmlformats.org/officeDocument/2006/relationships/hyperlink" Target="file:///C:\CD2\CD25html\normative%202006\normative%202006\infrastructure\rim\rim.htm" TargetMode="External"/><Relationship Id="rId149" Type="http://schemas.openxmlformats.org/officeDocument/2006/relationships/hyperlink" Target="../../../../../../CD2/CD25html/normative%202006/normative%202006/infrastructure/rim/rim.htm" TargetMode="External"/><Relationship Id="rId314" Type="http://schemas.openxmlformats.org/officeDocument/2006/relationships/hyperlink" Target="../../../../../../CD2/CD25html/normative%202006/normative%202006/infrastructure/rim/rim.htm" TargetMode="External"/><Relationship Id="rId356" Type="http://schemas.openxmlformats.org/officeDocument/2006/relationships/hyperlink" Target="../../../../../../CD2/CD25html/normative%202006/normative%202006/infrastructure/rim/rim.htm" TargetMode="External"/><Relationship Id="rId398" Type="http://schemas.openxmlformats.org/officeDocument/2006/relationships/hyperlink" Target="../../../../../../CD2/CD25html/normative%202006/normative%202006/infrastructure/rim/rim.htm" TargetMode="External"/><Relationship Id="rId95" Type="http://schemas.openxmlformats.org/officeDocument/2006/relationships/hyperlink" Target="file:///C:\CD2\CD25html\normative%202006\normative%202006\infrastructure\datatypes\datatypes.htm" TargetMode="External"/><Relationship Id="rId160" Type="http://schemas.openxmlformats.org/officeDocument/2006/relationships/hyperlink" Target="../../../../../../CD2/CD25html/normative%202006/normative%202006/infrastructure/datatypes/datatypes.htm" TargetMode="External"/><Relationship Id="rId216" Type="http://schemas.openxmlformats.org/officeDocument/2006/relationships/hyperlink" Target="../../../../../../CD2/CD25html/normative%202006/normative%202006/infrastructure/datatypes/datatypes.htm" TargetMode="External"/><Relationship Id="rId423" Type="http://schemas.openxmlformats.org/officeDocument/2006/relationships/image" Target="media/image15.emf"/><Relationship Id="rId258" Type="http://schemas.openxmlformats.org/officeDocument/2006/relationships/hyperlink" Target="../../../../../../CD2/CD25html/normative%202006/normative%202006/infrastructure/datatypes/datatypes.htm" TargetMode="External"/><Relationship Id="rId22" Type="http://schemas.openxmlformats.org/officeDocument/2006/relationships/oleObject" Target="embeddings/oleObject1.bin"/><Relationship Id="rId64" Type="http://schemas.openxmlformats.org/officeDocument/2006/relationships/hyperlink" Target="file:///C:\CD2\CD25html\normative%202006\normative%202006\infrastructure\datatypes\datatypes.htm" TargetMode="External"/><Relationship Id="rId118" Type="http://schemas.openxmlformats.org/officeDocument/2006/relationships/hyperlink" Target="file:///C:\CD2\CD25html\normative%202006\normative%202006\infrastructure\rim\rim.htm" TargetMode="External"/><Relationship Id="rId325" Type="http://schemas.openxmlformats.org/officeDocument/2006/relationships/hyperlink" Target="../../../../../../CD2/CD25html/normative%202006/normative%202006/infrastructure/rim/rim.htm" TargetMode="External"/><Relationship Id="rId367" Type="http://schemas.openxmlformats.org/officeDocument/2006/relationships/hyperlink" Target="../../../../../../CD2/CD25html/normative%202006/normative%202006/infrastructure/datatypes/datatypes.htm" TargetMode="External"/><Relationship Id="rId171" Type="http://schemas.openxmlformats.org/officeDocument/2006/relationships/hyperlink" Target="../../../../../../CD2/CD25html/normative%202006/normative%202006/infrastructure/rim/rim.htm" TargetMode="External"/><Relationship Id="rId227" Type="http://schemas.openxmlformats.org/officeDocument/2006/relationships/hyperlink" Target="../../../../../../CD2/CD25html/normative%202006/normative%202006/infrastructure/datatypes/datatypes.htm" TargetMode="External"/><Relationship Id="rId269" Type="http://schemas.openxmlformats.org/officeDocument/2006/relationships/hyperlink" Target="../../../../../../CD2/CD25html/normative%202006/normative%202006/infrastructure/datatypes/datatypes.htm" TargetMode="External"/><Relationship Id="rId33" Type="http://schemas.openxmlformats.org/officeDocument/2006/relationships/hyperlink" Target="file:///C:\CD2\CD25html\normative%202006\normative%202006\infrastructure\datatypes\datatypes.htm" TargetMode="External"/><Relationship Id="rId129" Type="http://schemas.openxmlformats.org/officeDocument/2006/relationships/hyperlink" Target="../../../../../../CD2/CD25html/normative%202006/normative%202006/infrastructure/rim/rim.htm" TargetMode="External"/><Relationship Id="rId280" Type="http://schemas.openxmlformats.org/officeDocument/2006/relationships/hyperlink" Target="../../../../../../CD2/CD25html/normative%202006/normative%202006/infrastructure/rim/rim.htm" TargetMode="External"/><Relationship Id="rId336" Type="http://schemas.openxmlformats.org/officeDocument/2006/relationships/hyperlink" Target="../../../../../../CD2/CD25html/normative%202006/normative%202006/infrastructure/rim/rim.htm" TargetMode="External"/><Relationship Id="rId75" Type="http://schemas.openxmlformats.org/officeDocument/2006/relationships/hyperlink" Target="file:///C:\CD2\CD25html\normative%202006\normative%202006\infrastructure\rim\rim.htm" TargetMode="External"/><Relationship Id="rId140" Type="http://schemas.openxmlformats.org/officeDocument/2006/relationships/hyperlink" Target="../../../../../../CD2/CD25html/normative%202006/normative%202006/infrastructure/datatypes/datatypes.htm" TargetMode="External"/><Relationship Id="rId182" Type="http://schemas.openxmlformats.org/officeDocument/2006/relationships/hyperlink" Target="../../../../../../CD2/CD25html/normative%202006/normative%202006/infrastructure/datatypes/datatypes.htm" TargetMode="External"/><Relationship Id="rId378" Type="http://schemas.openxmlformats.org/officeDocument/2006/relationships/hyperlink" Target="../../../../../../CD2/CD25html/normative%202006/normative%202006/infrastructure/rim/rim.htm" TargetMode="External"/><Relationship Id="rId403" Type="http://schemas.openxmlformats.org/officeDocument/2006/relationships/hyperlink" Target="../../../../../../CD2/CD25html/normative%202006/normative%202006/infrastructure/datatypes/datatypes.htm" TargetMode="External"/><Relationship Id="rId6" Type="http://schemas.openxmlformats.org/officeDocument/2006/relationships/footnotes" Target="footnotes.xml"/><Relationship Id="rId238" Type="http://schemas.openxmlformats.org/officeDocument/2006/relationships/hyperlink" Target="../../../../../../CD2/CD25html/normative%202006/normative%202006/infrastructure/rim/rim.htm" TargetMode="External"/><Relationship Id="rId291" Type="http://schemas.openxmlformats.org/officeDocument/2006/relationships/hyperlink" Target="../../../../../../CD2/CD25html/normative%202006/normative%202006/infrastructure/rim/rim.htm" TargetMode="External"/><Relationship Id="rId305" Type="http://schemas.openxmlformats.org/officeDocument/2006/relationships/hyperlink" Target="../../../../../../CD2/CD25html/normative%202006/normative%202006/infrastructure/datatypes/datatypes.htm" TargetMode="External"/><Relationship Id="rId347" Type="http://schemas.openxmlformats.org/officeDocument/2006/relationships/hyperlink" Target="../../../../../../CD2/CD25html/normative%202006/normative%202006/domains/ct/editable/COCT_HD150000.xls" TargetMode="External"/><Relationship Id="rId44" Type="http://schemas.openxmlformats.org/officeDocument/2006/relationships/hyperlink" Target="file:///C:\CD2\CD25html\normative%202006\normative%202006\infrastructure\datatypes\datatypes.htm" TargetMode="External"/><Relationship Id="rId86" Type="http://schemas.openxmlformats.org/officeDocument/2006/relationships/hyperlink" Target="file:///C:\CD2\CD25html\normative%202006\normative%202006\infrastructure\datatypes\datatypes.htm" TargetMode="External"/><Relationship Id="rId151" Type="http://schemas.openxmlformats.org/officeDocument/2006/relationships/hyperlink" Target="../../../../../../CD2/CD25html/normative%202006/normative%202006/infrastructure/rim/rim.htm" TargetMode="External"/><Relationship Id="rId389" Type="http://schemas.openxmlformats.org/officeDocument/2006/relationships/hyperlink" Target="../../../../../../CD2/CD25html/normative%202006/normative%202006/infrastructure/datatypes/datatypes.htm" TargetMode="External"/><Relationship Id="rId193" Type="http://schemas.openxmlformats.org/officeDocument/2006/relationships/hyperlink" Target="../../../../../../CD2/CD25html/normative%202006/normative%202006/infrastructure/rim/rim.htm" TargetMode="External"/><Relationship Id="rId207" Type="http://schemas.openxmlformats.org/officeDocument/2006/relationships/hyperlink" Target="../../../../../../CD2/CD25html/normative%202006/normative%202006/infrastructure/rim/rim.htm" TargetMode="External"/><Relationship Id="rId249" Type="http://schemas.openxmlformats.org/officeDocument/2006/relationships/hyperlink" Target="../../../../../../CD2/CD25html/normative%202006/normative%202006/infrastructure/datatypes/datatypes.htm" TargetMode="External"/><Relationship Id="rId414" Type="http://schemas.openxmlformats.org/officeDocument/2006/relationships/hyperlink" Target="../../../../../../CD2/CD25html/normative%202006/normative%202006/infrastructure/rim/rim.htm" TargetMode="External"/><Relationship Id="rId13" Type="http://schemas.openxmlformats.org/officeDocument/2006/relationships/hyperlink" Target="https://www.kanta.fi/jarjestelmakehittajat/hl7-finland-v3-viestit" TargetMode="External"/><Relationship Id="rId109" Type="http://schemas.openxmlformats.org/officeDocument/2006/relationships/hyperlink" Target="file:///C:\AppData\Roaming\Microsoft\Word\RCMR_HD000030_oma.xlsx" TargetMode="External"/><Relationship Id="rId260" Type="http://schemas.openxmlformats.org/officeDocument/2006/relationships/hyperlink" Target="../../../../../../CD2/CD25html/normative%202006/normative%202006/infrastructure/rim/rim.htm" TargetMode="External"/><Relationship Id="rId316" Type="http://schemas.openxmlformats.org/officeDocument/2006/relationships/hyperlink" Target="../../../../../../CD2/CD25html/normative%202006/normative%202006/infrastructure/rim/rim.htm" TargetMode="External"/><Relationship Id="rId55" Type="http://schemas.openxmlformats.org/officeDocument/2006/relationships/hyperlink" Target="file:///C:\CD2\CD25html\normative%202006\normative%202006\domains\ct\editable\COCT_HD050000.xls" TargetMode="External"/><Relationship Id="rId97" Type="http://schemas.openxmlformats.org/officeDocument/2006/relationships/hyperlink" Target="file:///C:\CD2\CD25html\normative%202006\normative%202006\infrastructure\datatypes\datatypes.htm" TargetMode="External"/><Relationship Id="rId120" Type="http://schemas.openxmlformats.org/officeDocument/2006/relationships/hyperlink" Target="file:///C:\CD2\CD25html\normative%202006\normative%202006\infrastructure\rim\rim.htm" TargetMode="External"/><Relationship Id="rId358" Type="http://schemas.openxmlformats.org/officeDocument/2006/relationships/hyperlink" Target="../../../../../../CD2/CD25html/normative%202006/normative%202006/infrastructure/rim/rim.htm" TargetMode="External"/><Relationship Id="rId162" Type="http://schemas.openxmlformats.org/officeDocument/2006/relationships/hyperlink" Target="../../../../../../CD2/CD25html/normative%202006/normative%202006/infrastructure/datatypes/datatypes.htm" TargetMode="External"/><Relationship Id="rId218" Type="http://schemas.openxmlformats.org/officeDocument/2006/relationships/hyperlink" Target="../../../../../../CD2/CD25html/normative%202006/normative%202006/infrastructure/datatypes/datatypes.htm" TargetMode="External"/><Relationship Id="rId425" Type="http://schemas.openxmlformats.org/officeDocument/2006/relationships/header" Target="header5.xml"/><Relationship Id="rId271" Type="http://schemas.openxmlformats.org/officeDocument/2006/relationships/hyperlink" Target="../../../../../../CD2/CD25html/normative%202006/normative%202006/infrastructure/datatypes/datatypes.htm" TargetMode="External"/><Relationship Id="rId24" Type="http://schemas.openxmlformats.org/officeDocument/2006/relationships/oleObject" Target="embeddings/oleObject2.bin"/><Relationship Id="rId66" Type="http://schemas.openxmlformats.org/officeDocument/2006/relationships/hyperlink" Target="file:///C:\CD2\CD25html\normative%202006\normative%202006\infrastructure\datatypes\datatypes.htm" TargetMode="External"/><Relationship Id="rId131" Type="http://schemas.openxmlformats.org/officeDocument/2006/relationships/hyperlink" Target="../../../../../../CD2/CD25html/normative%202006/normative%202006/infrastructure/rim/rim.htm" TargetMode="External"/><Relationship Id="rId327" Type="http://schemas.openxmlformats.org/officeDocument/2006/relationships/hyperlink" Target="../../../../../../CD2/CD25html/normative%202006/normative%202006/domains/ct/editable/COCT_HD090100.xls" TargetMode="External"/><Relationship Id="rId369" Type="http://schemas.openxmlformats.org/officeDocument/2006/relationships/hyperlink" Target="../../../../../../CD2/CD25html/normative%202006/normative%202006/infrastructure/datatypes/datatypes.htm" TargetMode="External"/><Relationship Id="rId173" Type="http://schemas.openxmlformats.org/officeDocument/2006/relationships/hyperlink" Target="../../../../../../CD2/CD25html/normative%202006/normative%202006/infrastructure/rim/rim.htm" TargetMode="External"/><Relationship Id="rId229" Type="http://schemas.openxmlformats.org/officeDocument/2006/relationships/hyperlink" Target="../../../../../../CD2/CD25html/normative%202006/normative%202006/infrastructure/datatypes/datatypes.htm" TargetMode="External"/><Relationship Id="rId380" Type="http://schemas.openxmlformats.org/officeDocument/2006/relationships/hyperlink" Target="../../../../../../CD2/CD25html/normative%202006/normative%202006/infrastructure/rim/rim.htm" TargetMode="External"/><Relationship Id="rId240" Type="http://schemas.openxmlformats.org/officeDocument/2006/relationships/hyperlink" Target="../../../../../../CD2/CD25html/normative%202006/normative%202006/infrastructure/rim/rim.htm" TargetMode="External"/><Relationship Id="rId35" Type="http://schemas.openxmlformats.org/officeDocument/2006/relationships/hyperlink" Target="file:///C:\CD2\CD25html\normative%202006\normative%202006\infrastructure\rim\rim.htm" TargetMode="External"/><Relationship Id="rId77" Type="http://schemas.openxmlformats.org/officeDocument/2006/relationships/hyperlink" Target="file:///C:\CD2\CD25html\normative%202006\normative%202006\infrastructure\rim\rim.htm" TargetMode="External"/><Relationship Id="rId100" Type="http://schemas.openxmlformats.org/officeDocument/2006/relationships/hyperlink" Target="file:///C:\CD2\CD25html\normative%202006\normative%202006\infrastructure\datatypes\datatypes.htm" TargetMode="External"/><Relationship Id="rId282" Type="http://schemas.openxmlformats.org/officeDocument/2006/relationships/hyperlink" Target="../../../../../../CD2/CD25html/normative%202006/normative%202006/infrastructure/rim/rim.htm" TargetMode="External"/><Relationship Id="rId338" Type="http://schemas.openxmlformats.org/officeDocument/2006/relationships/hyperlink" Target="../../../../../../CD2/CD25html/normative%202006/normative%202006/infrastructure/rim/rim.htm" TargetMode="External"/><Relationship Id="rId8" Type="http://schemas.openxmlformats.org/officeDocument/2006/relationships/image" Target="media/image1.jpeg"/><Relationship Id="rId142" Type="http://schemas.openxmlformats.org/officeDocument/2006/relationships/hyperlink" Target="../../../../../../CD2/CD25html/normative%202006/normative%202006/infrastructure/datatypes/datatypes.htm" TargetMode="External"/><Relationship Id="rId184" Type="http://schemas.openxmlformats.org/officeDocument/2006/relationships/hyperlink" Target="../../../../../../CD2/CD25html/normative%202006/normative%202006/infrastructure/datatypes/datatypes.htm" TargetMode="External"/><Relationship Id="rId391" Type="http://schemas.openxmlformats.org/officeDocument/2006/relationships/hyperlink" Target="../../../../../../CD2/CD25html/normative%202006/normative%202006/infrastructure/datatypes/datatypes.htm" TargetMode="External"/><Relationship Id="rId405" Type="http://schemas.openxmlformats.org/officeDocument/2006/relationships/hyperlink" Target="../../../../../../CD2/CD25html/normative%202006/normative%202006/infrastructure/datatypes/datatypes.htm" TargetMode="External"/><Relationship Id="rId251" Type="http://schemas.openxmlformats.org/officeDocument/2006/relationships/hyperlink" Target="../../../../../../CD2/CD25html/normative%202006/normative%202006/infrastructure/datatypes/datatypes.htm" TargetMode="External"/><Relationship Id="rId46" Type="http://schemas.openxmlformats.org/officeDocument/2006/relationships/hyperlink" Target="file:///C:\CD2\CD25html\normative%202006\normative%202006\infrastructure\datatypes\datatypes.htm" TargetMode="External"/><Relationship Id="rId293" Type="http://schemas.openxmlformats.org/officeDocument/2006/relationships/hyperlink" Target="../../../../../../CD2/CD25html/normative%202006/normative%202006/infrastructure/rim/rim.htm" TargetMode="External"/><Relationship Id="rId307" Type="http://schemas.openxmlformats.org/officeDocument/2006/relationships/hyperlink" Target="../../../../../../CD2/CD25html/normative%202006/normative%202006/infrastructure/datatypes/datatypes.htm" TargetMode="External"/><Relationship Id="rId349" Type="http://schemas.openxmlformats.org/officeDocument/2006/relationships/hyperlink" Target="../../../../../../CD2/CD25html/normative%202006/normative%202006/infrastructure/datatypes/datatypes.htm" TargetMode="External"/><Relationship Id="rId88" Type="http://schemas.openxmlformats.org/officeDocument/2006/relationships/hyperlink" Target="file:///C:\CD2\CD25html\normative%202006\normative%202006\infrastructure\rim\rim.htm" TargetMode="External"/><Relationship Id="rId111" Type="http://schemas.openxmlformats.org/officeDocument/2006/relationships/hyperlink" Target="file:///C:\CD2\CD25html\normative%202006\normative%202006\infrastructure\rim\rim.htm" TargetMode="External"/><Relationship Id="rId153" Type="http://schemas.openxmlformats.org/officeDocument/2006/relationships/hyperlink" Target="../../../../../../CD2/CD25html/normative%202006/normative%202006/infrastructure/rim/rim.htm" TargetMode="External"/><Relationship Id="rId195" Type="http://schemas.openxmlformats.org/officeDocument/2006/relationships/hyperlink" Target="../../../../../../CD2/CD25html/normative%202006/normative%202006/infrastructure/datatypes/datatypes.htm" TargetMode="External"/><Relationship Id="rId209" Type="http://schemas.openxmlformats.org/officeDocument/2006/relationships/hyperlink" Target="../../../../../../CD2/CD25html/normative%202006/normative%202006/infrastructure/datatypes/datatypes.htm" TargetMode="External"/><Relationship Id="rId360" Type="http://schemas.openxmlformats.org/officeDocument/2006/relationships/hyperlink" Target="../../../../../../CD2/CD25html/normative%202006/normative%202006/infrastructure/rim/rim.htm" TargetMode="External"/><Relationship Id="rId416" Type="http://schemas.openxmlformats.org/officeDocument/2006/relationships/hyperlink" Target="dokumentista" TargetMode="External"/><Relationship Id="rId220" Type="http://schemas.openxmlformats.org/officeDocument/2006/relationships/hyperlink" Target="../../../../../../CD2/CD25html/normative%202006/normative%202006/infrastructure/datatypes/datatypes.htm" TargetMode="External"/><Relationship Id="rId15" Type="http://schemas.openxmlformats.org/officeDocument/2006/relationships/hyperlink" Target="https://www.kanta.fi/jarjestelmakehittajat/osapuolitiedot-kanta-sanomaliikenteessa" TargetMode="External"/><Relationship Id="rId57" Type="http://schemas.openxmlformats.org/officeDocument/2006/relationships/hyperlink" Target="file:///C:\CD2\CD25html\normative%202006\normative%202006\infrastructure\datatypes\datatypes.htm" TargetMode="External"/><Relationship Id="rId262" Type="http://schemas.openxmlformats.org/officeDocument/2006/relationships/hyperlink" Target="../../../../../../CD2/CD25html/normative%202006/normative%202006/infrastructure/rim/rim.htm" TargetMode="External"/><Relationship Id="rId318" Type="http://schemas.openxmlformats.org/officeDocument/2006/relationships/hyperlink" Target="../../../../../../CD2/CD25html/normative%202006/normative%202006/infrastructure/rim/rim.htm" TargetMode="External"/><Relationship Id="rId99" Type="http://schemas.openxmlformats.org/officeDocument/2006/relationships/hyperlink" Target="file:///C:\CD2\CD25html\normative%202006\normative%202006\infrastructure\rim\rim.htm" TargetMode="External"/><Relationship Id="rId122" Type="http://schemas.openxmlformats.org/officeDocument/2006/relationships/hyperlink" Target="file:///C:\CD2\CD25html\normative%202006\normative%202006\infrastructure\rim\rim.htm" TargetMode="External"/><Relationship Id="rId164" Type="http://schemas.openxmlformats.org/officeDocument/2006/relationships/hyperlink" Target="../../../../../../CD2/CD25html/normative%202006/normative%202006/infrastructure/datatypes/datatypes.htm" TargetMode="External"/><Relationship Id="rId371" Type="http://schemas.openxmlformats.org/officeDocument/2006/relationships/hyperlink" Target="../../../../../../CD2/CD25html/normative%202006/normative%202006/infrastructure/datatypes/datatypes.htm" TargetMode="External"/><Relationship Id="rId427" Type="http://schemas.microsoft.com/office/2011/relationships/people" Target="people.xml"/><Relationship Id="rId26" Type="http://schemas.openxmlformats.org/officeDocument/2006/relationships/footer" Target="footer1.xml"/><Relationship Id="rId231" Type="http://schemas.openxmlformats.org/officeDocument/2006/relationships/hyperlink" Target="../../../../../../CD2/CD25html/normative%202006/normative%202006/infrastructure/datatypes/datatypes.htm" TargetMode="External"/><Relationship Id="rId273" Type="http://schemas.openxmlformats.org/officeDocument/2006/relationships/hyperlink" Target="../../../../../../CD2/CD25html/normative%202006/normative%202006/infrastructure/datatypes/datatypes.htm" TargetMode="External"/><Relationship Id="rId329" Type="http://schemas.openxmlformats.org/officeDocument/2006/relationships/hyperlink" Target="../../../../../../CD2/CD25html/normative%202006/normative%202006/infrastructure/datatypes/datatypes.htm" TargetMode="External"/><Relationship Id="rId68" Type="http://schemas.openxmlformats.org/officeDocument/2006/relationships/hyperlink" Target="file:///C:\CD2\CD25html\normative%202006\normative%202006\infrastructure\datatypes\datatypes.htm" TargetMode="External"/><Relationship Id="rId133" Type="http://schemas.openxmlformats.org/officeDocument/2006/relationships/hyperlink" Target="../../../../../../CD2/CD25html/normative%202006/normative%202006/infrastructure/rim/rim.htm" TargetMode="External"/><Relationship Id="rId175" Type="http://schemas.openxmlformats.org/officeDocument/2006/relationships/hyperlink" Target="../../../../../../CD2/CD25html/normative%202006/normative%202006/infrastructure/rim/rim.htm" TargetMode="External"/><Relationship Id="rId340" Type="http://schemas.openxmlformats.org/officeDocument/2006/relationships/hyperlink" Target="../../../../../../CD2/CD25html/normative%202006/normative%202006/infrastructure/rim/rim.htm" TargetMode="External"/><Relationship Id="rId200" Type="http://schemas.openxmlformats.org/officeDocument/2006/relationships/hyperlink" Target="../../../../../../CD2/CD25html/normative%202006/normative%202006/infrastructure/rim/rim.htm" TargetMode="External"/><Relationship Id="rId382" Type="http://schemas.openxmlformats.org/officeDocument/2006/relationships/hyperlink" Target="../../../../../../CD2/CD25html/normative%202006/normative%202006/infrastructure/rim/rim.htm" TargetMode="External"/><Relationship Id="rId242" Type="http://schemas.openxmlformats.org/officeDocument/2006/relationships/hyperlink" Target="../../../../../../CD2/CD25html/normative%202006/normative%202006/infrastructure/rim/rim.htm" TargetMode="External"/><Relationship Id="rId284" Type="http://schemas.openxmlformats.org/officeDocument/2006/relationships/hyperlink" Target="../../../../../../CD2/CD25html/normative%202006/normative%202006/infrastructure/rim/rim.htm" TargetMode="External"/><Relationship Id="rId37" Type="http://schemas.openxmlformats.org/officeDocument/2006/relationships/hyperlink" Target="file:///C:\CD2\CD25html\normative%202006\normative%202006\infrastructure\rim\rim.htm" TargetMode="External"/><Relationship Id="rId79" Type="http://schemas.openxmlformats.org/officeDocument/2006/relationships/hyperlink" Target="file:///C:\CD2\CD25html\normative%202006\normative%202006\infrastructure\rim\rim.htm" TargetMode="External"/><Relationship Id="rId102" Type="http://schemas.openxmlformats.org/officeDocument/2006/relationships/hyperlink" Target="file:///C:\CD2\CD25html\normative%202006\normative%202006\infrastructure\datatypes\datatypes.htm" TargetMode="External"/><Relationship Id="rId144" Type="http://schemas.openxmlformats.org/officeDocument/2006/relationships/hyperlink" Target="../../../../../../CD2/CD25html/normative%202006/normative%202006/domains/ct/editable/COCT_HD150000.xls" TargetMode="External"/><Relationship Id="rId90" Type="http://schemas.openxmlformats.org/officeDocument/2006/relationships/hyperlink" Target="file:///C:\CD2\CD25html\normative%202006\normative%202006\infrastructure\rim\rim.htm" TargetMode="External"/><Relationship Id="rId186" Type="http://schemas.openxmlformats.org/officeDocument/2006/relationships/hyperlink" Target="../../../../../../CD2/CD25html/normative%202006/normative%202006/infrastructure/datatypes/datatypes.htm" TargetMode="External"/><Relationship Id="rId351" Type="http://schemas.openxmlformats.org/officeDocument/2006/relationships/hyperlink" Target="../../../../../../CD2/CD25html/normative%202006/normative%202006/infrastructure/datatypes/datatypes.htm" TargetMode="External"/><Relationship Id="rId393" Type="http://schemas.openxmlformats.org/officeDocument/2006/relationships/hyperlink" Target="../../../../../../CD2/CD25html/normative%202006/normative%202006/infrastructure/datatypes/datatypes.htm" TargetMode="External"/><Relationship Id="rId407" Type="http://schemas.openxmlformats.org/officeDocument/2006/relationships/hyperlink" Target="../../../../../../CD2/CD25html/normative%202006/normative%202006/infrastructure/datatypes/datatypes.htm" TargetMode="External"/><Relationship Id="rId211" Type="http://schemas.openxmlformats.org/officeDocument/2006/relationships/hyperlink" Target="../../../../../../CD2/CD25html/normative%202006/normative%202006/infrastructure/datatypes/datatypes.htm" TargetMode="External"/><Relationship Id="rId253" Type="http://schemas.openxmlformats.org/officeDocument/2006/relationships/hyperlink" Target="../../../../../../CD2/CD25html/normative%202006/normative%202006/infrastructure/datatypes/datatypes.htm" TargetMode="External"/><Relationship Id="rId295" Type="http://schemas.openxmlformats.org/officeDocument/2006/relationships/hyperlink" Target="../../../../../../CD2/CD25html/normative%202006/normative%202006/domains/ct/editable/COCT_HD090100.xls" TargetMode="External"/><Relationship Id="rId309" Type="http://schemas.openxmlformats.org/officeDocument/2006/relationships/hyperlink" Target="../../../../../../CD2/CD25html/normative%202006/normative%202006/infrastructure/datatypes/datatypes.htm" TargetMode="External"/><Relationship Id="rId48" Type="http://schemas.openxmlformats.org/officeDocument/2006/relationships/hyperlink" Target="file:///C:\CD2\CD25html\normative%202006\normative%202006\infrastructure\datatypes\datatypes.htm" TargetMode="External"/><Relationship Id="rId113" Type="http://schemas.openxmlformats.org/officeDocument/2006/relationships/hyperlink" Target="file:///C:\CD2\CD25html\normative%202006\normative%202006\infrastructure\rim\rim.htm" TargetMode="External"/><Relationship Id="rId320" Type="http://schemas.openxmlformats.org/officeDocument/2006/relationships/hyperlink" Target="../../../../../../CD2/CD25html/normative%202006/normative%202006/domains/ct/editable/COCT_HD090100.xls" TargetMode="External"/><Relationship Id="rId155" Type="http://schemas.openxmlformats.org/officeDocument/2006/relationships/hyperlink" Target="../../../../../../CD2/CD25html/normative%202006/normative%202006/infrastructure/rim/rim.htm" TargetMode="External"/><Relationship Id="rId197" Type="http://schemas.openxmlformats.org/officeDocument/2006/relationships/hyperlink" Target="../../../../../../CD2/CD25html/normative%202006/normative%202006/infrastructure/datatypes/datatypes.htm" TargetMode="External"/><Relationship Id="rId362" Type="http://schemas.openxmlformats.org/officeDocument/2006/relationships/hyperlink" Target="../../../../../../CD2/CD25html/normative%202006/normative%202006/infrastructure/rim/rim.htm" TargetMode="External"/><Relationship Id="rId418" Type="http://schemas.openxmlformats.org/officeDocument/2006/relationships/oleObject" Target="embeddings/oleObject4.bin"/><Relationship Id="rId222" Type="http://schemas.openxmlformats.org/officeDocument/2006/relationships/hyperlink" Target="../../../../../../CD2/CD25html/normative%202006/normative%202006/infrastructure/rim/rim.htm" TargetMode="External"/><Relationship Id="rId264" Type="http://schemas.openxmlformats.org/officeDocument/2006/relationships/hyperlink" Target="../../../../../../CD2/CD25html/normative%202006/normative%202006/infrastructure/rim/rim.htm" TargetMode="External"/><Relationship Id="rId17" Type="http://schemas.openxmlformats.org/officeDocument/2006/relationships/hyperlink" Target="https://www.kanta.fi/jarjestelmakehittajat/sovellusalueiden-yhteiset-maarittelyt" TargetMode="External"/><Relationship Id="rId59" Type="http://schemas.openxmlformats.org/officeDocument/2006/relationships/hyperlink" Target="file:///C:\CD2\CD25html\normative%202006\normative%202006\infrastructure\rim\rim.htm" TargetMode="External"/><Relationship Id="rId124" Type="http://schemas.openxmlformats.org/officeDocument/2006/relationships/hyperlink" Target="file:///C:\CD2\CD25html\normative%202006\normative%202006\domains\ct\editable\COCT_HD090100.x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E7EE3-3710-4F1E-AF4B-FC8DCF7F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2267</TotalTime>
  <Pages>117</Pages>
  <Words>32514</Words>
  <Characters>263366</Characters>
  <Application>Microsoft Office Word</Application>
  <DocSecurity>0</DocSecurity>
  <Lines>2194</Lines>
  <Paragraphs>590</Paragraphs>
  <ScaleCrop>false</ScaleCrop>
  <HeadingPairs>
    <vt:vector size="2" baseType="variant">
      <vt:variant>
        <vt:lpstr>Otsikko</vt:lpstr>
      </vt:variant>
      <vt:variant>
        <vt:i4>1</vt:i4>
      </vt:variant>
    </vt:vector>
  </HeadingPairs>
  <TitlesOfParts>
    <vt:vector size="1" baseType="lpstr">
      <vt:lpstr>eArkiston Medical Records -sanomat</vt:lpstr>
    </vt:vector>
  </TitlesOfParts>
  <Company>Kela</Company>
  <LinksUpToDate>false</LinksUpToDate>
  <CharactersWithSpaces>295290</CharactersWithSpaces>
  <SharedDoc>false</SharedDoc>
  <HLinks>
    <vt:vector size="2628" baseType="variant">
      <vt:variant>
        <vt:i4>1638417</vt:i4>
      </vt:variant>
      <vt:variant>
        <vt:i4>1557</vt:i4>
      </vt:variant>
      <vt:variant>
        <vt:i4>0</vt:i4>
      </vt:variant>
      <vt:variant>
        <vt:i4>5</vt:i4>
      </vt:variant>
      <vt:variant>
        <vt:lpwstr>dokumentista</vt:lpwstr>
      </vt:variant>
      <vt:variant>
        <vt:lpwstr/>
      </vt:variant>
      <vt:variant>
        <vt:i4>7536688</vt:i4>
      </vt:variant>
      <vt:variant>
        <vt:i4>1551</vt:i4>
      </vt:variant>
      <vt:variant>
        <vt:i4>0</vt:i4>
      </vt:variant>
      <vt:variant>
        <vt:i4>5</vt:i4>
      </vt:variant>
      <vt:variant>
        <vt:lpwstr>../../../../../../CD2/CD25html/normative 2006/normative 2006/infrastructure/datatypes/datatypes.htm</vt:lpwstr>
      </vt:variant>
      <vt:variant>
        <vt:lpwstr>dt-CS</vt:lpwstr>
      </vt:variant>
      <vt:variant>
        <vt:i4>2752555</vt:i4>
      </vt:variant>
      <vt:variant>
        <vt:i4>1548</vt:i4>
      </vt:variant>
      <vt:variant>
        <vt:i4>0</vt:i4>
      </vt:variant>
      <vt:variant>
        <vt:i4>5</vt:i4>
      </vt:variant>
      <vt:variant>
        <vt:lpwstr>../../../../../../CD2/CD25html/normative 2006/normative 2006/infrastructure/rim/rim.htm</vt:lpwstr>
      </vt:variant>
      <vt:variant>
        <vt:lpwstr>Entity-determinerCode-att</vt:lpwstr>
      </vt:variant>
      <vt:variant>
        <vt:i4>7536688</vt:i4>
      </vt:variant>
      <vt:variant>
        <vt:i4>1545</vt:i4>
      </vt:variant>
      <vt:variant>
        <vt:i4>0</vt:i4>
      </vt:variant>
      <vt:variant>
        <vt:i4>5</vt:i4>
      </vt:variant>
      <vt:variant>
        <vt:lpwstr>../../../../../../CD2/CD25html/normative 2006/normative 2006/infrastructure/datatypes/datatypes.htm</vt:lpwstr>
      </vt:variant>
      <vt:variant>
        <vt:lpwstr>dt-CS</vt:lpwstr>
      </vt:variant>
      <vt:variant>
        <vt:i4>7602288</vt:i4>
      </vt:variant>
      <vt:variant>
        <vt:i4>1542</vt:i4>
      </vt:variant>
      <vt:variant>
        <vt:i4>0</vt:i4>
      </vt:variant>
      <vt:variant>
        <vt:i4>5</vt:i4>
      </vt:variant>
      <vt:variant>
        <vt:lpwstr>../../../../../../CD2/CD25html/normative 2006/normative 2006/infrastructure/rim/rim.htm</vt:lpwstr>
      </vt:variant>
      <vt:variant>
        <vt:lpwstr>Entity-classCode-att</vt:lpwstr>
      </vt:variant>
      <vt:variant>
        <vt:i4>4522065</vt:i4>
      </vt:variant>
      <vt:variant>
        <vt:i4>1539</vt:i4>
      </vt:variant>
      <vt:variant>
        <vt:i4>0</vt:i4>
      </vt:variant>
      <vt:variant>
        <vt:i4>5</vt:i4>
      </vt:variant>
      <vt:variant>
        <vt:lpwstr>../../../../../../CD2/CD25html/normative 2006/normative 2006/infrastructure/rim/rim.htm</vt:lpwstr>
      </vt:variant>
      <vt:variant>
        <vt:lpwstr>Place-addr-att</vt:lpwstr>
      </vt:variant>
      <vt:variant>
        <vt:i4>4194388</vt:i4>
      </vt:variant>
      <vt:variant>
        <vt:i4>1536</vt:i4>
      </vt:variant>
      <vt:variant>
        <vt:i4>0</vt:i4>
      </vt:variant>
      <vt:variant>
        <vt:i4>5</vt:i4>
      </vt:variant>
      <vt:variant>
        <vt:lpwstr>../../../../../../CD2/CD25html/normative 2006/normative 2006/infrastructure/rim/rim.htm</vt:lpwstr>
      </vt:variant>
      <vt:variant>
        <vt:lpwstr>Entity-name-att</vt:lpwstr>
      </vt:variant>
      <vt:variant>
        <vt:i4>7536688</vt:i4>
      </vt:variant>
      <vt:variant>
        <vt:i4>1533</vt:i4>
      </vt:variant>
      <vt:variant>
        <vt:i4>0</vt:i4>
      </vt:variant>
      <vt:variant>
        <vt:i4>5</vt:i4>
      </vt:variant>
      <vt:variant>
        <vt:lpwstr>../../../../../../CD2/CD25html/normative 2006/normative 2006/infrastructure/datatypes/datatypes.htm</vt:lpwstr>
      </vt:variant>
      <vt:variant>
        <vt:lpwstr>dt-CS</vt:lpwstr>
      </vt:variant>
      <vt:variant>
        <vt:i4>2752555</vt:i4>
      </vt:variant>
      <vt:variant>
        <vt:i4>1530</vt:i4>
      </vt:variant>
      <vt:variant>
        <vt:i4>0</vt:i4>
      </vt:variant>
      <vt:variant>
        <vt:i4>5</vt:i4>
      </vt:variant>
      <vt:variant>
        <vt:lpwstr>../../../../../../CD2/CD25html/normative 2006/normative 2006/infrastructure/rim/rim.htm</vt:lpwstr>
      </vt:variant>
      <vt:variant>
        <vt:lpwstr>Entity-determinerCode-att</vt:lpwstr>
      </vt:variant>
      <vt:variant>
        <vt:i4>7536688</vt:i4>
      </vt:variant>
      <vt:variant>
        <vt:i4>1527</vt:i4>
      </vt:variant>
      <vt:variant>
        <vt:i4>0</vt:i4>
      </vt:variant>
      <vt:variant>
        <vt:i4>5</vt:i4>
      </vt:variant>
      <vt:variant>
        <vt:lpwstr>../../../../../../CD2/CD25html/normative 2006/normative 2006/infrastructure/datatypes/datatypes.htm</vt:lpwstr>
      </vt:variant>
      <vt:variant>
        <vt:lpwstr>dt-CS</vt:lpwstr>
      </vt:variant>
      <vt:variant>
        <vt:i4>7602288</vt:i4>
      </vt:variant>
      <vt:variant>
        <vt:i4>1524</vt:i4>
      </vt:variant>
      <vt:variant>
        <vt:i4>0</vt:i4>
      </vt:variant>
      <vt:variant>
        <vt:i4>5</vt:i4>
      </vt:variant>
      <vt:variant>
        <vt:lpwstr>../../../../../../CD2/CD25html/normative 2006/normative 2006/infrastructure/rim/rim.htm</vt:lpwstr>
      </vt:variant>
      <vt:variant>
        <vt:lpwstr>Entity-classCode-att</vt:lpwstr>
      </vt:variant>
      <vt:variant>
        <vt:i4>7536688</vt:i4>
      </vt:variant>
      <vt:variant>
        <vt:i4>1521</vt:i4>
      </vt:variant>
      <vt:variant>
        <vt:i4>0</vt:i4>
      </vt:variant>
      <vt:variant>
        <vt:i4>5</vt:i4>
      </vt:variant>
      <vt:variant>
        <vt:lpwstr>../../../../../../CD2/CD25html/normative 2006/normative 2006/infrastructure/datatypes/datatypes.htm</vt:lpwstr>
      </vt:variant>
      <vt:variant>
        <vt:lpwstr>dt-CE</vt:lpwstr>
      </vt:variant>
      <vt:variant>
        <vt:i4>3145761</vt:i4>
      </vt:variant>
      <vt:variant>
        <vt:i4>1518</vt:i4>
      </vt:variant>
      <vt:variant>
        <vt:i4>0</vt:i4>
      </vt:variant>
      <vt:variant>
        <vt:i4>5</vt:i4>
      </vt:variant>
      <vt:variant>
        <vt:lpwstr>../../../../../../CD2/CD25html/normative 2006/normative 2006/infrastructure/rim/rim.htm</vt:lpwstr>
      </vt:variant>
      <vt:variant>
        <vt:lpwstr>Role-code-att</vt:lpwstr>
      </vt:variant>
      <vt:variant>
        <vt:i4>7929904</vt:i4>
      </vt:variant>
      <vt:variant>
        <vt:i4>1515</vt:i4>
      </vt:variant>
      <vt:variant>
        <vt:i4>0</vt:i4>
      </vt:variant>
      <vt:variant>
        <vt:i4>5</vt:i4>
      </vt:variant>
      <vt:variant>
        <vt:lpwstr>../../../../../../CD2/CD25html/normative 2006/normative 2006/infrastructure/datatypes/datatypes.htm</vt:lpwstr>
      </vt:variant>
      <vt:variant>
        <vt:lpwstr>dt-II</vt:lpwstr>
      </vt:variant>
      <vt:variant>
        <vt:i4>6160463</vt:i4>
      </vt:variant>
      <vt:variant>
        <vt:i4>1512</vt:i4>
      </vt:variant>
      <vt:variant>
        <vt:i4>0</vt:i4>
      </vt:variant>
      <vt:variant>
        <vt:i4>5</vt:i4>
      </vt:variant>
      <vt:variant>
        <vt:lpwstr>../../../../../../CD2/CD25html/normative 2006/normative 2006/infrastructure/rim/rim.htm</vt:lpwstr>
      </vt:variant>
      <vt:variant>
        <vt:lpwstr>Role-id-att</vt:lpwstr>
      </vt:variant>
      <vt:variant>
        <vt:i4>7536688</vt:i4>
      </vt:variant>
      <vt:variant>
        <vt:i4>1509</vt:i4>
      </vt:variant>
      <vt:variant>
        <vt:i4>0</vt:i4>
      </vt:variant>
      <vt:variant>
        <vt:i4>5</vt:i4>
      </vt:variant>
      <vt:variant>
        <vt:lpwstr>../../../../../../CD2/CD25html/normative 2006/normative 2006/infrastructure/datatypes/datatypes.htm</vt:lpwstr>
      </vt:variant>
      <vt:variant>
        <vt:lpwstr>dt-CS</vt:lpwstr>
      </vt:variant>
      <vt:variant>
        <vt:i4>11</vt:i4>
      </vt:variant>
      <vt:variant>
        <vt:i4>1506</vt:i4>
      </vt:variant>
      <vt:variant>
        <vt:i4>0</vt:i4>
      </vt:variant>
      <vt:variant>
        <vt:i4>5</vt:i4>
      </vt:variant>
      <vt:variant>
        <vt:lpwstr>../../../../../../CD2/CD25html/normative 2006/normative 2006/infrastructure/rim/rim.htm</vt:lpwstr>
      </vt:variant>
      <vt:variant>
        <vt:lpwstr>Role-classCode-att</vt:lpwstr>
      </vt:variant>
      <vt:variant>
        <vt:i4>7536688</vt:i4>
      </vt:variant>
      <vt:variant>
        <vt:i4>1503</vt:i4>
      </vt:variant>
      <vt:variant>
        <vt:i4>0</vt:i4>
      </vt:variant>
      <vt:variant>
        <vt:i4>5</vt:i4>
      </vt:variant>
      <vt:variant>
        <vt:lpwstr>../../../../../../CD2/CD25html/normative 2006/normative 2006/infrastructure/datatypes/datatypes.htm</vt:lpwstr>
      </vt:variant>
      <vt:variant>
        <vt:lpwstr>dt-CS</vt:lpwstr>
      </vt:variant>
      <vt:variant>
        <vt:i4>5701703</vt:i4>
      </vt:variant>
      <vt:variant>
        <vt:i4>1500</vt:i4>
      </vt:variant>
      <vt:variant>
        <vt:i4>0</vt:i4>
      </vt:variant>
      <vt:variant>
        <vt:i4>5</vt:i4>
      </vt:variant>
      <vt:variant>
        <vt:lpwstr>../../../../../../CD2/CD25html/normative 2006/normative 2006/infrastructure/rim/rim.htm</vt:lpwstr>
      </vt:variant>
      <vt:variant>
        <vt:lpwstr>Participation-typeCode-att</vt:lpwstr>
      </vt:variant>
      <vt:variant>
        <vt:i4>6553648</vt:i4>
      </vt:variant>
      <vt:variant>
        <vt:i4>1497</vt:i4>
      </vt:variant>
      <vt:variant>
        <vt:i4>0</vt:i4>
      </vt:variant>
      <vt:variant>
        <vt:i4>5</vt:i4>
      </vt:variant>
      <vt:variant>
        <vt:lpwstr>../../../../../../CD2/CD25html/normative 2006/normative 2006/infrastructure/datatypes/datatypes.htm</vt:lpwstr>
      </vt:variant>
      <vt:variant>
        <vt:lpwstr>dt-TS</vt:lpwstr>
      </vt:variant>
      <vt:variant>
        <vt:i4>5046365</vt:i4>
      </vt:variant>
      <vt:variant>
        <vt:i4>1494</vt:i4>
      </vt:variant>
      <vt:variant>
        <vt:i4>0</vt:i4>
      </vt:variant>
      <vt:variant>
        <vt:i4>5</vt:i4>
      </vt:variant>
      <vt:variant>
        <vt:lpwstr>../../../../../../CD2/CD25html/normative 2006/normative 2006/infrastructure/rim/rim.htm</vt:lpwstr>
      </vt:variant>
      <vt:variant>
        <vt:lpwstr>Participation-time-att</vt:lpwstr>
      </vt:variant>
      <vt:variant>
        <vt:i4>7536688</vt:i4>
      </vt:variant>
      <vt:variant>
        <vt:i4>1491</vt:i4>
      </vt:variant>
      <vt:variant>
        <vt:i4>0</vt:i4>
      </vt:variant>
      <vt:variant>
        <vt:i4>5</vt:i4>
      </vt:variant>
      <vt:variant>
        <vt:lpwstr>../../../../../../CD2/CD25html/normative 2006/normative 2006/infrastructure/datatypes/datatypes.htm</vt:lpwstr>
      </vt:variant>
      <vt:variant>
        <vt:lpwstr>dt-CE</vt:lpwstr>
      </vt:variant>
      <vt:variant>
        <vt:i4>5898320</vt:i4>
      </vt:variant>
      <vt:variant>
        <vt:i4>1488</vt:i4>
      </vt:variant>
      <vt:variant>
        <vt:i4>0</vt:i4>
      </vt:variant>
      <vt:variant>
        <vt:i4>5</vt:i4>
      </vt:variant>
      <vt:variant>
        <vt:lpwstr>../../../../../../CD2/CD25html/normative 2006/normative 2006/infrastructure/rim/rim.htm</vt:lpwstr>
      </vt:variant>
      <vt:variant>
        <vt:lpwstr>Participation-functionCode-att</vt:lpwstr>
      </vt:variant>
      <vt:variant>
        <vt:i4>7536688</vt:i4>
      </vt:variant>
      <vt:variant>
        <vt:i4>1485</vt:i4>
      </vt:variant>
      <vt:variant>
        <vt:i4>0</vt:i4>
      </vt:variant>
      <vt:variant>
        <vt:i4>5</vt:i4>
      </vt:variant>
      <vt:variant>
        <vt:lpwstr>../../../../../../CD2/CD25html/normative 2006/normative 2006/infrastructure/datatypes/datatypes.htm</vt:lpwstr>
      </vt:variant>
      <vt:variant>
        <vt:lpwstr>dt-CS</vt:lpwstr>
      </vt:variant>
      <vt:variant>
        <vt:i4>5701703</vt:i4>
      </vt:variant>
      <vt:variant>
        <vt:i4>1482</vt:i4>
      </vt:variant>
      <vt:variant>
        <vt:i4>0</vt:i4>
      </vt:variant>
      <vt:variant>
        <vt:i4>5</vt:i4>
      </vt:variant>
      <vt:variant>
        <vt:lpwstr>../../../../../../CD2/CD25html/normative 2006/normative 2006/infrastructure/rim/rim.htm</vt:lpwstr>
      </vt:variant>
      <vt:variant>
        <vt:lpwstr>Participation-typeCode-att</vt:lpwstr>
      </vt:variant>
      <vt:variant>
        <vt:i4>6553648</vt:i4>
      </vt:variant>
      <vt:variant>
        <vt:i4>1479</vt:i4>
      </vt:variant>
      <vt:variant>
        <vt:i4>0</vt:i4>
      </vt:variant>
      <vt:variant>
        <vt:i4>5</vt:i4>
      </vt:variant>
      <vt:variant>
        <vt:lpwstr>../../../../../../CD2/CD25html/normative 2006/normative 2006/infrastructure/datatypes/datatypes.htm</vt:lpwstr>
      </vt:variant>
      <vt:variant>
        <vt:lpwstr>dt-TS</vt:lpwstr>
      </vt:variant>
      <vt:variant>
        <vt:i4>7012461</vt:i4>
      </vt:variant>
      <vt:variant>
        <vt:i4>1476</vt:i4>
      </vt:variant>
      <vt:variant>
        <vt:i4>0</vt:i4>
      </vt:variant>
      <vt:variant>
        <vt:i4>5</vt:i4>
      </vt:variant>
      <vt:variant>
        <vt:lpwstr>../../../../../../CD2/CD25html/normative 2006/normative 2006/infrastructure/rim/rim.htm</vt:lpwstr>
      </vt:variant>
      <vt:variant>
        <vt:lpwstr>Act-effectiveTime-att</vt:lpwstr>
      </vt:variant>
      <vt:variant>
        <vt:i4>7929904</vt:i4>
      </vt:variant>
      <vt:variant>
        <vt:i4>1473</vt:i4>
      </vt:variant>
      <vt:variant>
        <vt:i4>0</vt:i4>
      </vt:variant>
      <vt:variant>
        <vt:i4>5</vt:i4>
      </vt:variant>
      <vt:variant>
        <vt:lpwstr>../../../../../../CD2/CD25html/normative 2006/normative 2006/infrastructure/datatypes/datatypes.htm</vt:lpwstr>
      </vt:variant>
      <vt:variant>
        <vt:lpwstr>dt-II</vt:lpwstr>
      </vt:variant>
      <vt:variant>
        <vt:i4>5963868</vt:i4>
      </vt:variant>
      <vt:variant>
        <vt:i4>1470</vt:i4>
      </vt:variant>
      <vt:variant>
        <vt:i4>0</vt:i4>
      </vt:variant>
      <vt:variant>
        <vt:i4>5</vt:i4>
      </vt:variant>
      <vt:variant>
        <vt:lpwstr>../../../../../../CD2/CD25html/normative 2006/normative 2006/infrastructure/rim/rim.htm</vt:lpwstr>
      </vt:variant>
      <vt:variant>
        <vt:lpwstr>Act-id-att</vt:lpwstr>
      </vt:variant>
      <vt:variant>
        <vt:i4>7536688</vt:i4>
      </vt:variant>
      <vt:variant>
        <vt:i4>1467</vt:i4>
      </vt:variant>
      <vt:variant>
        <vt:i4>0</vt:i4>
      </vt:variant>
      <vt:variant>
        <vt:i4>5</vt:i4>
      </vt:variant>
      <vt:variant>
        <vt:lpwstr>../../../../../../CD2/CD25html/normative 2006/normative 2006/infrastructure/datatypes/datatypes.htm</vt:lpwstr>
      </vt:variant>
      <vt:variant>
        <vt:lpwstr>dt-CS</vt:lpwstr>
      </vt:variant>
      <vt:variant>
        <vt:i4>4063280</vt:i4>
      </vt:variant>
      <vt:variant>
        <vt:i4>1464</vt:i4>
      </vt:variant>
      <vt:variant>
        <vt:i4>0</vt:i4>
      </vt:variant>
      <vt:variant>
        <vt:i4>5</vt:i4>
      </vt:variant>
      <vt:variant>
        <vt:lpwstr>../../../../../../CD2/CD25html/normative 2006/normative 2006/infrastructure/rim/rim.htm</vt:lpwstr>
      </vt:variant>
      <vt:variant>
        <vt:lpwstr>Act-moodCode-att</vt:lpwstr>
      </vt:variant>
      <vt:variant>
        <vt:i4>7536688</vt:i4>
      </vt:variant>
      <vt:variant>
        <vt:i4>1461</vt:i4>
      </vt:variant>
      <vt:variant>
        <vt:i4>0</vt:i4>
      </vt:variant>
      <vt:variant>
        <vt:i4>5</vt:i4>
      </vt:variant>
      <vt:variant>
        <vt:lpwstr>../../../../../../CD2/CD25html/normative 2006/normative 2006/infrastructure/datatypes/datatypes.htm</vt:lpwstr>
      </vt:variant>
      <vt:variant>
        <vt:lpwstr>dt-CS</vt:lpwstr>
      </vt:variant>
      <vt:variant>
        <vt:i4>7012470</vt:i4>
      </vt:variant>
      <vt:variant>
        <vt:i4>1458</vt:i4>
      </vt:variant>
      <vt:variant>
        <vt:i4>0</vt:i4>
      </vt:variant>
      <vt:variant>
        <vt:i4>5</vt:i4>
      </vt:variant>
      <vt:variant>
        <vt:lpwstr>../../../../../../CD2/CD25html/normative 2006/normative 2006/infrastructure/rim/rim.htm</vt:lpwstr>
      </vt:variant>
      <vt:variant>
        <vt:lpwstr>Act-classCode-att</vt:lpwstr>
      </vt:variant>
      <vt:variant>
        <vt:i4>7536688</vt:i4>
      </vt:variant>
      <vt:variant>
        <vt:i4>1455</vt:i4>
      </vt:variant>
      <vt:variant>
        <vt:i4>0</vt:i4>
      </vt:variant>
      <vt:variant>
        <vt:i4>5</vt:i4>
      </vt:variant>
      <vt:variant>
        <vt:lpwstr>../../../../../../CD2/CD25html/normative 2006/normative 2006/infrastructure/datatypes/datatypes.htm</vt:lpwstr>
      </vt:variant>
      <vt:variant>
        <vt:lpwstr>dt-CS</vt:lpwstr>
      </vt:variant>
      <vt:variant>
        <vt:i4>3538989</vt:i4>
      </vt:variant>
      <vt:variant>
        <vt:i4>1452</vt:i4>
      </vt:variant>
      <vt:variant>
        <vt:i4>0</vt:i4>
      </vt:variant>
      <vt:variant>
        <vt:i4>5</vt:i4>
      </vt:variant>
      <vt:variant>
        <vt:lpwstr>../../../../../../CD2/CD25html/normative 2006/normative 2006/infrastructure/rim/rim.htm</vt:lpwstr>
      </vt:variant>
      <vt:variant>
        <vt:lpwstr>ActRelationship-typeCode-att</vt:lpwstr>
      </vt:variant>
      <vt:variant>
        <vt:i4>852062</vt:i4>
      </vt:variant>
      <vt:variant>
        <vt:i4>1449</vt:i4>
      </vt:variant>
      <vt:variant>
        <vt:i4>0</vt:i4>
      </vt:variant>
      <vt:variant>
        <vt:i4>5</vt:i4>
      </vt:variant>
      <vt:variant>
        <vt:lpwstr>../../../../../../CD2/CD25html/normative 2006/normative 2006/infrastructure/datatypes/datatypes.htm</vt:lpwstr>
      </vt:variant>
      <vt:variant>
        <vt:lpwstr>dt-INT</vt:lpwstr>
      </vt:variant>
      <vt:variant>
        <vt:i4>393225</vt:i4>
      </vt:variant>
      <vt:variant>
        <vt:i4>1446</vt:i4>
      </vt:variant>
      <vt:variant>
        <vt:i4>0</vt:i4>
      </vt:variant>
      <vt:variant>
        <vt:i4>5</vt:i4>
      </vt:variant>
      <vt:variant>
        <vt:lpwstr>../../../../../../CD2/CD25html/normative 2006/normative 2006/infrastructure/rim/rim.htm</vt:lpwstr>
      </vt:variant>
      <vt:variant>
        <vt:lpwstr>ContextStructure-versionNumber-att</vt:lpwstr>
      </vt:variant>
      <vt:variant>
        <vt:i4>7929904</vt:i4>
      </vt:variant>
      <vt:variant>
        <vt:i4>1443</vt:i4>
      </vt:variant>
      <vt:variant>
        <vt:i4>0</vt:i4>
      </vt:variant>
      <vt:variant>
        <vt:i4>5</vt:i4>
      </vt:variant>
      <vt:variant>
        <vt:lpwstr>../../../../../../CD2/CD25html/normative 2006/normative 2006/infrastructure/datatypes/datatypes.htm</vt:lpwstr>
      </vt:variant>
      <vt:variant>
        <vt:lpwstr>dt-II</vt:lpwstr>
      </vt:variant>
      <vt:variant>
        <vt:i4>196634</vt:i4>
      </vt:variant>
      <vt:variant>
        <vt:i4>1440</vt:i4>
      </vt:variant>
      <vt:variant>
        <vt:i4>0</vt:i4>
      </vt:variant>
      <vt:variant>
        <vt:i4>5</vt:i4>
      </vt:variant>
      <vt:variant>
        <vt:lpwstr>../../../../../../CD2/CD25html/normative 2006/normative 2006/infrastructure/rim/rim.htm</vt:lpwstr>
      </vt:variant>
      <vt:variant>
        <vt:lpwstr>ContextStructure-setId-att</vt:lpwstr>
      </vt:variant>
      <vt:variant>
        <vt:i4>7536688</vt:i4>
      </vt:variant>
      <vt:variant>
        <vt:i4>1437</vt:i4>
      </vt:variant>
      <vt:variant>
        <vt:i4>0</vt:i4>
      </vt:variant>
      <vt:variant>
        <vt:i4>5</vt:i4>
      </vt:variant>
      <vt:variant>
        <vt:lpwstr>../../../../../../CD2/CD25html/normative 2006/normative 2006/infrastructure/datatypes/datatypes.htm</vt:lpwstr>
      </vt:variant>
      <vt:variant>
        <vt:lpwstr>dt-CS</vt:lpwstr>
      </vt:variant>
      <vt:variant>
        <vt:i4>4587605</vt:i4>
      </vt:variant>
      <vt:variant>
        <vt:i4>1434</vt:i4>
      </vt:variant>
      <vt:variant>
        <vt:i4>0</vt:i4>
      </vt:variant>
      <vt:variant>
        <vt:i4>5</vt:i4>
      </vt:variant>
      <vt:variant>
        <vt:lpwstr>../../../../../../CD2/CD25html/normative 2006/normative 2006/infrastructure/rim/rim.htm</vt:lpwstr>
      </vt:variant>
      <vt:variant>
        <vt:lpwstr>Act-statusCode-att</vt:lpwstr>
      </vt:variant>
      <vt:variant>
        <vt:i4>7929904</vt:i4>
      </vt:variant>
      <vt:variant>
        <vt:i4>1431</vt:i4>
      </vt:variant>
      <vt:variant>
        <vt:i4>0</vt:i4>
      </vt:variant>
      <vt:variant>
        <vt:i4>5</vt:i4>
      </vt:variant>
      <vt:variant>
        <vt:lpwstr>../../../../../../CD2/CD25html/normative 2006/normative 2006/infrastructure/datatypes/datatypes.htm</vt:lpwstr>
      </vt:variant>
      <vt:variant>
        <vt:lpwstr>dt-II</vt:lpwstr>
      </vt:variant>
      <vt:variant>
        <vt:i4>5963868</vt:i4>
      </vt:variant>
      <vt:variant>
        <vt:i4>1428</vt:i4>
      </vt:variant>
      <vt:variant>
        <vt:i4>0</vt:i4>
      </vt:variant>
      <vt:variant>
        <vt:i4>5</vt:i4>
      </vt:variant>
      <vt:variant>
        <vt:lpwstr>../../../../../../CD2/CD25html/normative 2006/normative 2006/infrastructure/rim/rim.htm</vt:lpwstr>
      </vt:variant>
      <vt:variant>
        <vt:lpwstr>Act-id-att</vt:lpwstr>
      </vt:variant>
      <vt:variant>
        <vt:i4>7536688</vt:i4>
      </vt:variant>
      <vt:variant>
        <vt:i4>1425</vt:i4>
      </vt:variant>
      <vt:variant>
        <vt:i4>0</vt:i4>
      </vt:variant>
      <vt:variant>
        <vt:i4>5</vt:i4>
      </vt:variant>
      <vt:variant>
        <vt:lpwstr>../../../../../../CD2/CD25html/normative 2006/normative 2006/infrastructure/datatypes/datatypes.htm</vt:lpwstr>
      </vt:variant>
      <vt:variant>
        <vt:lpwstr>dt-CS</vt:lpwstr>
      </vt:variant>
      <vt:variant>
        <vt:i4>4063280</vt:i4>
      </vt:variant>
      <vt:variant>
        <vt:i4>1422</vt:i4>
      </vt:variant>
      <vt:variant>
        <vt:i4>0</vt:i4>
      </vt:variant>
      <vt:variant>
        <vt:i4>5</vt:i4>
      </vt:variant>
      <vt:variant>
        <vt:lpwstr>../../../../../../CD2/CD25html/normative 2006/normative 2006/infrastructure/rim/rim.htm</vt:lpwstr>
      </vt:variant>
      <vt:variant>
        <vt:lpwstr>Act-moodCode-att</vt:lpwstr>
      </vt:variant>
      <vt:variant>
        <vt:i4>7536688</vt:i4>
      </vt:variant>
      <vt:variant>
        <vt:i4>1419</vt:i4>
      </vt:variant>
      <vt:variant>
        <vt:i4>0</vt:i4>
      </vt:variant>
      <vt:variant>
        <vt:i4>5</vt:i4>
      </vt:variant>
      <vt:variant>
        <vt:lpwstr>../../../../../../CD2/CD25html/normative 2006/normative 2006/infrastructure/datatypes/datatypes.htm</vt:lpwstr>
      </vt:variant>
      <vt:variant>
        <vt:lpwstr>dt-CS</vt:lpwstr>
      </vt:variant>
      <vt:variant>
        <vt:i4>7012470</vt:i4>
      </vt:variant>
      <vt:variant>
        <vt:i4>1416</vt:i4>
      </vt:variant>
      <vt:variant>
        <vt:i4>0</vt:i4>
      </vt:variant>
      <vt:variant>
        <vt:i4>5</vt:i4>
      </vt:variant>
      <vt:variant>
        <vt:lpwstr>../../../../../../CD2/CD25html/normative 2006/normative 2006/infrastructure/rim/rim.htm</vt:lpwstr>
      </vt:variant>
      <vt:variant>
        <vt:lpwstr>Act-classCode-att</vt:lpwstr>
      </vt:variant>
      <vt:variant>
        <vt:i4>7536688</vt:i4>
      </vt:variant>
      <vt:variant>
        <vt:i4>1413</vt:i4>
      </vt:variant>
      <vt:variant>
        <vt:i4>0</vt:i4>
      </vt:variant>
      <vt:variant>
        <vt:i4>5</vt:i4>
      </vt:variant>
      <vt:variant>
        <vt:lpwstr>../../../../../../CD2/CD25html/normative 2006/normative 2006/infrastructure/datatypes/datatypes.htm</vt:lpwstr>
      </vt:variant>
      <vt:variant>
        <vt:lpwstr>dt-CS</vt:lpwstr>
      </vt:variant>
      <vt:variant>
        <vt:i4>3538989</vt:i4>
      </vt:variant>
      <vt:variant>
        <vt:i4>1410</vt:i4>
      </vt:variant>
      <vt:variant>
        <vt:i4>0</vt:i4>
      </vt:variant>
      <vt:variant>
        <vt:i4>5</vt:i4>
      </vt:variant>
      <vt:variant>
        <vt:lpwstr>../../../../../../CD2/CD25html/normative 2006/normative 2006/infrastructure/rim/rim.htm</vt:lpwstr>
      </vt:variant>
      <vt:variant>
        <vt:lpwstr>ActRelationship-typeCode-att</vt:lpwstr>
      </vt:variant>
      <vt:variant>
        <vt:i4>7536688</vt:i4>
      </vt:variant>
      <vt:variant>
        <vt:i4>1407</vt:i4>
      </vt:variant>
      <vt:variant>
        <vt:i4>0</vt:i4>
      </vt:variant>
      <vt:variant>
        <vt:i4>5</vt:i4>
      </vt:variant>
      <vt:variant>
        <vt:lpwstr>../../../../../../CD2/CD25html/normative 2006/normative 2006/infrastructure/datatypes/datatypes.htm</vt:lpwstr>
      </vt:variant>
      <vt:variant>
        <vt:lpwstr>dt-CE</vt:lpwstr>
      </vt:variant>
      <vt:variant>
        <vt:i4>3473458</vt:i4>
      </vt:variant>
      <vt:variant>
        <vt:i4>1404</vt:i4>
      </vt:variant>
      <vt:variant>
        <vt:i4>0</vt:i4>
      </vt:variant>
      <vt:variant>
        <vt:i4>5</vt:i4>
      </vt:variant>
      <vt:variant>
        <vt:lpwstr>../../../../../../CD2/CD25html/normative 2006/normative 2006/infrastructure/rim/rim.htm</vt:lpwstr>
      </vt:variant>
      <vt:variant>
        <vt:lpwstr>Act-code-att</vt:lpwstr>
      </vt:variant>
      <vt:variant>
        <vt:i4>7929904</vt:i4>
      </vt:variant>
      <vt:variant>
        <vt:i4>1401</vt:i4>
      </vt:variant>
      <vt:variant>
        <vt:i4>0</vt:i4>
      </vt:variant>
      <vt:variant>
        <vt:i4>5</vt:i4>
      </vt:variant>
      <vt:variant>
        <vt:lpwstr>../../../../../../CD2/CD25html/normative 2006/normative 2006/infrastructure/datatypes/datatypes.htm</vt:lpwstr>
      </vt:variant>
      <vt:variant>
        <vt:lpwstr>dt-II</vt:lpwstr>
      </vt:variant>
      <vt:variant>
        <vt:i4>5963868</vt:i4>
      </vt:variant>
      <vt:variant>
        <vt:i4>1398</vt:i4>
      </vt:variant>
      <vt:variant>
        <vt:i4>0</vt:i4>
      </vt:variant>
      <vt:variant>
        <vt:i4>5</vt:i4>
      </vt:variant>
      <vt:variant>
        <vt:lpwstr>../../../../../../CD2/CD25html/normative 2006/normative 2006/infrastructure/rim/rim.htm</vt:lpwstr>
      </vt:variant>
      <vt:variant>
        <vt:lpwstr>Act-id-att</vt:lpwstr>
      </vt:variant>
      <vt:variant>
        <vt:i4>7536688</vt:i4>
      </vt:variant>
      <vt:variant>
        <vt:i4>1395</vt:i4>
      </vt:variant>
      <vt:variant>
        <vt:i4>0</vt:i4>
      </vt:variant>
      <vt:variant>
        <vt:i4>5</vt:i4>
      </vt:variant>
      <vt:variant>
        <vt:lpwstr>../../../../../../CD2/CD25html/normative 2006/normative 2006/infrastructure/datatypes/datatypes.htm</vt:lpwstr>
      </vt:variant>
      <vt:variant>
        <vt:lpwstr>dt-CS</vt:lpwstr>
      </vt:variant>
      <vt:variant>
        <vt:i4>4063280</vt:i4>
      </vt:variant>
      <vt:variant>
        <vt:i4>1392</vt:i4>
      </vt:variant>
      <vt:variant>
        <vt:i4>0</vt:i4>
      </vt:variant>
      <vt:variant>
        <vt:i4>5</vt:i4>
      </vt:variant>
      <vt:variant>
        <vt:lpwstr>../../../../../../CD2/CD25html/normative 2006/normative 2006/infrastructure/rim/rim.htm</vt:lpwstr>
      </vt:variant>
      <vt:variant>
        <vt:lpwstr>Act-moodCode-att</vt:lpwstr>
      </vt:variant>
      <vt:variant>
        <vt:i4>7536688</vt:i4>
      </vt:variant>
      <vt:variant>
        <vt:i4>1389</vt:i4>
      </vt:variant>
      <vt:variant>
        <vt:i4>0</vt:i4>
      </vt:variant>
      <vt:variant>
        <vt:i4>5</vt:i4>
      </vt:variant>
      <vt:variant>
        <vt:lpwstr>../../../../../../CD2/CD25html/normative 2006/normative 2006/infrastructure/datatypes/datatypes.htm</vt:lpwstr>
      </vt:variant>
      <vt:variant>
        <vt:lpwstr>dt-CS</vt:lpwstr>
      </vt:variant>
      <vt:variant>
        <vt:i4>7012470</vt:i4>
      </vt:variant>
      <vt:variant>
        <vt:i4>1386</vt:i4>
      </vt:variant>
      <vt:variant>
        <vt:i4>0</vt:i4>
      </vt:variant>
      <vt:variant>
        <vt:i4>5</vt:i4>
      </vt:variant>
      <vt:variant>
        <vt:lpwstr>../../../../../../CD2/CD25html/normative 2006/normative 2006/infrastructure/rim/rim.htm</vt:lpwstr>
      </vt:variant>
      <vt:variant>
        <vt:lpwstr>Act-classCode-att</vt:lpwstr>
      </vt:variant>
      <vt:variant>
        <vt:i4>7536688</vt:i4>
      </vt:variant>
      <vt:variant>
        <vt:i4>1383</vt:i4>
      </vt:variant>
      <vt:variant>
        <vt:i4>0</vt:i4>
      </vt:variant>
      <vt:variant>
        <vt:i4>5</vt:i4>
      </vt:variant>
      <vt:variant>
        <vt:lpwstr>../../../../../../CD2/CD25html/normative 2006/normative 2006/infrastructure/datatypes/datatypes.htm</vt:lpwstr>
      </vt:variant>
      <vt:variant>
        <vt:lpwstr>dt-CS</vt:lpwstr>
      </vt:variant>
      <vt:variant>
        <vt:i4>3538989</vt:i4>
      </vt:variant>
      <vt:variant>
        <vt:i4>1380</vt:i4>
      </vt:variant>
      <vt:variant>
        <vt:i4>0</vt:i4>
      </vt:variant>
      <vt:variant>
        <vt:i4>5</vt:i4>
      </vt:variant>
      <vt:variant>
        <vt:lpwstr>../../../../../../CD2/CD25html/normative 2006/normative 2006/infrastructure/rim/rim.htm</vt:lpwstr>
      </vt:variant>
      <vt:variant>
        <vt:lpwstr>ActRelationship-typeCode-att</vt:lpwstr>
      </vt:variant>
      <vt:variant>
        <vt:i4>7536688</vt:i4>
      </vt:variant>
      <vt:variant>
        <vt:i4>1377</vt:i4>
      </vt:variant>
      <vt:variant>
        <vt:i4>0</vt:i4>
      </vt:variant>
      <vt:variant>
        <vt:i4>5</vt:i4>
      </vt:variant>
      <vt:variant>
        <vt:lpwstr>../../../../../../CD2/CD25html/normative 2006/normative 2006/infrastructure/datatypes/datatypes.htm</vt:lpwstr>
      </vt:variant>
      <vt:variant>
        <vt:lpwstr>dt-CE</vt:lpwstr>
      </vt:variant>
      <vt:variant>
        <vt:i4>3473458</vt:i4>
      </vt:variant>
      <vt:variant>
        <vt:i4>1374</vt:i4>
      </vt:variant>
      <vt:variant>
        <vt:i4>0</vt:i4>
      </vt:variant>
      <vt:variant>
        <vt:i4>5</vt:i4>
      </vt:variant>
      <vt:variant>
        <vt:lpwstr>../../../../../../CD2/CD25html/normative 2006/normative 2006/infrastructure/rim/rim.htm</vt:lpwstr>
      </vt:variant>
      <vt:variant>
        <vt:lpwstr>Act-code-att</vt:lpwstr>
      </vt:variant>
      <vt:variant>
        <vt:i4>7929904</vt:i4>
      </vt:variant>
      <vt:variant>
        <vt:i4>1371</vt:i4>
      </vt:variant>
      <vt:variant>
        <vt:i4>0</vt:i4>
      </vt:variant>
      <vt:variant>
        <vt:i4>5</vt:i4>
      </vt:variant>
      <vt:variant>
        <vt:lpwstr>../../../../../../CD2/CD25html/normative 2006/normative 2006/infrastructure/datatypes/datatypes.htm</vt:lpwstr>
      </vt:variant>
      <vt:variant>
        <vt:lpwstr>dt-II</vt:lpwstr>
      </vt:variant>
      <vt:variant>
        <vt:i4>5963868</vt:i4>
      </vt:variant>
      <vt:variant>
        <vt:i4>1368</vt:i4>
      </vt:variant>
      <vt:variant>
        <vt:i4>0</vt:i4>
      </vt:variant>
      <vt:variant>
        <vt:i4>5</vt:i4>
      </vt:variant>
      <vt:variant>
        <vt:lpwstr>../../../../../../CD2/CD25html/normative 2006/normative 2006/infrastructure/rim/rim.htm</vt:lpwstr>
      </vt:variant>
      <vt:variant>
        <vt:lpwstr>Act-id-att</vt:lpwstr>
      </vt:variant>
      <vt:variant>
        <vt:i4>7536688</vt:i4>
      </vt:variant>
      <vt:variant>
        <vt:i4>1365</vt:i4>
      </vt:variant>
      <vt:variant>
        <vt:i4>0</vt:i4>
      </vt:variant>
      <vt:variant>
        <vt:i4>5</vt:i4>
      </vt:variant>
      <vt:variant>
        <vt:lpwstr>../../../../../../CD2/CD25html/normative 2006/normative 2006/infrastructure/datatypes/datatypes.htm</vt:lpwstr>
      </vt:variant>
      <vt:variant>
        <vt:lpwstr>dt-CS</vt:lpwstr>
      </vt:variant>
      <vt:variant>
        <vt:i4>4063280</vt:i4>
      </vt:variant>
      <vt:variant>
        <vt:i4>1362</vt:i4>
      </vt:variant>
      <vt:variant>
        <vt:i4>0</vt:i4>
      </vt:variant>
      <vt:variant>
        <vt:i4>5</vt:i4>
      </vt:variant>
      <vt:variant>
        <vt:lpwstr>../../../../../../CD2/CD25html/normative 2006/normative 2006/infrastructure/rim/rim.htm</vt:lpwstr>
      </vt:variant>
      <vt:variant>
        <vt:lpwstr>Act-moodCode-att</vt:lpwstr>
      </vt:variant>
      <vt:variant>
        <vt:i4>7536688</vt:i4>
      </vt:variant>
      <vt:variant>
        <vt:i4>1359</vt:i4>
      </vt:variant>
      <vt:variant>
        <vt:i4>0</vt:i4>
      </vt:variant>
      <vt:variant>
        <vt:i4>5</vt:i4>
      </vt:variant>
      <vt:variant>
        <vt:lpwstr>../../../../../../CD2/CD25html/normative 2006/normative 2006/infrastructure/datatypes/datatypes.htm</vt:lpwstr>
      </vt:variant>
      <vt:variant>
        <vt:lpwstr>dt-CS</vt:lpwstr>
      </vt:variant>
      <vt:variant>
        <vt:i4>7012470</vt:i4>
      </vt:variant>
      <vt:variant>
        <vt:i4>1356</vt:i4>
      </vt:variant>
      <vt:variant>
        <vt:i4>0</vt:i4>
      </vt:variant>
      <vt:variant>
        <vt:i4>5</vt:i4>
      </vt:variant>
      <vt:variant>
        <vt:lpwstr>../../../../../../CD2/CD25html/normative 2006/normative 2006/infrastructure/rim/rim.htm</vt:lpwstr>
      </vt:variant>
      <vt:variant>
        <vt:lpwstr>Act-classCode-att</vt:lpwstr>
      </vt:variant>
      <vt:variant>
        <vt:i4>7536688</vt:i4>
      </vt:variant>
      <vt:variant>
        <vt:i4>1353</vt:i4>
      </vt:variant>
      <vt:variant>
        <vt:i4>0</vt:i4>
      </vt:variant>
      <vt:variant>
        <vt:i4>5</vt:i4>
      </vt:variant>
      <vt:variant>
        <vt:lpwstr>../../../../../../CD2/CD25html/normative 2006/normative 2006/infrastructure/datatypes/datatypes.htm</vt:lpwstr>
      </vt:variant>
      <vt:variant>
        <vt:lpwstr>dt-CS</vt:lpwstr>
      </vt:variant>
      <vt:variant>
        <vt:i4>3538989</vt:i4>
      </vt:variant>
      <vt:variant>
        <vt:i4>1350</vt:i4>
      </vt:variant>
      <vt:variant>
        <vt:i4>0</vt:i4>
      </vt:variant>
      <vt:variant>
        <vt:i4>5</vt:i4>
      </vt:variant>
      <vt:variant>
        <vt:lpwstr>../../../../../../CD2/CD25html/normative 2006/normative 2006/infrastructure/rim/rim.htm</vt:lpwstr>
      </vt:variant>
      <vt:variant>
        <vt:lpwstr>ActRelationship-typeCode-att</vt:lpwstr>
      </vt:variant>
      <vt:variant>
        <vt:i4>1704042</vt:i4>
      </vt:variant>
      <vt:variant>
        <vt:i4>1347</vt:i4>
      </vt:variant>
      <vt:variant>
        <vt:i4>0</vt:i4>
      </vt:variant>
      <vt:variant>
        <vt:i4>5</vt:i4>
      </vt:variant>
      <vt:variant>
        <vt:lpwstr>../../../../../../CD2/CD25html/normative 2006/normative 2006/domains/ct/editable/COCT_HD150000.xls</vt:lpwstr>
      </vt:variant>
      <vt:variant>
        <vt:lpwstr/>
      </vt:variant>
      <vt:variant>
        <vt:i4>655444</vt:i4>
      </vt:variant>
      <vt:variant>
        <vt:i4>1344</vt:i4>
      </vt:variant>
      <vt:variant>
        <vt:i4>0</vt:i4>
      </vt:variant>
      <vt:variant>
        <vt:i4>5</vt:i4>
      </vt:variant>
      <vt:variant>
        <vt:lpwstr>../../../../../../AppData/Roaming/Microsoft/Word/RCMR_HD000030_oma.xlsx</vt:lpwstr>
      </vt:variant>
      <vt:variant>
        <vt:lpwstr>RANGE!D53</vt:lpwstr>
      </vt:variant>
      <vt:variant>
        <vt:i4>524373</vt:i4>
      </vt:variant>
      <vt:variant>
        <vt:i4>1341</vt:i4>
      </vt:variant>
      <vt:variant>
        <vt:i4>0</vt:i4>
      </vt:variant>
      <vt:variant>
        <vt:i4>5</vt:i4>
      </vt:variant>
      <vt:variant>
        <vt:lpwstr>../../../../../../CD2/CD25html/normative 2006/normative 2006/infrastructure/datatypes/datatypes.htm</vt:lpwstr>
      </vt:variant>
      <vt:variant>
        <vt:lpwstr>dt-TEL</vt:lpwstr>
      </vt:variant>
      <vt:variant>
        <vt:i4>7143548</vt:i4>
      </vt:variant>
      <vt:variant>
        <vt:i4>1338</vt:i4>
      </vt:variant>
      <vt:variant>
        <vt:i4>0</vt:i4>
      </vt:variant>
      <vt:variant>
        <vt:i4>5</vt:i4>
      </vt:variant>
      <vt:variant>
        <vt:lpwstr>../../../../../../CD2/CD25html/normative 2006/normative 2006/infrastructure/rim/rim.htm</vt:lpwstr>
      </vt:variant>
      <vt:variant>
        <vt:lpwstr>Role-telecom-att</vt:lpwstr>
      </vt:variant>
      <vt:variant>
        <vt:i4>7405616</vt:i4>
      </vt:variant>
      <vt:variant>
        <vt:i4>1335</vt:i4>
      </vt:variant>
      <vt:variant>
        <vt:i4>0</vt:i4>
      </vt:variant>
      <vt:variant>
        <vt:i4>5</vt:i4>
      </vt:variant>
      <vt:variant>
        <vt:lpwstr>../../../../../../CD2/CD25html/normative 2006/normative 2006/infrastructure/datatypes/datatypes.htm</vt:lpwstr>
      </vt:variant>
      <vt:variant>
        <vt:lpwstr>dt-AD</vt:lpwstr>
      </vt:variant>
      <vt:variant>
        <vt:i4>3276861</vt:i4>
      </vt:variant>
      <vt:variant>
        <vt:i4>1332</vt:i4>
      </vt:variant>
      <vt:variant>
        <vt:i4>0</vt:i4>
      </vt:variant>
      <vt:variant>
        <vt:i4>5</vt:i4>
      </vt:variant>
      <vt:variant>
        <vt:lpwstr>../../../../../../CD2/CD25html/normative 2006/normative 2006/infrastructure/rim/rim.htm</vt:lpwstr>
      </vt:variant>
      <vt:variant>
        <vt:lpwstr>Role-addr-att</vt:lpwstr>
      </vt:variant>
      <vt:variant>
        <vt:i4>7536688</vt:i4>
      </vt:variant>
      <vt:variant>
        <vt:i4>1329</vt:i4>
      </vt:variant>
      <vt:variant>
        <vt:i4>0</vt:i4>
      </vt:variant>
      <vt:variant>
        <vt:i4>5</vt:i4>
      </vt:variant>
      <vt:variant>
        <vt:lpwstr>../../../../../../CD2/CD25html/normative 2006/normative 2006/infrastructure/datatypes/datatypes.htm</vt:lpwstr>
      </vt:variant>
      <vt:variant>
        <vt:lpwstr>dt-CE</vt:lpwstr>
      </vt:variant>
      <vt:variant>
        <vt:i4>3145761</vt:i4>
      </vt:variant>
      <vt:variant>
        <vt:i4>1326</vt:i4>
      </vt:variant>
      <vt:variant>
        <vt:i4>0</vt:i4>
      </vt:variant>
      <vt:variant>
        <vt:i4>5</vt:i4>
      </vt:variant>
      <vt:variant>
        <vt:lpwstr>../../../../../../CD2/CD25html/normative 2006/normative 2006/infrastructure/rim/rim.htm</vt:lpwstr>
      </vt:variant>
      <vt:variant>
        <vt:lpwstr>Role-code-att</vt:lpwstr>
      </vt:variant>
      <vt:variant>
        <vt:i4>7929904</vt:i4>
      </vt:variant>
      <vt:variant>
        <vt:i4>1323</vt:i4>
      </vt:variant>
      <vt:variant>
        <vt:i4>0</vt:i4>
      </vt:variant>
      <vt:variant>
        <vt:i4>5</vt:i4>
      </vt:variant>
      <vt:variant>
        <vt:lpwstr>../../../../../../CD2/CD25html/normative 2006/normative 2006/infrastructure/datatypes/datatypes.htm</vt:lpwstr>
      </vt:variant>
      <vt:variant>
        <vt:lpwstr>dt-II</vt:lpwstr>
      </vt:variant>
      <vt:variant>
        <vt:i4>6160463</vt:i4>
      </vt:variant>
      <vt:variant>
        <vt:i4>1320</vt:i4>
      </vt:variant>
      <vt:variant>
        <vt:i4>0</vt:i4>
      </vt:variant>
      <vt:variant>
        <vt:i4>5</vt:i4>
      </vt:variant>
      <vt:variant>
        <vt:lpwstr>../../../../../../CD2/CD25html/normative 2006/normative 2006/infrastructure/rim/rim.htm</vt:lpwstr>
      </vt:variant>
      <vt:variant>
        <vt:lpwstr>Role-id-att</vt:lpwstr>
      </vt:variant>
      <vt:variant>
        <vt:i4>7536688</vt:i4>
      </vt:variant>
      <vt:variant>
        <vt:i4>1317</vt:i4>
      </vt:variant>
      <vt:variant>
        <vt:i4>0</vt:i4>
      </vt:variant>
      <vt:variant>
        <vt:i4>5</vt:i4>
      </vt:variant>
      <vt:variant>
        <vt:lpwstr>../../../../../../CD2/CD25html/normative 2006/normative 2006/infrastructure/datatypes/datatypes.htm</vt:lpwstr>
      </vt:variant>
      <vt:variant>
        <vt:lpwstr>dt-CS</vt:lpwstr>
      </vt:variant>
      <vt:variant>
        <vt:i4>11</vt:i4>
      </vt:variant>
      <vt:variant>
        <vt:i4>1314</vt:i4>
      </vt:variant>
      <vt:variant>
        <vt:i4>0</vt:i4>
      </vt:variant>
      <vt:variant>
        <vt:i4>5</vt:i4>
      </vt:variant>
      <vt:variant>
        <vt:lpwstr>../../../../../../CD2/CD25html/normative 2006/normative 2006/infrastructure/rim/rim.htm</vt:lpwstr>
      </vt:variant>
      <vt:variant>
        <vt:lpwstr>Role-classCode-att</vt:lpwstr>
      </vt:variant>
      <vt:variant>
        <vt:i4>7536688</vt:i4>
      </vt:variant>
      <vt:variant>
        <vt:i4>1311</vt:i4>
      </vt:variant>
      <vt:variant>
        <vt:i4>0</vt:i4>
      </vt:variant>
      <vt:variant>
        <vt:i4>5</vt:i4>
      </vt:variant>
      <vt:variant>
        <vt:lpwstr>../../../../../../CD2/CD25html/normative 2006/normative 2006/infrastructure/datatypes/datatypes.htm</vt:lpwstr>
      </vt:variant>
      <vt:variant>
        <vt:lpwstr>dt-CE</vt:lpwstr>
      </vt:variant>
      <vt:variant>
        <vt:i4>720915</vt:i4>
      </vt:variant>
      <vt:variant>
        <vt:i4>1308</vt:i4>
      </vt:variant>
      <vt:variant>
        <vt:i4>0</vt:i4>
      </vt:variant>
      <vt:variant>
        <vt:i4>5</vt:i4>
      </vt:variant>
      <vt:variant>
        <vt:lpwstr>../../../../../../CD2/CD25html/normative 2006/normative 2006/infrastructure/rim/rim.htm</vt:lpwstr>
      </vt:variant>
      <vt:variant>
        <vt:lpwstr>Participation-signatureCode-att</vt:lpwstr>
      </vt:variant>
      <vt:variant>
        <vt:i4>6553648</vt:i4>
      </vt:variant>
      <vt:variant>
        <vt:i4>1305</vt:i4>
      </vt:variant>
      <vt:variant>
        <vt:i4>0</vt:i4>
      </vt:variant>
      <vt:variant>
        <vt:i4>5</vt:i4>
      </vt:variant>
      <vt:variant>
        <vt:lpwstr>../../../../../../CD2/CD25html/normative 2006/normative 2006/infrastructure/datatypes/datatypes.htm</vt:lpwstr>
      </vt:variant>
      <vt:variant>
        <vt:lpwstr>dt-TS</vt:lpwstr>
      </vt:variant>
      <vt:variant>
        <vt:i4>5046365</vt:i4>
      </vt:variant>
      <vt:variant>
        <vt:i4>1302</vt:i4>
      </vt:variant>
      <vt:variant>
        <vt:i4>0</vt:i4>
      </vt:variant>
      <vt:variant>
        <vt:i4>5</vt:i4>
      </vt:variant>
      <vt:variant>
        <vt:lpwstr>../../../../../../CD2/CD25html/normative 2006/normative 2006/infrastructure/rim/rim.htm</vt:lpwstr>
      </vt:variant>
      <vt:variant>
        <vt:lpwstr>Participation-time-att</vt:lpwstr>
      </vt:variant>
      <vt:variant>
        <vt:i4>7536688</vt:i4>
      </vt:variant>
      <vt:variant>
        <vt:i4>1299</vt:i4>
      </vt:variant>
      <vt:variant>
        <vt:i4>0</vt:i4>
      </vt:variant>
      <vt:variant>
        <vt:i4>5</vt:i4>
      </vt:variant>
      <vt:variant>
        <vt:lpwstr>../../../../../../CD2/CD25html/normative 2006/normative 2006/infrastructure/datatypes/datatypes.htm</vt:lpwstr>
      </vt:variant>
      <vt:variant>
        <vt:lpwstr>dt-CE</vt:lpwstr>
      </vt:variant>
      <vt:variant>
        <vt:i4>5898320</vt:i4>
      </vt:variant>
      <vt:variant>
        <vt:i4>1296</vt:i4>
      </vt:variant>
      <vt:variant>
        <vt:i4>0</vt:i4>
      </vt:variant>
      <vt:variant>
        <vt:i4>5</vt:i4>
      </vt:variant>
      <vt:variant>
        <vt:lpwstr>../../../../../../CD2/CD25html/normative 2006/normative 2006/infrastructure/rim/rim.htm</vt:lpwstr>
      </vt:variant>
      <vt:variant>
        <vt:lpwstr>Participation-functionCode-att</vt:lpwstr>
      </vt:variant>
      <vt:variant>
        <vt:i4>7536688</vt:i4>
      </vt:variant>
      <vt:variant>
        <vt:i4>1293</vt:i4>
      </vt:variant>
      <vt:variant>
        <vt:i4>0</vt:i4>
      </vt:variant>
      <vt:variant>
        <vt:i4>5</vt:i4>
      </vt:variant>
      <vt:variant>
        <vt:lpwstr>../../../../../../CD2/CD25html/normative 2006/normative 2006/infrastructure/datatypes/datatypes.htm</vt:lpwstr>
      </vt:variant>
      <vt:variant>
        <vt:lpwstr>dt-CS</vt:lpwstr>
      </vt:variant>
      <vt:variant>
        <vt:i4>5701703</vt:i4>
      </vt:variant>
      <vt:variant>
        <vt:i4>1290</vt:i4>
      </vt:variant>
      <vt:variant>
        <vt:i4>0</vt:i4>
      </vt:variant>
      <vt:variant>
        <vt:i4>5</vt:i4>
      </vt:variant>
      <vt:variant>
        <vt:lpwstr>../../../../../../CD2/CD25html/normative 2006/normative 2006/infrastructure/rim/rim.htm</vt:lpwstr>
      </vt:variant>
      <vt:variant>
        <vt:lpwstr>Participation-typeCode-att</vt:lpwstr>
      </vt:variant>
      <vt:variant>
        <vt:i4>1507435</vt:i4>
      </vt:variant>
      <vt:variant>
        <vt:i4>1287</vt:i4>
      </vt:variant>
      <vt:variant>
        <vt:i4>0</vt:i4>
      </vt:variant>
      <vt:variant>
        <vt:i4>5</vt:i4>
      </vt:variant>
      <vt:variant>
        <vt:lpwstr>../../../../../../CD2/CD25html/normative 2006/normative 2006/domains/ct/editable/COCT_HD090100.xls</vt:lpwstr>
      </vt:variant>
      <vt:variant>
        <vt:lpwstr/>
      </vt:variant>
      <vt:variant>
        <vt:i4>7536688</vt:i4>
      </vt:variant>
      <vt:variant>
        <vt:i4>1284</vt:i4>
      </vt:variant>
      <vt:variant>
        <vt:i4>0</vt:i4>
      </vt:variant>
      <vt:variant>
        <vt:i4>5</vt:i4>
      </vt:variant>
      <vt:variant>
        <vt:lpwstr>../../../../../../CD2/CD25html/normative 2006/normative 2006/infrastructure/datatypes/datatypes.htm</vt:lpwstr>
      </vt:variant>
      <vt:variant>
        <vt:lpwstr>dt-CE</vt:lpwstr>
      </vt:variant>
      <vt:variant>
        <vt:i4>720915</vt:i4>
      </vt:variant>
      <vt:variant>
        <vt:i4>1281</vt:i4>
      </vt:variant>
      <vt:variant>
        <vt:i4>0</vt:i4>
      </vt:variant>
      <vt:variant>
        <vt:i4>5</vt:i4>
      </vt:variant>
      <vt:variant>
        <vt:lpwstr>../../../../../../CD2/CD25html/normative 2006/normative 2006/infrastructure/rim/rim.htm</vt:lpwstr>
      </vt:variant>
      <vt:variant>
        <vt:lpwstr>Participation-signatureCode-att</vt:lpwstr>
      </vt:variant>
      <vt:variant>
        <vt:i4>6553648</vt:i4>
      </vt:variant>
      <vt:variant>
        <vt:i4>1278</vt:i4>
      </vt:variant>
      <vt:variant>
        <vt:i4>0</vt:i4>
      </vt:variant>
      <vt:variant>
        <vt:i4>5</vt:i4>
      </vt:variant>
      <vt:variant>
        <vt:lpwstr>../../../../../../CD2/CD25html/normative 2006/normative 2006/infrastructure/datatypes/datatypes.htm</vt:lpwstr>
      </vt:variant>
      <vt:variant>
        <vt:lpwstr>dt-TS</vt:lpwstr>
      </vt:variant>
      <vt:variant>
        <vt:i4>5046365</vt:i4>
      </vt:variant>
      <vt:variant>
        <vt:i4>1275</vt:i4>
      </vt:variant>
      <vt:variant>
        <vt:i4>0</vt:i4>
      </vt:variant>
      <vt:variant>
        <vt:i4>5</vt:i4>
      </vt:variant>
      <vt:variant>
        <vt:lpwstr>../../../../../../CD2/CD25html/normative 2006/normative 2006/infrastructure/rim/rim.htm</vt:lpwstr>
      </vt:variant>
      <vt:variant>
        <vt:lpwstr>Participation-time-att</vt:lpwstr>
      </vt:variant>
      <vt:variant>
        <vt:i4>7536688</vt:i4>
      </vt:variant>
      <vt:variant>
        <vt:i4>1272</vt:i4>
      </vt:variant>
      <vt:variant>
        <vt:i4>0</vt:i4>
      </vt:variant>
      <vt:variant>
        <vt:i4>5</vt:i4>
      </vt:variant>
      <vt:variant>
        <vt:lpwstr>../../../../../../CD2/CD25html/normative 2006/normative 2006/infrastructure/datatypes/datatypes.htm</vt:lpwstr>
      </vt:variant>
      <vt:variant>
        <vt:lpwstr>dt-CS</vt:lpwstr>
      </vt:variant>
      <vt:variant>
        <vt:i4>5701703</vt:i4>
      </vt:variant>
      <vt:variant>
        <vt:i4>1269</vt:i4>
      </vt:variant>
      <vt:variant>
        <vt:i4>0</vt:i4>
      </vt:variant>
      <vt:variant>
        <vt:i4>5</vt:i4>
      </vt:variant>
      <vt:variant>
        <vt:lpwstr>../../../../../../CD2/CD25html/normative 2006/normative 2006/infrastructure/rim/rim.htm</vt:lpwstr>
      </vt:variant>
      <vt:variant>
        <vt:lpwstr>Participation-typeCode-att</vt:lpwstr>
      </vt:variant>
      <vt:variant>
        <vt:i4>1507435</vt:i4>
      </vt:variant>
      <vt:variant>
        <vt:i4>1266</vt:i4>
      </vt:variant>
      <vt:variant>
        <vt:i4>0</vt:i4>
      </vt:variant>
      <vt:variant>
        <vt:i4>5</vt:i4>
      </vt:variant>
      <vt:variant>
        <vt:lpwstr>../../../../../../CD2/CD25html/normative 2006/normative 2006/domains/ct/editable/COCT_HD090100.xls</vt:lpwstr>
      </vt:variant>
      <vt:variant>
        <vt:lpwstr/>
      </vt:variant>
      <vt:variant>
        <vt:i4>7536688</vt:i4>
      </vt:variant>
      <vt:variant>
        <vt:i4>1263</vt:i4>
      </vt:variant>
      <vt:variant>
        <vt:i4>0</vt:i4>
      </vt:variant>
      <vt:variant>
        <vt:i4>5</vt:i4>
      </vt:variant>
      <vt:variant>
        <vt:lpwstr>../../../../../../CD2/CD25html/normative 2006/normative 2006/infrastructure/datatypes/datatypes.htm</vt:lpwstr>
      </vt:variant>
      <vt:variant>
        <vt:lpwstr>dt-CE</vt:lpwstr>
      </vt:variant>
      <vt:variant>
        <vt:i4>720915</vt:i4>
      </vt:variant>
      <vt:variant>
        <vt:i4>1260</vt:i4>
      </vt:variant>
      <vt:variant>
        <vt:i4>0</vt:i4>
      </vt:variant>
      <vt:variant>
        <vt:i4>5</vt:i4>
      </vt:variant>
      <vt:variant>
        <vt:lpwstr>../../../../../../CD2/CD25html/normative 2006/normative 2006/infrastructure/rim/rim.htm</vt:lpwstr>
      </vt:variant>
      <vt:variant>
        <vt:lpwstr>Participation-signatureCode-att</vt:lpwstr>
      </vt:variant>
      <vt:variant>
        <vt:i4>6553648</vt:i4>
      </vt:variant>
      <vt:variant>
        <vt:i4>1257</vt:i4>
      </vt:variant>
      <vt:variant>
        <vt:i4>0</vt:i4>
      </vt:variant>
      <vt:variant>
        <vt:i4>5</vt:i4>
      </vt:variant>
      <vt:variant>
        <vt:lpwstr>../../../../../../CD2/CD25html/normative 2006/normative 2006/infrastructure/datatypes/datatypes.htm</vt:lpwstr>
      </vt:variant>
      <vt:variant>
        <vt:lpwstr>dt-TS</vt:lpwstr>
      </vt:variant>
      <vt:variant>
        <vt:i4>5046365</vt:i4>
      </vt:variant>
      <vt:variant>
        <vt:i4>1254</vt:i4>
      </vt:variant>
      <vt:variant>
        <vt:i4>0</vt:i4>
      </vt:variant>
      <vt:variant>
        <vt:i4>5</vt:i4>
      </vt:variant>
      <vt:variant>
        <vt:lpwstr>../../../../../../CD2/CD25html/normative 2006/normative 2006/infrastructure/rim/rim.htm</vt:lpwstr>
      </vt:variant>
      <vt:variant>
        <vt:lpwstr>Participation-time-att</vt:lpwstr>
      </vt:variant>
      <vt:variant>
        <vt:i4>7536688</vt:i4>
      </vt:variant>
      <vt:variant>
        <vt:i4>1251</vt:i4>
      </vt:variant>
      <vt:variant>
        <vt:i4>0</vt:i4>
      </vt:variant>
      <vt:variant>
        <vt:i4>5</vt:i4>
      </vt:variant>
      <vt:variant>
        <vt:lpwstr>../../../../../../CD2/CD25html/normative 2006/normative 2006/infrastructure/datatypes/datatypes.htm</vt:lpwstr>
      </vt:variant>
      <vt:variant>
        <vt:lpwstr>dt-CS</vt:lpwstr>
      </vt:variant>
      <vt:variant>
        <vt:i4>5701703</vt:i4>
      </vt:variant>
      <vt:variant>
        <vt:i4>1248</vt:i4>
      </vt:variant>
      <vt:variant>
        <vt:i4>0</vt:i4>
      </vt:variant>
      <vt:variant>
        <vt:i4>5</vt:i4>
      </vt:variant>
      <vt:variant>
        <vt:lpwstr>../../../../../../CD2/CD25html/normative 2006/normative 2006/infrastructure/rim/rim.htm</vt:lpwstr>
      </vt:variant>
      <vt:variant>
        <vt:lpwstr>Participation-typeCode-att</vt:lpwstr>
      </vt:variant>
      <vt:variant>
        <vt:i4>1704042</vt:i4>
      </vt:variant>
      <vt:variant>
        <vt:i4>1245</vt:i4>
      </vt:variant>
      <vt:variant>
        <vt:i4>0</vt:i4>
      </vt:variant>
      <vt:variant>
        <vt:i4>5</vt:i4>
      </vt:variant>
      <vt:variant>
        <vt:lpwstr>../../../../../../CD2/CD25html/normative 2006/normative 2006/domains/ct/editable/COCT_HD150000.xls</vt:lpwstr>
      </vt:variant>
      <vt:variant>
        <vt:lpwstr/>
      </vt:variant>
      <vt:variant>
        <vt:i4>655444</vt:i4>
      </vt:variant>
      <vt:variant>
        <vt:i4>1242</vt:i4>
      </vt:variant>
      <vt:variant>
        <vt:i4>0</vt:i4>
      </vt:variant>
      <vt:variant>
        <vt:i4>5</vt:i4>
      </vt:variant>
      <vt:variant>
        <vt:lpwstr>../../../../../../AppData/Roaming/Microsoft/Word/RCMR_HD000030_oma.xlsx</vt:lpwstr>
      </vt:variant>
      <vt:variant>
        <vt:lpwstr>RANGE!D53</vt:lpwstr>
      </vt:variant>
      <vt:variant>
        <vt:i4>524373</vt:i4>
      </vt:variant>
      <vt:variant>
        <vt:i4>1239</vt:i4>
      </vt:variant>
      <vt:variant>
        <vt:i4>0</vt:i4>
      </vt:variant>
      <vt:variant>
        <vt:i4>5</vt:i4>
      </vt:variant>
      <vt:variant>
        <vt:lpwstr>../../../../../../CD2/CD25html/normative 2006/normative 2006/infrastructure/datatypes/datatypes.htm</vt:lpwstr>
      </vt:variant>
      <vt:variant>
        <vt:lpwstr>dt-TEL</vt:lpwstr>
      </vt:variant>
      <vt:variant>
        <vt:i4>7143548</vt:i4>
      </vt:variant>
      <vt:variant>
        <vt:i4>1236</vt:i4>
      </vt:variant>
      <vt:variant>
        <vt:i4>0</vt:i4>
      </vt:variant>
      <vt:variant>
        <vt:i4>5</vt:i4>
      </vt:variant>
      <vt:variant>
        <vt:lpwstr>../../../../../../CD2/CD25html/normative 2006/normative 2006/infrastructure/rim/rim.htm</vt:lpwstr>
      </vt:variant>
      <vt:variant>
        <vt:lpwstr>Role-telecom-att</vt:lpwstr>
      </vt:variant>
      <vt:variant>
        <vt:i4>7405616</vt:i4>
      </vt:variant>
      <vt:variant>
        <vt:i4>1233</vt:i4>
      </vt:variant>
      <vt:variant>
        <vt:i4>0</vt:i4>
      </vt:variant>
      <vt:variant>
        <vt:i4>5</vt:i4>
      </vt:variant>
      <vt:variant>
        <vt:lpwstr>../../../../../../CD2/CD25html/normative 2006/normative 2006/infrastructure/datatypes/datatypes.htm</vt:lpwstr>
      </vt:variant>
      <vt:variant>
        <vt:lpwstr>dt-AD</vt:lpwstr>
      </vt:variant>
      <vt:variant>
        <vt:i4>3276861</vt:i4>
      </vt:variant>
      <vt:variant>
        <vt:i4>1230</vt:i4>
      </vt:variant>
      <vt:variant>
        <vt:i4>0</vt:i4>
      </vt:variant>
      <vt:variant>
        <vt:i4>5</vt:i4>
      </vt:variant>
      <vt:variant>
        <vt:lpwstr>../../../../../../CD2/CD25html/normative 2006/normative 2006/infrastructure/rim/rim.htm</vt:lpwstr>
      </vt:variant>
      <vt:variant>
        <vt:lpwstr>Role-addr-att</vt:lpwstr>
      </vt:variant>
      <vt:variant>
        <vt:i4>7929904</vt:i4>
      </vt:variant>
      <vt:variant>
        <vt:i4>1227</vt:i4>
      </vt:variant>
      <vt:variant>
        <vt:i4>0</vt:i4>
      </vt:variant>
      <vt:variant>
        <vt:i4>5</vt:i4>
      </vt:variant>
      <vt:variant>
        <vt:lpwstr>../../../../../../CD2/CD25html/normative 2006/normative 2006/infrastructure/datatypes/datatypes.htm</vt:lpwstr>
      </vt:variant>
      <vt:variant>
        <vt:lpwstr>dt-II</vt:lpwstr>
      </vt:variant>
      <vt:variant>
        <vt:i4>6160463</vt:i4>
      </vt:variant>
      <vt:variant>
        <vt:i4>1224</vt:i4>
      </vt:variant>
      <vt:variant>
        <vt:i4>0</vt:i4>
      </vt:variant>
      <vt:variant>
        <vt:i4>5</vt:i4>
      </vt:variant>
      <vt:variant>
        <vt:lpwstr>../../../../../../CD2/CD25html/normative 2006/normative 2006/infrastructure/rim/rim.htm</vt:lpwstr>
      </vt:variant>
      <vt:variant>
        <vt:lpwstr>Role-id-att</vt:lpwstr>
      </vt:variant>
      <vt:variant>
        <vt:i4>7536688</vt:i4>
      </vt:variant>
      <vt:variant>
        <vt:i4>1221</vt:i4>
      </vt:variant>
      <vt:variant>
        <vt:i4>0</vt:i4>
      </vt:variant>
      <vt:variant>
        <vt:i4>5</vt:i4>
      </vt:variant>
      <vt:variant>
        <vt:lpwstr>../../../../../../CD2/CD25html/normative 2006/normative 2006/infrastructure/datatypes/datatypes.htm</vt:lpwstr>
      </vt:variant>
      <vt:variant>
        <vt:lpwstr>dt-CS</vt:lpwstr>
      </vt:variant>
      <vt:variant>
        <vt:i4>11</vt:i4>
      </vt:variant>
      <vt:variant>
        <vt:i4>1218</vt:i4>
      </vt:variant>
      <vt:variant>
        <vt:i4>0</vt:i4>
      </vt:variant>
      <vt:variant>
        <vt:i4>5</vt:i4>
      </vt:variant>
      <vt:variant>
        <vt:lpwstr>../../../../../../CD2/CD25html/normative 2006/normative 2006/infrastructure/rim/rim.htm</vt:lpwstr>
      </vt:variant>
      <vt:variant>
        <vt:lpwstr>Role-classCode-att</vt:lpwstr>
      </vt:variant>
      <vt:variant>
        <vt:i4>7536688</vt:i4>
      </vt:variant>
      <vt:variant>
        <vt:i4>1215</vt:i4>
      </vt:variant>
      <vt:variant>
        <vt:i4>0</vt:i4>
      </vt:variant>
      <vt:variant>
        <vt:i4>5</vt:i4>
      </vt:variant>
      <vt:variant>
        <vt:lpwstr>../../../../../../CD2/CD25html/normative 2006/normative 2006/infrastructure/datatypes/datatypes.htm</vt:lpwstr>
      </vt:variant>
      <vt:variant>
        <vt:lpwstr>dt-CS</vt:lpwstr>
      </vt:variant>
      <vt:variant>
        <vt:i4>5701703</vt:i4>
      </vt:variant>
      <vt:variant>
        <vt:i4>1212</vt:i4>
      </vt:variant>
      <vt:variant>
        <vt:i4>0</vt:i4>
      </vt:variant>
      <vt:variant>
        <vt:i4>5</vt:i4>
      </vt:variant>
      <vt:variant>
        <vt:lpwstr>../../../../../../CD2/CD25html/normative 2006/normative 2006/infrastructure/rim/rim.htm</vt:lpwstr>
      </vt:variant>
      <vt:variant>
        <vt:lpwstr>Participation-typeCode-att</vt:lpwstr>
      </vt:variant>
      <vt:variant>
        <vt:i4>1704042</vt:i4>
      </vt:variant>
      <vt:variant>
        <vt:i4>1209</vt:i4>
      </vt:variant>
      <vt:variant>
        <vt:i4>0</vt:i4>
      </vt:variant>
      <vt:variant>
        <vt:i4>5</vt:i4>
      </vt:variant>
      <vt:variant>
        <vt:lpwstr>../../../../../../CD2/CD25html/normative 2006/normative 2006/domains/ct/editable/COCT_HD150000.xls</vt:lpwstr>
      </vt:variant>
      <vt:variant>
        <vt:lpwstr/>
      </vt:variant>
      <vt:variant>
        <vt:i4>7536688</vt:i4>
      </vt:variant>
      <vt:variant>
        <vt:i4>1206</vt:i4>
      </vt:variant>
      <vt:variant>
        <vt:i4>0</vt:i4>
      </vt:variant>
      <vt:variant>
        <vt:i4>5</vt:i4>
      </vt:variant>
      <vt:variant>
        <vt:lpwstr>../../../../../../CD2/CD25html/normative 2006/normative 2006/infrastructure/datatypes/datatypes.htm</vt:lpwstr>
      </vt:variant>
      <vt:variant>
        <vt:lpwstr>dt-CS</vt:lpwstr>
      </vt:variant>
      <vt:variant>
        <vt:i4>11</vt:i4>
      </vt:variant>
      <vt:variant>
        <vt:i4>1203</vt:i4>
      </vt:variant>
      <vt:variant>
        <vt:i4>0</vt:i4>
      </vt:variant>
      <vt:variant>
        <vt:i4>5</vt:i4>
      </vt:variant>
      <vt:variant>
        <vt:lpwstr>../../../../../../CD2/CD25html/normative 2006/normative 2006/infrastructure/rim/rim.htm</vt:lpwstr>
      </vt:variant>
      <vt:variant>
        <vt:lpwstr>Role-classCode-att</vt:lpwstr>
      </vt:variant>
      <vt:variant>
        <vt:i4>7536688</vt:i4>
      </vt:variant>
      <vt:variant>
        <vt:i4>1200</vt:i4>
      </vt:variant>
      <vt:variant>
        <vt:i4>0</vt:i4>
      </vt:variant>
      <vt:variant>
        <vt:i4>5</vt:i4>
      </vt:variant>
      <vt:variant>
        <vt:lpwstr>../../../../../../CD2/CD25html/normative 2006/normative 2006/infrastructure/datatypes/datatypes.htm</vt:lpwstr>
      </vt:variant>
      <vt:variant>
        <vt:lpwstr>dt-CS</vt:lpwstr>
      </vt:variant>
      <vt:variant>
        <vt:i4>5701703</vt:i4>
      </vt:variant>
      <vt:variant>
        <vt:i4>1197</vt:i4>
      </vt:variant>
      <vt:variant>
        <vt:i4>0</vt:i4>
      </vt:variant>
      <vt:variant>
        <vt:i4>5</vt:i4>
      </vt:variant>
      <vt:variant>
        <vt:lpwstr>../../../../../../CD2/CD25html/normative 2006/normative 2006/infrastructure/rim/rim.htm</vt:lpwstr>
      </vt:variant>
      <vt:variant>
        <vt:lpwstr>Participation-typeCode-att</vt:lpwstr>
      </vt:variant>
      <vt:variant>
        <vt:i4>1507435</vt:i4>
      </vt:variant>
      <vt:variant>
        <vt:i4>1194</vt:i4>
      </vt:variant>
      <vt:variant>
        <vt:i4>0</vt:i4>
      </vt:variant>
      <vt:variant>
        <vt:i4>5</vt:i4>
      </vt:variant>
      <vt:variant>
        <vt:lpwstr>../../../../../../CD2/CD25html/normative 2006/normative 2006/domains/ct/editable/COCT_HD090100.xls</vt:lpwstr>
      </vt:variant>
      <vt:variant>
        <vt:lpwstr/>
      </vt:variant>
      <vt:variant>
        <vt:i4>6553648</vt:i4>
      </vt:variant>
      <vt:variant>
        <vt:i4>1191</vt:i4>
      </vt:variant>
      <vt:variant>
        <vt:i4>0</vt:i4>
      </vt:variant>
      <vt:variant>
        <vt:i4>5</vt:i4>
      </vt:variant>
      <vt:variant>
        <vt:lpwstr>../../../../../../CD2/CD25html/normative 2006/normative 2006/infrastructure/datatypes/datatypes.htm</vt:lpwstr>
      </vt:variant>
      <vt:variant>
        <vt:lpwstr>dt-TS</vt:lpwstr>
      </vt:variant>
      <vt:variant>
        <vt:i4>5046365</vt:i4>
      </vt:variant>
      <vt:variant>
        <vt:i4>1188</vt:i4>
      </vt:variant>
      <vt:variant>
        <vt:i4>0</vt:i4>
      </vt:variant>
      <vt:variant>
        <vt:i4>5</vt:i4>
      </vt:variant>
      <vt:variant>
        <vt:lpwstr>../../../../../../CD2/CD25html/normative 2006/normative 2006/infrastructure/rim/rim.htm</vt:lpwstr>
      </vt:variant>
      <vt:variant>
        <vt:lpwstr>Participation-time-att</vt:lpwstr>
      </vt:variant>
      <vt:variant>
        <vt:i4>7536688</vt:i4>
      </vt:variant>
      <vt:variant>
        <vt:i4>1185</vt:i4>
      </vt:variant>
      <vt:variant>
        <vt:i4>0</vt:i4>
      </vt:variant>
      <vt:variant>
        <vt:i4>5</vt:i4>
      </vt:variant>
      <vt:variant>
        <vt:lpwstr>../../../../../../CD2/CD25html/normative 2006/normative 2006/infrastructure/datatypes/datatypes.htm</vt:lpwstr>
      </vt:variant>
      <vt:variant>
        <vt:lpwstr>dt-CS</vt:lpwstr>
      </vt:variant>
      <vt:variant>
        <vt:i4>5701703</vt:i4>
      </vt:variant>
      <vt:variant>
        <vt:i4>1182</vt:i4>
      </vt:variant>
      <vt:variant>
        <vt:i4>0</vt:i4>
      </vt:variant>
      <vt:variant>
        <vt:i4>5</vt:i4>
      </vt:variant>
      <vt:variant>
        <vt:lpwstr>../../../../../../CD2/CD25html/normative 2006/normative 2006/infrastructure/rim/rim.htm</vt:lpwstr>
      </vt:variant>
      <vt:variant>
        <vt:lpwstr>Participation-typeCode-att</vt:lpwstr>
      </vt:variant>
      <vt:variant>
        <vt:i4>1704042</vt:i4>
      </vt:variant>
      <vt:variant>
        <vt:i4>1179</vt:i4>
      </vt:variant>
      <vt:variant>
        <vt:i4>0</vt:i4>
      </vt:variant>
      <vt:variant>
        <vt:i4>5</vt:i4>
      </vt:variant>
      <vt:variant>
        <vt:lpwstr>../../../../../../CD2/CD25html/normative 2006/normative 2006/domains/ct/editable/COCT_HD150000.xls</vt:lpwstr>
      </vt:variant>
      <vt:variant>
        <vt:lpwstr/>
      </vt:variant>
      <vt:variant>
        <vt:i4>6488112</vt:i4>
      </vt:variant>
      <vt:variant>
        <vt:i4>1176</vt:i4>
      </vt:variant>
      <vt:variant>
        <vt:i4>0</vt:i4>
      </vt:variant>
      <vt:variant>
        <vt:i4>5</vt:i4>
      </vt:variant>
      <vt:variant>
        <vt:lpwstr>../../../../../../CD2/CD25html/normative 2006/normative 2006/infrastructure/datatypes/datatypes.htm</vt:lpwstr>
      </vt:variant>
      <vt:variant>
        <vt:lpwstr>dt-SC</vt:lpwstr>
      </vt:variant>
      <vt:variant>
        <vt:i4>4653151</vt:i4>
      </vt:variant>
      <vt:variant>
        <vt:i4>1173</vt:i4>
      </vt:variant>
      <vt:variant>
        <vt:i4>0</vt:i4>
      </vt:variant>
      <vt:variant>
        <vt:i4>5</vt:i4>
      </vt:variant>
      <vt:variant>
        <vt:lpwstr>../../../../../../CD2/CD25html/normative 2006/normative 2006/infrastructure/rim/rim.htm</vt:lpwstr>
      </vt:variant>
      <vt:variant>
        <vt:lpwstr>Device-softwareName-att</vt:lpwstr>
      </vt:variant>
      <vt:variant>
        <vt:i4>7536688</vt:i4>
      </vt:variant>
      <vt:variant>
        <vt:i4>1170</vt:i4>
      </vt:variant>
      <vt:variant>
        <vt:i4>0</vt:i4>
      </vt:variant>
      <vt:variant>
        <vt:i4>5</vt:i4>
      </vt:variant>
      <vt:variant>
        <vt:lpwstr>../../../../../../CD2/CD25html/normative 2006/normative 2006/infrastructure/datatypes/datatypes.htm</vt:lpwstr>
      </vt:variant>
      <vt:variant>
        <vt:lpwstr>dt-CE</vt:lpwstr>
      </vt:variant>
      <vt:variant>
        <vt:i4>4456538</vt:i4>
      </vt:variant>
      <vt:variant>
        <vt:i4>1167</vt:i4>
      </vt:variant>
      <vt:variant>
        <vt:i4>0</vt:i4>
      </vt:variant>
      <vt:variant>
        <vt:i4>5</vt:i4>
      </vt:variant>
      <vt:variant>
        <vt:lpwstr>../../../../../../CD2/CD25html/normative 2006/normative 2006/infrastructure/rim/rim.htm</vt:lpwstr>
      </vt:variant>
      <vt:variant>
        <vt:lpwstr>Entity-code-att</vt:lpwstr>
      </vt:variant>
      <vt:variant>
        <vt:i4>7536688</vt:i4>
      </vt:variant>
      <vt:variant>
        <vt:i4>1164</vt:i4>
      </vt:variant>
      <vt:variant>
        <vt:i4>0</vt:i4>
      </vt:variant>
      <vt:variant>
        <vt:i4>5</vt:i4>
      </vt:variant>
      <vt:variant>
        <vt:lpwstr>../../../../../../CD2/CD25html/normative 2006/normative 2006/infrastructure/datatypes/datatypes.htm</vt:lpwstr>
      </vt:variant>
      <vt:variant>
        <vt:lpwstr>dt-CS</vt:lpwstr>
      </vt:variant>
      <vt:variant>
        <vt:i4>2752555</vt:i4>
      </vt:variant>
      <vt:variant>
        <vt:i4>1161</vt:i4>
      </vt:variant>
      <vt:variant>
        <vt:i4>0</vt:i4>
      </vt:variant>
      <vt:variant>
        <vt:i4>5</vt:i4>
      </vt:variant>
      <vt:variant>
        <vt:lpwstr>../../../../../../CD2/CD25html/normative 2006/normative 2006/infrastructure/rim/rim.htm</vt:lpwstr>
      </vt:variant>
      <vt:variant>
        <vt:lpwstr>Entity-determinerCode-att</vt:lpwstr>
      </vt:variant>
      <vt:variant>
        <vt:i4>7536688</vt:i4>
      </vt:variant>
      <vt:variant>
        <vt:i4>1158</vt:i4>
      </vt:variant>
      <vt:variant>
        <vt:i4>0</vt:i4>
      </vt:variant>
      <vt:variant>
        <vt:i4>5</vt:i4>
      </vt:variant>
      <vt:variant>
        <vt:lpwstr>../../../../../../CD2/CD25html/normative 2006/normative 2006/infrastructure/datatypes/datatypes.htm</vt:lpwstr>
      </vt:variant>
      <vt:variant>
        <vt:lpwstr>dt-CS</vt:lpwstr>
      </vt:variant>
      <vt:variant>
        <vt:i4>7602288</vt:i4>
      </vt:variant>
      <vt:variant>
        <vt:i4>1155</vt:i4>
      </vt:variant>
      <vt:variant>
        <vt:i4>0</vt:i4>
      </vt:variant>
      <vt:variant>
        <vt:i4>5</vt:i4>
      </vt:variant>
      <vt:variant>
        <vt:lpwstr>../../../../../../CD2/CD25html/normative 2006/normative 2006/infrastructure/rim/rim.htm</vt:lpwstr>
      </vt:variant>
      <vt:variant>
        <vt:lpwstr>Entity-classCode-att</vt:lpwstr>
      </vt:variant>
      <vt:variant>
        <vt:i4>6291504</vt:i4>
      </vt:variant>
      <vt:variant>
        <vt:i4>1152</vt:i4>
      </vt:variant>
      <vt:variant>
        <vt:i4>0</vt:i4>
      </vt:variant>
      <vt:variant>
        <vt:i4>5</vt:i4>
      </vt:variant>
      <vt:variant>
        <vt:lpwstr>../../../../../../CD2/CD25html/normative 2006/normative 2006/infrastructure/datatypes/datatypes.htm</vt:lpwstr>
      </vt:variant>
      <vt:variant>
        <vt:lpwstr>dt-PN</vt:lpwstr>
      </vt:variant>
      <vt:variant>
        <vt:i4>4194388</vt:i4>
      </vt:variant>
      <vt:variant>
        <vt:i4>1149</vt:i4>
      </vt:variant>
      <vt:variant>
        <vt:i4>0</vt:i4>
      </vt:variant>
      <vt:variant>
        <vt:i4>5</vt:i4>
      </vt:variant>
      <vt:variant>
        <vt:lpwstr>../../../../../../CD2/CD25html/normative 2006/normative 2006/infrastructure/rim/rim.htm</vt:lpwstr>
      </vt:variant>
      <vt:variant>
        <vt:lpwstr>Entity-name-att</vt:lpwstr>
      </vt:variant>
      <vt:variant>
        <vt:i4>7536688</vt:i4>
      </vt:variant>
      <vt:variant>
        <vt:i4>1146</vt:i4>
      </vt:variant>
      <vt:variant>
        <vt:i4>0</vt:i4>
      </vt:variant>
      <vt:variant>
        <vt:i4>5</vt:i4>
      </vt:variant>
      <vt:variant>
        <vt:lpwstr>../../../../../../CD2/CD25html/normative 2006/normative 2006/infrastructure/datatypes/datatypes.htm</vt:lpwstr>
      </vt:variant>
      <vt:variant>
        <vt:lpwstr>dt-CS</vt:lpwstr>
      </vt:variant>
      <vt:variant>
        <vt:i4>2752555</vt:i4>
      </vt:variant>
      <vt:variant>
        <vt:i4>1143</vt:i4>
      </vt:variant>
      <vt:variant>
        <vt:i4>0</vt:i4>
      </vt:variant>
      <vt:variant>
        <vt:i4>5</vt:i4>
      </vt:variant>
      <vt:variant>
        <vt:lpwstr>../../../../../../CD2/CD25html/normative 2006/normative 2006/infrastructure/rim/rim.htm</vt:lpwstr>
      </vt:variant>
      <vt:variant>
        <vt:lpwstr>Entity-determinerCode-att</vt:lpwstr>
      </vt:variant>
      <vt:variant>
        <vt:i4>7536688</vt:i4>
      </vt:variant>
      <vt:variant>
        <vt:i4>1140</vt:i4>
      </vt:variant>
      <vt:variant>
        <vt:i4>0</vt:i4>
      </vt:variant>
      <vt:variant>
        <vt:i4>5</vt:i4>
      </vt:variant>
      <vt:variant>
        <vt:lpwstr>../../../../../../CD2/CD25html/normative 2006/normative 2006/infrastructure/datatypes/datatypes.htm</vt:lpwstr>
      </vt:variant>
      <vt:variant>
        <vt:lpwstr>dt-CS</vt:lpwstr>
      </vt:variant>
      <vt:variant>
        <vt:i4>7602288</vt:i4>
      </vt:variant>
      <vt:variant>
        <vt:i4>1137</vt:i4>
      </vt:variant>
      <vt:variant>
        <vt:i4>0</vt:i4>
      </vt:variant>
      <vt:variant>
        <vt:i4>5</vt:i4>
      </vt:variant>
      <vt:variant>
        <vt:lpwstr>../../../../../../CD2/CD25html/normative 2006/normative 2006/infrastructure/rim/rim.htm</vt:lpwstr>
      </vt:variant>
      <vt:variant>
        <vt:lpwstr>Entity-classCode-att</vt:lpwstr>
      </vt:variant>
      <vt:variant>
        <vt:i4>524373</vt:i4>
      </vt:variant>
      <vt:variant>
        <vt:i4>1134</vt:i4>
      </vt:variant>
      <vt:variant>
        <vt:i4>0</vt:i4>
      </vt:variant>
      <vt:variant>
        <vt:i4>5</vt:i4>
      </vt:variant>
      <vt:variant>
        <vt:lpwstr>../../../../../../CD2/CD25html/normative 2006/normative 2006/infrastructure/datatypes/datatypes.htm</vt:lpwstr>
      </vt:variant>
      <vt:variant>
        <vt:lpwstr>dt-TEL</vt:lpwstr>
      </vt:variant>
      <vt:variant>
        <vt:i4>7143548</vt:i4>
      </vt:variant>
      <vt:variant>
        <vt:i4>1131</vt:i4>
      </vt:variant>
      <vt:variant>
        <vt:i4>0</vt:i4>
      </vt:variant>
      <vt:variant>
        <vt:i4>5</vt:i4>
      </vt:variant>
      <vt:variant>
        <vt:lpwstr>../../../../../../CD2/CD25html/normative 2006/normative 2006/infrastructure/rim/rim.htm</vt:lpwstr>
      </vt:variant>
      <vt:variant>
        <vt:lpwstr>Role-telecom-att</vt:lpwstr>
      </vt:variant>
      <vt:variant>
        <vt:i4>7405616</vt:i4>
      </vt:variant>
      <vt:variant>
        <vt:i4>1128</vt:i4>
      </vt:variant>
      <vt:variant>
        <vt:i4>0</vt:i4>
      </vt:variant>
      <vt:variant>
        <vt:i4>5</vt:i4>
      </vt:variant>
      <vt:variant>
        <vt:lpwstr>../../../../../../CD2/CD25html/normative 2006/normative 2006/infrastructure/datatypes/datatypes.htm</vt:lpwstr>
      </vt:variant>
      <vt:variant>
        <vt:lpwstr>dt-AD</vt:lpwstr>
      </vt:variant>
      <vt:variant>
        <vt:i4>3276861</vt:i4>
      </vt:variant>
      <vt:variant>
        <vt:i4>1125</vt:i4>
      </vt:variant>
      <vt:variant>
        <vt:i4>0</vt:i4>
      </vt:variant>
      <vt:variant>
        <vt:i4>5</vt:i4>
      </vt:variant>
      <vt:variant>
        <vt:lpwstr>../../../../../../CD2/CD25html/normative 2006/normative 2006/infrastructure/rim/rim.htm</vt:lpwstr>
      </vt:variant>
      <vt:variant>
        <vt:lpwstr>Role-addr-att</vt:lpwstr>
      </vt:variant>
      <vt:variant>
        <vt:i4>7536688</vt:i4>
      </vt:variant>
      <vt:variant>
        <vt:i4>1122</vt:i4>
      </vt:variant>
      <vt:variant>
        <vt:i4>0</vt:i4>
      </vt:variant>
      <vt:variant>
        <vt:i4>5</vt:i4>
      </vt:variant>
      <vt:variant>
        <vt:lpwstr>../../../../../../CD2/CD25html/normative 2006/normative 2006/infrastructure/datatypes/datatypes.htm</vt:lpwstr>
      </vt:variant>
      <vt:variant>
        <vt:lpwstr>dt-CE</vt:lpwstr>
      </vt:variant>
      <vt:variant>
        <vt:i4>3145761</vt:i4>
      </vt:variant>
      <vt:variant>
        <vt:i4>1119</vt:i4>
      </vt:variant>
      <vt:variant>
        <vt:i4>0</vt:i4>
      </vt:variant>
      <vt:variant>
        <vt:i4>5</vt:i4>
      </vt:variant>
      <vt:variant>
        <vt:lpwstr>../../../../../../CD2/CD25html/normative 2006/normative 2006/infrastructure/rim/rim.htm</vt:lpwstr>
      </vt:variant>
      <vt:variant>
        <vt:lpwstr>Role-code-att</vt:lpwstr>
      </vt:variant>
      <vt:variant>
        <vt:i4>7929904</vt:i4>
      </vt:variant>
      <vt:variant>
        <vt:i4>1116</vt:i4>
      </vt:variant>
      <vt:variant>
        <vt:i4>0</vt:i4>
      </vt:variant>
      <vt:variant>
        <vt:i4>5</vt:i4>
      </vt:variant>
      <vt:variant>
        <vt:lpwstr>../../../../../../CD2/CD25html/normative 2006/normative 2006/infrastructure/datatypes/datatypes.htm</vt:lpwstr>
      </vt:variant>
      <vt:variant>
        <vt:lpwstr>dt-II</vt:lpwstr>
      </vt:variant>
      <vt:variant>
        <vt:i4>6160463</vt:i4>
      </vt:variant>
      <vt:variant>
        <vt:i4>1113</vt:i4>
      </vt:variant>
      <vt:variant>
        <vt:i4>0</vt:i4>
      </vt:variant>
      <vt:variant>
        <vt:i4>5</vt:i4>
      </vt:variant>
      <vt:variant>
        <vt:lpwstr>../../../../../../CD2/CD25html/normative 2006/normative 2006/infrastructure/rim/rim.htm</vt:lpwstr>
      </vt:variant>
      <vt:variant>
        <vt:lpwstr>Role-id-att</vt:lpwstr>
      </vt:variant>
      <vt:variant>
        <vt:i4>7536688</vt:i4>
      </vt:variant>
      <vt:variant>
        <vt:i4>1110</vt:i4>
      </vt:variant>
      <vt:variant>
        <vt:i4>0</vt:i4>
      </vt:variant>
      <vt:variant>
        <vt:i4>5</vt:i4>
      </vt:variant>
      <vt:variant>
        <vt:lpwstr>../../../../../../CD2/CD25html/normative 2006/normative 2006/infrastructure/datatypes/datatypes.htm</vt:lpwstr>
      </vt:variant>
      <vt:variant>
        <vt:lpwstr>dt-CS</vt:lpwstr>
      </vt:variant>
      <vt:variant>
        <vt:i4>11</vt:i4>
      </vt:variant>
      <vt:variant>
        <vt:i4>1107</vt:i4>
      </vt:variant>
      <vt:variant>
        <vt:i4>0</vt:i4>
      </vt:variant>
      <vt:variant>
        <vt:i4>5</vt:i4>
      </vt:variant>
      <vt:variant>
        <vt:lpwstr>../../../../../../CD2/CD25html/normative 2006/normative 2006/infrastructure/rim/rim.htm</vt:lpwstr>
      </vt:variant>
      <vt:variant>
        <vt:lpwstr>Role-classCode-att</vt:lpwstr>
      </vt:variant>
      <vt:variant>
        <vt:i4>6553648</vt:i4>
      </vt:variant>
      <vt:variant>
        <vt:i4>1104</vt:i4>
      </vt:variant>
      <vt:variant>
        <vt:i4>0</vt:i4>
      </vt:variant>
      <vt:variant>
        <vt:i4>5</vt:i4>
      </vt:variant>
      <vt:variant>
        <vt:lpwstr>../../../../../../CD2/CD25html/normative 2006/normative 2006/infrastructure/datatypes/datatypes.htm</vt:lpwstr>
      </vt:variant>
      <vt:variant>
        <vt:lpwstr>dt-TS</vt:lpwstr>
      </vt:variant>
      <vt:variant>
        <vt:i4>5046365</vt:i4>
      </vt:variant>
      <vt:variant>
        <vt:i4>1101</vt:i4>
      </vt:variant>
      <vt:variant>
        <vt:i4>0</vt:i4>
      </vt:variant>
      <vt:variant>
        <vt:i4>5</vt:i4>
      </vt:variant>
      <vt:variant>
        <vt:lpwstr>../../../../../../CD2/CD25html/normative 2006/normative 2006/infrastructure/rim/rim.htm</vt:lpwstr>
      </vt:variant>
      <vt:variant>
        <vt:lpwstr>Participation-time-att</vt:lpwstr>
      </vt:variant>
      <vt:variant>
        <vt:i4>7536688</vt:i4>
      </vt:variant>
      <vt:variant>
        <vt:i4>1098</vt:i4>
      </vt:variant>
      <vt:variant>
        <vt:i4>0</vt:i4>
      </vt:variant>
      <vt:variant>
        <vt:i4>5</vt:i4>
      </vt:variant>
      <vt:variant>
        <vt:lpwstr>../../../../../../CD2/CD25html/normative 2006/normative 2006/infrastructure/datatypes/datatypes.htm</vt:lpwstr>
      </vt:variant>
      <vt:variant>
        <vt:lpwstr>dt-CE</vt:lpwstr>
      </vt:variant>
      <vt:variant>
        <vt:i4>5898320</vt:i4>
      </vt:variant>
      <vt:variant>
        <vt:i4>1095</vt:i4>
      </vt:variant>
      <vt:variant>
        <vt:i4>0</vt:i4>
      </vt:variant>
      <vt:variant>
        <vt:i4>5</vt:i4>
      </vt:variant>
      <vt:variant>
        <vt:lpwstr>../../../../../../CD2/CD25html/normative 2006/normative 2006/infrastructure/rim/rim.htm</vt:lpwstr>
      </vt:variant>
      <vt:variant>
        <vt:lpwstr>Participation-functionCode-att</vt:lpwstr>
      </vt:variant>
      <vt:variant>
        <vt:i4>7536688</vt:i4>
      </vt:variant>
      <vt:variant>
        <vt:i4>1092</vt:i4>
      </vt:variant>
      <vt:variant>
        <vt:i4>0</vt:i4>
      </vt:variant>
      <vt:variant>
        <vt:i4>5</vt:i4>
      </vt:variant>
      <vt:variant>
        <vt:lpwstr>../../../../../../CD2/CD25html/normative 2006/normative 2006/infrastructure/datatypes/datatypes.htm</vt:lpwstr>
      </vt:variant>
      <vt:variant>
        <vt:lpwstr>dt-CS</vt:lpwstr>
      </vt:variant>
      <vt:variant>
        <vt:i4>5701703</vt:i4>
      </vt:variant>
      <vt:variant>
        <vt:i4>1089</vt:i4>
      </vt:variant>
      <vt:variant>
        <vt:i4>0</vt:i4>
      </vt:variant>
      <vt:variant>
        <vt:i4>5</vt:i4>
      </vt:variant>
      <vt:variant>
        <vt:lpwstr>../../../../../../CD2/CD25html/normative 2006/normative 2006/infrastructure/rim/rim.htm</vt:lpwstr>
      </vt:variant>
      <vt:variant>
        <vt:lpwstr>Participation-typeCode-att</vt:lpwstr>
      </vt:variant>
      <vt:variant>
        <vt:i4>1507435</vt:i4>
      </vt:variant>
      <vt:variant>
        <vt:i4>1086</vt:i4>
      </vt:variant>
      <vt:variant>
        <vt:i4>0</vt:i4>
      </vt:variant>
      <vt:variant>
        <vt:i4>5</vt:i4>
      </vt:variant>
      <vt:variant>
        <vt:lpwstr>../../../../../../CD2/CD25html/normative 2006/normative 2006/domains/ct/editable/COCT_HD090100.xls</vt:lpwstr>
      </vt:variant>
      <vt:variant>
        <vt:lpwstr/>
      </vt:variant>
      <vt:variant>
        <vt:i4>7536688</vt:i4>
      </vt:variant>
      <vt:variant>
        <vt:i4>1083</vt:i4>
      </vt:variant>
      <vt:variant>
        <vt:i4>0</vt:i4>
      </vt:variant>
      <vt:variant>
        <vt:i4>5</vt:i4>
      </vt:variant>
      <vt:variant>
        <vt:lpwstr>../../../../../../CD2/CD25html/normative 2006/normative 2006/infrastructure/datatypes/datatypes.htm</vt:lpwstr>
      </vt:variant>
      <vt:variant>
        <vt:lpwstr>dt-CS</vt:lpwstr>
      </vt:variant>
      <vt:variant>
        <vt:i4>5701703</vt:i4>
      </vt:variant>
      <vt:variant>
        <vt:i4>1080</vt:i4>
      </vt:variant>
      <vt:variant>
        <vt:i4>0</vt:i4>
      </vt:variant>
      <vt:variant>
        <vt:i4>5</vt:i4>
      </vt:variant>
      <vt:variant>
        <vt:lpwstr>../../../../../../CD2/CD25html/normative 2006/normative 2006/infrastructure/rim/rim.htm</vt:lpwstr>
      </vt:variant>
      <vt:variant>
        <vt:lpwstr>Participation-typeCode-att</vt:lpwstr>
      </vt:variant>
      <vt:variant>
        <vt:i4>1704043</vt:i4>
      </vt:variant>
      <vt:variant>
        <vt:i4>1077</vt:i4>
      </vt:variant>
      <vt:variant>
        <vt:i4>0</vt:i4>
      </vt:variant>
      <vt:variant>
        <vt:i4>5</vt:i4>
      </vt:variant>
      <vt:variant>
        <vt:lpwstr>../../../../../../CD2/CD25html/normative 2006/normative 2006/domains/ct/editable/COCT_HD050000.xls</vt:lpwstr>
      </vt:variant>
      <vt:variant>
        <vt:lpwstr/>
      </vt:variant>
      <vt:variant>
        <vt:i4>7536688</vt:i4>
      </vt:variant>
      <vt:variant>
        <vt:i4>1074</vt:i4>
      </vt:variant>
      <vt:variant>
        <vt:i4>0</vt:i4>
      </vt:variant>
      <vt:variant>
        <vt:i4>5</vt:i4>
      </vt:variant>
      <vt:variant>
        <vt:lpwstr>../../../../../../CD2/CD25html/normative 2006/normative 2006/infrastructure/datatypes/datatypes.htm</vt:lpwstr>
      </vt:variant>
      <vt:variant>
        <vt:lpwstr>dt-CS</vt:lpwstr>
      </vt:variant>
      <vt:variant>
        <vt:i4>5701703</vt:i4>
      </vt:variant>
      <vt:variant>
        <vt:i4>1071</vt:i4>
      </vt:variant>
      <vt:variant>
        <vt:i4>0</vt:i4>
      </vt:variant>
      <vt:variant>
        <vt:i4>5</vt:i4>
      </vt:variant>
      <vt:variant>
        <vt:lpwstr>../../../../../../CD2/CD25html/normative 2006/normative 2006/infrastructure/rim/rim.htm</vt:lpwstr>
      </vt:variant>
      <vt:variant>
        <vt:lpwstr>Participation-typeCode-att</vt:lpwstr>
      </vt:variant>
      <vt:variant>
        <vt:i4>6553648</vt:i4>
      </vt:variant>
      <vt:variant>
        <vt:i4>1068</vt:i4>
      </vt:variant>
      <vt:variant>
        <vt:i4>0</vt:i4>
      </vt:variant>
      <vt:variant>
        <vt:i4>5</vt:i4>
      </vt:variant>
      <vt:variant>
        <vt:lpwstr>../../../../../../CD2/CD25html/normative 2006/normative 2006/infrastructure/datatypes/datatypes.htm</vt:lpwstr>
      </vt:variant>
      <vt:variant>
        <vt:lpwstr>dt-TS</vt:lpwstr>
      </vt:variant>
      <vt:variant>
        <vt:i4>983064</vt:i4>
      </vt:variant>
      <vt:variant>
        <vt:i4>1065</vt:i4>
      </vt:variant>
      <vt:variant>
        <vt:i4>0</vt:i4>
      </vt:variant>
      <vt:variant>
        <vt:i4>5</vt:i4>
      </vt:variant>
      <vt:variant>
        <vt:lpwstr>../../../../../../CD2/CD25html/normative 2006/normative 2006/infrastructure/rim/rim.htm</vt:lpwstr>
      </vt:variant>
      <vt:variant>
        <vt:lpwstr>LivingSubject-birthTime-att</vt:lpwstr>
      </vt:variant>
      <vt:variant>
        <vt:i4>7536688</vt:i4>
      </vt:variant>
      <vt:variant>
        <vt:i4>1062</vt:i4>
      </vt:variant>
      <vt:variant>
        <vt:i4>0</vt:i4>
      </vt:variant>
      <vt:variant>
        <vt:i4>5</vt:i4>
      </vt:variant>
      <vt:variant>
        <vt:lpwstr>../../../../../../CD2/CD25html/normative 2006/normative 2006/infrastructure/datatypes/datatypes.htm</vt:lpwstr>
      </vt:variant>
      <vt:variant>
        <vt:lpwstr>dt-CE</vt:lpwstr>
      </vt:variant>
      <vt:variant>
        <vt:i4>4391006</vt:i4>
      </vt:variant>
      <vt:variant>
        <vt:i4>1059</vt:i4>
      </vt:variant>
      <vt:variant>
        <vt:i4>0</vt:i4>
      </vt:variant>
      <vt:variant>
        <vt:i4>5</vt:i4>
      </vt:variant>
      <vt:variant>
        <vt:lpwstr>../../../../../../CD2/CD25html/normative 2006/normative 2006/infrastructure/rim/rim.htm</vt:lpwstr>
      </vt:variant>
      <vt:variant>
        <vt:lpwstr>LivingSubject-administrativeGenderCode-att</vt:lpwstr>
      </vt:variant>
      <vt:variant>
        <vt:i4>6291504</vt:i4>
      </vt:variant>
      <vt:variant>
        <vt:i4>1056</vt:i4>
      </vt:variant>
      <vt:variant>
        <vt:i4>0</vt:i4>
      </vt:variant>
      <vt:variant>
        <vt:i4>5</vt:i4>
      </vt:variant>
      <vt:variant>
        <vt:lpwstr>../../../../../../CD2/CD25html/normative 2006/normative 2006/infrastructure/datatypes/datatypes.htm</vt:lpwstr>
      </vt:variant>
      <vt:variant>
        <vt:lpwstr>dt-PN</vt:lpwstr>
      </vt:variant>
      <vt:variant>
        <vt:i4>4194388</vt:i4>
      </vt:variant>
      <vt:variant>
        <vt:i4>1053</vt:i4>
      </vt:variant>
      <vt:variant>
        <vt:i4>0</vt:i4>
      </vt:variant>
      <vt:variant>
        <vt:i4>5</vt:i4>
      </vt:variant>
      <vt:variant>
        <vt:lpwstr>../../../../../../CD2/CD25html/normative 2006/normative 2006/infrastructure/rim/rim.htm</vt:lpwstr>
      </vt:variant>
      <vt:variant>
        <vt:lpwstr>Entity-name-att</vt:lpwstr>
      </vt:variant>
      <vt:variant>
        <vt:i4>7536688</vt:i4>
      </vt:variant>
      <vt:variant>
        <vt:i4>1050</vt:i4>
      </vt:variant>
      <vt:variant>
        <vt:i4>0</vt:i4>
      </vt:variant>
      <vt:variant>
        <vt:i4>5</vt:i4>
      </vt:variant>
      <vt:variant>
        <vt:lpwstr>../../../../../../CD2/CD25html/normative 2006/normative 2006/infrastructure/datatypes/datatypes.htm</vt:lpwstr>
      </vt:variant>
      <vt:variant>
        <vt:lpwstr>dt-CS</vt:lpwstr>
      </vt:variant>
      <vt:variant>
        <vt:i4>2752555</vt:i4>
      </vt:variant>
      <vt:variant>
        <vt:i4>1047</vt:i4>
      </vt:variant>
      <vt:variant>
        <vt:i4>0</vt:i4>
      </vt:variant>
      <vt:variant>
        <vt:i4>5</vt:i4>
      </vt:variant>
      <vt:variant>
        <vt:lpwstr>../../../../../../CD2/CD25html/normative 2006/normative 2006/infrastructure/rim/rim.htm</vt:lpwstr>
      </vt:variant>
      <vt:variant>
        <vt:lpwstr>Entity-determinerCode-att</vt:lpwstr>
      </vt:variant>
      <vt:variant>
        <vt:i4>7536688</vt:i4>
      </vt:variant>
      <vt:variant>
        <vt:i4>1044</vt:i4>
      </vt:variant>
      <vt:variant>
        <vt:i4>0</vt:i4>
      </vt:variant>
      <vt:variant>
        <vt:i4>5</vt:i4>
      </vt:variant>
      <vt:variant>
        <vt:lpwstr>../../../../../../CD2/CD25html/normative 2006/normative 2006/infrastructure/datatypes/datatypes.htm</vt:lpwstr>
      </vt:variant>
      <vt:variant>
        <vt:lpwstr>dt-CS</vt:lpwstr>
      </vt:variant>
      <vt:variant>
        <vt:i4>7602288</vt:i4>
      </vt:variant>
      <vt:variant>
        <vt:i4>1041</vt:i4>
      </vt:variant>
      <vt:variant>
        <vt:i4>0</vt:i4>
      </vt:variant>
      <vt:variant>
        <vt:i4>5</vt:i4>
      </vt:variant>
      <vt:variant>
        <vt:lpwstr>../../../../../../CD2/CD25html/normative 2006/normative 2006/infrastructure/rim/rim.htm</vt:lpwstr>
      </vt:variant>
      <vt:variant>
        <vt:lpwstr>Entity-classCode-att</vt:lpwstr>
      </vt:variant>
      <vt:variant>
        <vt:i4>524373</vt:i4>
      </vt:variant>
      <vt:variant>
        <vt:i4>1038</vt:i4>
      </vt:variant>
      <vt:variant>
        <vt:i4>0</vt:i4>
      </vt:variant>
      <vt:variant>
        <vt:i4>5</vt:i4>
      </vt:variant>
      <vt:variant>
        <vt:lpwstr>../../../../../../CD2/CD25html/normative 2006/normative 2006/infrastructure/datatypes/datatypes.htm</vt:lpwstr>
      </vt:variant>
      <vt:variant>
        <vt:lpwstr>dt-TEL</vt:lpwstr>
      </vt:variant>
      <vt:variant>
        <vt:i4>7143548</vt:i4>
      </vt:variant>
      <vt:variant>
        <vt:i4>1035</vt:i4>
      </vt:variant>
      <vt:variant>
        <vt:i4>0</vt:i4>
      </vt:variant>
      <vt:variant>
        <vt:i4>5</vt:i4>
      </vt:variant>
      <vt:variant>
        <vt:lpwstr>../../../../../../CD2/CD25html/normative 2006/normative 2006/infrastructure/rim/rim.htm</vt:lpwstr>
      </vt:variant>
      <vt:variant>
        <vt:lpwstr>Role-telecom-att</vt:lpwstr>
      </vt:variant>
      <vt:variant>
        <vt:i4>7405616</vt:i4>
      </vt:variant>
      <vt:variant>
        <vt:i4>1032</vt:i4>
      </vt:variant>
      <vt:variant>
        <vt:i4>0</vt:i4>
      </vt:variant>
      <vt:variant>
        <vt:i4>5</vt:i4>
      </vt:variant>
      <vt:variant>
        <vt:lpwstr>../../../../../../CD2/CD25html/normative 2006/normative 2006/infrastructure/datatypes/datatypes.htm</vt:lpwstr>
      </vt:variant>
      <vt:variant>
        <vt:lpwstr>dt-AD</vt:lpwstr>
      </vt:variant>
      <vt:variant>
        <vt:i4>3276861</vt:i4>
      </vt:variant>
      <vt:variant>
        <vt:i4>1029</vt:i4>
      </vt:variant>
      <vt:variant>
        <vt:i4>0</vt:i4>
      </vt:variant>
      <vt:variant>
        <vt:i4>5</vt:i4>
      </vt:variant>
      <vt:variant>
        <vt:lpwstr>../../../../../../CD2/CD25html/normative 2006/normative 2006/infrastructure/rim/rim.htm</vt:lpwstr>
      </vt:variant>
      <vt:variant>
        <vt:lpwstr>Role-addr-att</vt:lpwstr>
      </vt:variant>
      <vt:variant>
        <vt:i4>7536688</vt:i4>
      </vt:variant>
      <vt:variant>
        <vt:i4>1026</vt:i4>
      </vt:variant>
      <vt:variant>
        <vt:i4>0</vt:i4>
      </vt:variant>
      <vt:variant>
        <vt:i4>5</vt:i4>
      </vt:variant>
      <vt:variant>
        <vt:lpwstr>../../../../../../CD2/CD25html/normative 2006/normative 2006/infrastructure/datatypes/datatypes.htm</vt:lpwstr>
      </vt:variant>
      <vt:variant>
        <vt:lpwstr>dt-CE</vt:lpwstr>
      </vt:variant>
      <vt:variant>
        <vt:i4>3145761</vt:i4>
      </vt:variant>
      <vt:variant>
        <vt:i4>1023</vt:i4>
      </vt:variant>
      <vt:variant>
        <vt:i4>0</vt:i4>
      </vt:variant>
      <vt:variant>
        <vt:i4>5</vt:i4>
      </vt:variant>
      <vt:variant>
        <vt:lpwstr>../../../../../../CD2/CD25html/normative 2006/normative 2006/infrastructure/rim/rim.htm</vt:lpwstr>
      </vt:variant>
      <vt:variant>
        <vt:lpwstr>Role-code-att</vt:lpwstr>
      </vt:variant>
      <vt:variant>
        <vt:i4>7536688</vt:i4>
      </vt:variant>
      <vt:variant>
        <vt:i4>1020</vt:i4>
      </vt:variant>
      <vt:variant>
        <vt:i4>0</vt:i4>
      </vt:variant>
      <vt:variant>
        <vt:i4>5</vt:i4>
      </vt:variant>
      <vt:variant>
        <vt:lpwstr>../../../../../../CD2/CD25html/normative 2006/normative 2006/infrastructure/datatypes/datatypes.htm</vt:lpwstr>
      </vt:variant>
      <vt:variant>
        <vt:lpwstr>dt-CS</vt:lpwstr>
      </vt:variant>
      <vt:variant>
        <vt:i4>11</vt:i4>
      </vt:variant>
      <vt:variant>
        <vt:i4>1017</vt:i4>
      </vt:variant>
      <vt:variant>
        <vt:i4>0</vt:i4>
      </vt:variant>
      <vt:variant>
        <vt:i4>5</vt:i4>
      </vt:variant>
      <vt:variant>
        <vt:lpwstr>../../../../../../CD2/CD25html/normative 2006/normative 2006/infrastructure/rim/rim.htm</vt:lpwstr>
      </vt:variant>
      <vt:variant>
        <vt:lpwstr>Role-classCode-att</vt:lpwstr>
      </vt:variant>
      <vt:variant>
        <vt:i4>7536688</vt:i4>
      </vt:variant>
      <vt:variant>
        <vt:i4>1014</vt:i4>
      </vt:variant>
      <vt:variant>
        <vt:i4>0</vt:i4>
      </vt:variant>
      <vt:variant>
        <vt:i4>5</vt:i4>
      </vt:variant>
      <vt:variant>
        <vt:lpwstr>../../../../../../CD2/CD25html/normative 2006/normative 2006/infrastructure/datatypes/datatypes.htm</vt:lpwstr>
      </vt:variant>
      <vt:variant>
        <vt:lpwstr>dt-CS</vt:lpwstr>
      </vt:variant>
      <vt:variant>
        <vt:i4>5701703</vt:i4>
      </vt:variant>
      <vt:variant>
        <vt:i4>1011</vt:i4>
      </vt:variant>
      <vt:variant>
        <vt:i4>0</vt:i4>
      </vt:variant>
      <vt:variant>
        <vt:i4>5</vt:i4>
      </vt:variant>
      <vt:variant>
        <vt:lpwstr>../../../../../../CD2/CD25html/normative 2006/normative 2006/infrastructure/rim/rim.htm</vt:lpwstr>
      </vt:variant>
      <vt:variant>
        <vt:lpwstr>Participation-typeCode-att</vt:lpwstr>
      </vt:variant>
      <vt:variant>
        <vt:i4>6553648</vt:i4>
      </vt:variant>
      <vt:variant>
        <vt:i4>1008</vt:i4>
      </vt:variant>
      <vt:variant>
        <vt:i4>0</vt:i4>
      </vt:variant>
      <vt:variant>
        <vt:i4>5</vt:i4>
      </vt:variant>
      <vt:variant>
        <vt:lpwstr>../../../../../../CD2/CD25html/normative 2006/normative 2006/infrastructure/datatypes/datatypes.htm</vt:lpwstr>
      </vt:variant>
      <vt:variant>
        <vt:lpwstr>dt-TS</vt:lpwstr>
      </vt:variant>
      <vt:variant>
        <vt:i4>3932203</vt:i4>
      </vt:variant>
      <vt:variant>
        <vt:i4>1005</vt:i4>
      </vt:variant>
      <vt:variant>
        <vt:i4>0</vt:i4>
      </vt:variant>
      <vt:variant>
        <vt:i4>5</vt:i4>
      </vt:variant>
      <vt:variant>
        <vt:lpwstr>../../../../../../CD2/CD25html/normative 2006/normative 2006/infrastructure/rim/rim.htm</vt:lpwstr>
      </vt:variant>
      <vt:variant>
        <vt:lpwstr>Document-copyTime-att</vt:lpwstr>
      </vt:variant>
      <vt:variant>
        <vt:i4>7536688</vt:i4>
      </vt:variant>
      <vt:variant>
        <vt:i4>1002</vt:i4>
      </vt:variant>
      <vt:variant>
        <vt:i4>0</vt:i4>
      </vt:variant>
      <vt:variant>
        <vt:i4>5</vt:i4>
      </vt:variant>
      <vt:variant>
        <vt:lpwstr>../../../../../../CD2/CD25html/normative 2006/normative 2006/infrastructure/datatypes/datatypes.htm</vt:lpwstr>
      </vt:variant>
      <vt:variant>
        <vt:lpwstr>dt-CE</vt:lpwstr>
      </vt:variant>
      <vt:variant>
        <vt:i4>6815855</vt:i4>
      </vt:variant>
      <vt:variant>
        <vt:i4>999</vt:i4>
      </vt:variant>
      <vt:variant>
        <vt:i4>0</vt:i4>
      </vt:variant>
      <vt:variant>
        <vt:i4>5</vt:i4>
      </vt:variant>
      <vt:variant>
        <vt:lpwstr>../../../../../../CD2/CD25html/normative 2006/normative 2006/infrastructure/rim/rim.htm</vt:lpwstr>
      </vt:variant>
      <vt:variant>
        <vt:lpwstr>Document-storageCode-att</vt:lpwstr>
      </vt:variant>
      <vt:variant>
        <vt:i4>7536688</vt:i4>
      </vt:variant>
      <vt:variant>
        <vt:i4>996</vt:i4>
      </vt:variant>
      <vt:variant>
        <vt:i4>0</vt:i4>
      </vt:variant>
      <vt:variant>
        <vt:i4>5</vt:i4>
      </vt:variant>
      <vt:variant>
        <vt:lpwstr>../../../../../../CD2/CD25html/normative 2006/normative 2006/infrastructure/datatypes/datatypes.htm</vt:lpwstr>
      </vt:variant>
      <vt:variant>
        <vt:lpwstr>dt-CE</vt:lpwstr>
      </vt:variant>
      <vt:variant>
        <vt:i4>4718662</vt:i4>
      </vt:variant>
      <vt:variant>
        <vt:i4>993</vt:i4>
      </vt:variant>
      <vt:variant>
        <vt:i4>0</vt:i4>
      </vt:variant>
      <vt:variant>
        <vt:i4>5</vt:i4>
      </vt:variant>
      <vt:variant>
        <vt:lpwstr>../../../../../../CD2/CD25html/normative 2006/normative 2006/infrastructure/rim/rim.htm</vt:lpwstr>
      </vt:variant>
      <vt:variant>
        <vt:lpwstr>Document-completionCode-att</vt:lpwstr>
      </vt:variant>
      <vt:variant>
        <vt:i4>852062</vt:i4>
      </vt:variant>
      <vt:variant>
        <vt:i4>990</vt:i4>
      </vt:variant>
      <vt:variant>
        <vt:i4>0</vt:i4>
      </vt:variant>
      <vt:variant>
        <vt:i4>5</vt:i4>
      </vt:variant>
      <vt:variant>
        <vt:lpwstr>../../../../../../CD2/CD25html/normative 2006/normative 2006/infrastructure/datatypes/datatypes.htm</vt:lpwstr>
      </vt:variant>
      <vt:variant>
        <vt:lpwstr>dt-INT</vt:lpwstr>
      </vt:variant>
      <vt:variant>
        <vt:i4>393225</vt:i4>
      </vt:variant>
      <vt:variant>
        <vt:i4>987</vt:i4>
      </vt:variant>
      <vt:variant>
        <vt:i4>0</vt:i4>
      </vt:variant>
      <vt:variant>
        <vt:i4>5</vt:i4>
      </vt:variant>
      <vt:variant>
        <vt:lpwstr>../../../../../../CD2/CD25html/normative 2006/normative 2006/infrastructure/rim/rim.htm</vt:lpwstr>
      </vt:variant>
      <vt:variant>
        <vt:lpwstr>ContextStructure-versionNumber-att</vt:lpwstr>
      </vt:variant>
      <vt:variant>
        <vt:i4>7929904</vt:i4>
      </vt:variant>
      <vt:variant>
        <vt:i4>984</vt:i4>
      </vt:variant>
      <vt:variant>
        <vt:i4>0</vt:i4>
      </vt:variant>
      <vt:variant>
        <vt:i4>5</vt:i4>
      </vt:variant>
      <vt:variant>
        <vt:lpwstr>../../../../../../CD2/CD25html/normative 2006/normative 2006/infrastructure/datatypes/datatypes.htm</vt:lpwstr>
      </vt:variant>
      <vt:variant>
        <vt:lpwstr>dt-II</vt:lpwstr>
      </vt:variant>
      <vt:variant>
        <vt:i4>196634</vt:i4>
      </vt:variant>
      <vt:variant>
        <vt:i4>981</vt:i4>
      </vt:variant>
      <vt:variant>
        <vt:i4>0</vt:i4>
      </vt:variant>
      <vt:variant>
        <vt:i4>5</vt:i4>
      </vt:variant>
      <vt:variant>
        <vt:lpwstr>../../../../../../CD2/CD25html/normative 2006/normative 2006/infrastructure/rim/rim.htm</vt:lpwstr>
      </vt:variant>
      <vt:variant>
        <vt:lpwstr>ContextStructure-setId-att</vt:lpwstr>
      </vt:variant>
      <vt:variant>
        <vt:i4>7536688</vt:i4>
      </vt:variant>
      <vt:variant>
        <vt:i4>978</vt:i4>
      </vt:variant>
      <vt:variant>
        <vt:i4>0</vt:i4>
      </vt:variant>
      <vt:variant>
        <vt:i4>5</vt:i4>
      </vt:variant>
      <vt:variant>
        <vt:lpwstr>../../../../../../CD2/CD25html/normative 2006/normative 2006/infrastructure/datatypes/datatypes.htm</vt:lpwstr>
      </vt:variant>
      <vt:variant>
        <vt:lpwstr>dt-CS</vt:lpwstr>
      </vt:variant>
      <vt:variant>
        <vt:i4>3604514</vt:i4>
      </vt:variant>
      <vt:variant>
        <vt:i4>975</vt:i4>
      </vt:variant>
      <vt:variant>
        <vt:i4>0</vt:i4>
      </vt:variant>
      <vt:variant>
        <vt:i4>5</vt:i4>
      </vt:variant>
      <vt:variant>
        <vt:lpwstr>../../../../../../CD2/CD25html/normative 2006/normative 2006/infrastructure/rim/rim.htm</vt:lpwstr>
      </vt:variant>
      <vt:variant>
        <vt:lpwstr>Act-languageCode-att</vt:lpwstr>
      </vt:variant>
      <vt:variant>
        <vt:i4>7536688</vt:i4>
      </vt:variant>
      <vt:variant>
        <vt:i4>972</vt:i4>
      </vt:variant>
      <vt:variant>
        <vt:i4>0</vt:i4>
      </vt:variant>
      <vt:variant>
        <vt:i4>5</vt:i4>
      </vt:variant>
      <vt:variant>
        <vt:lpwstr>../../../../../../CD2/CD25html/normative 2006/normative 2006/infrastructure/datatypes/datatypes.htm</vt:lpwstr>
      </vt:variant>
      <vt:variant>
        <vt:lpwstr>dt-CE</vt:lpwstr>
      </vt:variant>
      <vt:variant>
        <vt:i4>7536688</vt:i4>
      </vt:variant>
      <vt:variant>
        <vt:i4>969</vt:i4>
      </vt:variant>
      <vt:variant>
        <vt:i4>0</vt:i4>
      </vt:variant>
      <vt:variant>
        <vt:i4>5</vt:i4>
      </vt:variant>
      <vt:variant>
        <vt:lpwstr>../../../../../../CD2/CD25html/normative 2006/normative 2006/infrastructure/datatypes/datatypes.htm</vt:lpwstr>
      </vt:variant>
      <vt:variant>
        <vt:lpwstr>dt-CE</vt:lpwstr>
      </vt:variant>
      <vt:variant>
        <vt:i4>393219</vt:i4>
      </vt:variant>
      <vt:variant>
        <vt:i4>966</vt:i4>
      </vt:variant>
      <vt:variant>
        <vt:i4>0</vt:i4>
      </vt:variant>
      <vt:variant>
        <vt:i4>5</vt:i4>
      </vt:variant>
      <vt:variant>
        <vt:lpwstr>../../../../../../CD2/CD25html/normative 2006/normative 2006/infrastructure/rim/rim.htm</vt:lpwstr>
      </vt:variant>
      <vt:variant>
        <vt:lpwstr>Act-confidentialityCode-att</vt:lpwstr>
      </vt:variant>
      <vt:variant>
        <vt:i4>6553648</vt:i4>
      </vt:variant>
      <vt:variant>
        <vt:i4>963</vt:i4>
      </vt:variant>
      <vt:variant>
        <vt:i4>0</vt:i4>
      </vt:variant>
      <vt:variant>
        <vt:i4>5</vt:i4>
      </vt:variant>
      <vt:variant>
        <vt:lpwstr>../../../../../../CD2/CD25html/normative 2006/normative 2006/infrastructure/datatypes/datatypes.htm</vt:lpwstr>
      </vt:variant>
      <vt:variant>
        <vt:lpwstr>dt-TS</vt:lpwstr>
      </vt:variant>
      <vt:variant>
        <vt:i4>3407930</vt:i4>
      </vt:variant>
      <vt:variant>
        <vt:i4>960</vt:i4>
      </vt:variant>
      <vt:variant>
        <vt:i4>0</vt:i4>
      </vt:variant>
      <vt:variant>
        <vt:i4>5</vt:i4>
      </vt:variant>
      <vt:variant>
        <vt:lpwstr>../../../../../../CD2/CD25html/normative 2006/normative 2006/infrastructure/rim/rim.htm</vt:lpwstr>
      </vt:variant>
      <vt:variant>
        <vt:lpwstr>Act-availabilityTime-att</vt:lpwstr>
      </vt:variant>
      <vt:variant>
        <vt:i4>6553648</vt:i4>
      </vt:variant>
      <vt:variant>
        <vt:i4>957</vt:i4>
      </vt:variant>
      <vt:variant>
        <vt:i4>0</vt:i4>
      </vt:variant>
      <vt:variant>
        <vt:i4>5</vt:i4>
      </vt:variant>
      <vt:variant>
        <vt:lpwstr>../../../../../../CD2/CD25html/normative 2006/normative 2006/infrastructure/datatypes/datatypes.htm</vt:lpwstr>
      </vt:variant>
      <vt:variant>
        <vt:lpwstr>dt-TS</vt:lpwstr>
      </vt:variant>
      <vt:variant>
        <vt:i4>7536688</vt:i4>
      </vt:variant>
      <vt:variant>
        <vt:i4>951</vt:i4>
      </vt:variant>
      <vt:variant>
        <vt:i4>0</vt:i4>
      </vt:variant>
      <vt:variant>
        <vt:i4>5</vt:i4>
      </vt:variant>
      <vt:variant>
        <vt:lpwstr>../../../../../../CD2/CD25html/normative 2006/normative 2006/infrastructure/datatypes/datatypes.htm</vt:lpwstr>
      </vt:variant>
      <vt:variant>
        <vt:lpwstr>dt-CS</vt:lpwstr>
      </vt:variant>
      <vt:variant>
        <vt:i4>7667760</vt:i4>
      </vt:variant>
      <vt:variant>
        <vt:i4>945</vt:i4>
      </vt:variant>
      <vt:variant>
        <vt:i4>0</vt:i4>
      </vt:variant>
      <vt:variant>
        <vt:i4>5</vt:i4>
      </vt:variant>
      <vt:variant>
        <vt:lpwstr>../../../../../../CD2/CD25html/normative 2006/normative 2006/infrastructure/datatypes/datatypes.htm</vt:lpwstr>
      </vt:variant>
      <vt:variant>
        <vt:lpwstr>dt-ED</vt:lpwstr>
      </vt:variant>
      <vt:variant>
        <vt:i4>3014713</vt:i4>
      </vt:variant>
      <vt:variant>
        <vt:i4>942</vt:i4>
      </vt:variant>
      <vt:variant>
        <vt:i4>0</vt:i4>
      </vt:variant>
      <vt:variant>
        <vt:i4>5</vt:i4>
      </vt:variant>
      <vt:variant>
        <vt:lpwstr>../../../../../../CD2/CD25html/normative 2006/normative 2006/infrastructure/rim/rim.htm</vt:lpwstr>
      </vt:variant>
      <vt:variant>
        <vt:lpwstr>Act-text-att</vt:lpwstr>
      </vt:variant>
      <vt:variant>
        <vt:i4>7536688</vt:i4>
      </vt:variant>
      <vt:variant>
        <vt:i4>939</vt:i4>
      </vt:variant>
      <vt:variant>
        <vt:i4>0</vt:i4>
      </vt:variant>
      <vt:variant>
        <vt:i4>5</vt:i4>
      </vt:variant>
      <vt:variant>
        <vt:lpwstr>../../../../../../CD2/CD25html/normative 2006/normative 2006/infrastructure/datatypes/datatypes.htm</vt:lpwstr>
      </vt:variant>
      <vt:variant>
        <vt:lpwstr>dt-CE</vt:lpwstr>
      </vt:variant>
      <vt:variant>
        <vt:i4>7536688</vt:i4>
      </vt:variant>
      <vt:variant>
        <vt:i4>933</vt:i4>
      </vt:variant>
      <vt:variant>
        <vt:i4>0</vt:i4>
      </vt:variant>
      <vt:variant>
        <vt:i4>5</vt:i4>
      </vt:variant>
      <vt:variant>
        <vt:lpwstr>../../../../../../CD2/CD25html/normative 2006/normative 2006/infrastructure/datatypes/datatypes.htm</vt:lpwstr>
      </vt:variant>
      <vt:variant>
        <vt:lpwstr>dt-CS</vt:lpwstr>
      </vt:variant>
      <vt:variant>
        <vt:i4>2752555</vt:i4>
      </vt:variant>
      <vt:variant>
        <vt:i4>930</vt:i4>
      </vt:variant>
      <vt:variant>
        <vt:i4>0</vt:i4>
      </vt:variant>
      <vt:variant>
        <vt:i4>5</vt:i4>
      </vt:variant>
      <vt:variant>
        <vt:lpwstr>../../../../../../CD2/CD25html/normative 2006/normative 2006/infrastructure/rim/rim.htm</vt:lpwstr>
      </vt:variant>
      <vt:variant>
        <vt:lpwstr>Entity-determinerCode-att</vt:lpwstr>
      </vt:variant>
      <vt:variant>
        <vt:i4>7536688</vt:i4>
      </vt:variant>
      <vt:variant>
        <vt:i4>927</vt:i4>
      </vt:variant>
      <vt:variant>
        <vt:i4>0</vt:i4>
      </vt:variant>
      <vt:variant>
        <vt:i4>5</vt:i4>
      </vt:variant>
      <vt:variant>
        <vt:lpwstr>../../../../../../CD2/CD25html/normative 2006/normative 2006/infrastructure/datatypes/datatypes.htm</vt:lpwstr>
      </vt:variant>
      <vt:variant>
        <vt:lpwstr>dt-CS</vt:lpwstr>
      </vt:variant>
      <vt:variant>
        <vt:i4>7602288</vt:i4>
      </vt:variant>
      <vt:variant>
        <vt:i4>924</vt:i4>
      </vt:variant>
      <vt:variant>
        <vt:i4>0</vt:i4>
      </vt:variant>
      <vt:variant>
        <vt:i4>5</vt:i4>
      </vt:variant>
      <vt:variant>
        <vt:lpwstr>../../../../../../CD2/CD25html/normative 2006/normative 2006/infrastructure/rim/rim.htm</vt:lpwstr>
      </vt:variant>
      <vt:variant>
        <vt:lpwstr>Entity-classCode-att</vt:lpwstr>
      </vt:variant>
      <vt:variant>
        <vt:i4>4522065</vt:i4>
      </vt:variant>
      <vt:variant>
        <vt:i4>921</vt:i4>
      </vt:variant>
      <vt:variant>
        <vt:i4>0</vt:i4>
      </vt:variant>
      <vt:variant>
        <vt:i4>5</vt:i4>
      </vt:variant>
      <vt:variant>
        <vt:lpwstr>../../../../../../CD2/CD25html/normative 2006/normative 2006/infrastructure/rim/rim.htm</vt:lpwstr>
      </vt:variant>
      <vt:variant>
        <vt:lpwstr>Place-addr-att</vt:lpwstr>
      </vt:variant>
      <vt:variant>
        <vt:i4>4194388</vt:i4>
      </vt:variant>
      <vt:variant>
        <vt:i4>918</vt:i4>
      </vt:variant>
      <vt:variant>
        <vt:i4>0</vt:i4>
      </vt:variant>
      <vt:variant>
        <vt:i4>5</vt:i4>
      </vt:variant>
      <vt:variant>
        <vt:lpwstr>../../../../../../CD2/CD25html/normative 2006/normative 2006/infrastructure/rim/rim.htm</vt:lpwstr>
      </vt:variant>
      <vt:variant>
        <vt:lpwstr>Entity-name-att</vt:lpwstr>
      </vt:variant>
      <vt:variant>
        <vt:i4>7536688</vt:i4>
      </vt:variant>
      <vt:variant>
        <vt:i4>915</vt:i4>
      </vt:variant>
      <vt:variant>
        <vt:i4>0</vt:i4>
      </vt:variant>
      <vt:variant>
        <vt:i4>5</vt:i4>
      </vt:variant>
      <vt:variant>
        <vt:lpwstr>../../../../../../CD2/CD25html/normative 2006/normative 2006/infrastructure/datatypes/datatypes.htm</vt:lpwstr>
      </vt:variant>
      <vt:variant>
        <vt:lpwstr>dt-CS</vt:lpwstr>
      </vt:variant>
      <vt:variant>
        <vt:i4>2752555</vt:i4>
      </vt:variant>
      <vt:variant>
        <vt:i4>912</vt:i4>
      </vt:variant>
      <vt:variant>
        <vt:i4>0</vt:i4>
      </vt:variant>
      <vt:variant>
        <vt:i4>5</vt:i4>
      </vt:variant>
      <vt:variant>
        <vt:lpwstr>../../../../../../CD2/CD25html/normative 2006/normative 2006/infrastructure/rim/rim.htm</vt:lpwstr>
      </vt:variant>
      <vt:variant>
        <vt:lpwstr>Entity-determinerCode-att</vt:lpwstr>
      </vt:variant>
      <vt:variant>
        <vt:i4>7536688</vt:i4>
      </vt:variant>
      <vt:variant>
        <vt:i4>909</vt:i4>
      </vt:variant>
      <vt:variant>
        <vt:i4>0</vt:i4>
      </vt:variant>
      <vt:variant>
        <vt:i4>5</vt:i4>
      </vt:variant>
      <vt:variant>
        <vt:lpwstr>../../../../../../CD2/CD25html/normative 2006/normative 2006/infrastructure/datatypes/datatypes.htm</vt:lpwstr>
      </vt:variant>
      <vt:variant>
        <vt:lpwstr>dt-CS</vt:lpwstr>
      </vt:variant>
      <vt:variant>
        <vt:i4>7602288</vt:i4>
      </vt:variant>
      <vt:variant>
        <vt:i4>906</vt:i4>
      </vt:variant>
      <vt:variant>
        <vt:i4>0</vt:i4>
      </vt:variant>
      <vt:variant>
        <vt:i4>5</vt:i4>
      </vt:variant>
      <vt:variant>
        <vt:lpwstr>../../../../../../CD2/CD25html/normative 2006/normative 2006/infrastructure/rim/rim.htm</vt:lpwstr>
      </vt:variant>
      <vt:variant>
        <vt:lpwstr>Entity-classCode-att</vt:lpwstr>
      </vt:variant>
      <vt:variant>
        <vt:i4>7536688</vt:i4>
      </vt:variant>
      <vt:variant>
        <vt:i4>903</vt:i4>
      </vt:variant>
      <vt:variant>
        <vt:i4>0</vt:i4>
      </vt:variant>
      <vt:variant>
        <vt:i4>5</vt:i4>
      </vt:variant>
      <vt:variant>
        <vt:lpwstr>../../../../../../CD2/CD25html/normative 2006/normative 2006/infrastructure/datatypes/datatypes.htm</vt:lpwstr>
      </vt:variant>
      <vt:variant>
        <vt:lpwstr>dt-CE</vt:lpwstr>
      </vt:variant>
      <vt:variant>
        <vt:i4>3145761</vt:i4>
      </vt:variant>
      <vt:variant>
        <vt:i4>900</vt:i4>
      </vt:variant>
      <vt:variant>
        <vt:i4>0</vt:i4>
      </vt:variant>
      <vt:variant>
        <vt:i4>5</vt:i4>
      </vt:variant>
      <vt:variant>
        <vt:lpwstr>../../../../../../CD2/CD25html/normative 2006/normative 2006/infrastructure/rim/rim.htm</vt:lpwstr>
      </vt:variant>
      <vt:variant>
        <vt:lpwstr>Role-code-att</vt:lpwstr>
      </vt:variant>
      <vt:variant>
        <vt:i4>7929904</vt:i4>
      </vt:variant>
      <vt:variant>
        <vt:i4>897</vt:i4>
      </vt:variant>
      <vt:variant>
        <vt:i4>0</vt:i4>
      </vt:variant>
      <vt:variant>
        <vt:i4>5</vt:i4>
      </vt:variant>
      <vt:variant>
        <vt:lpwstr>../../../../../../CD2/CD25html/normative 2006/normative 2006/infrastructure/datatypes/datatypes.htm</vt:lpwstr>
      </vt:variant>
      <vt:variant>
        <vt:lpwstr>dt-II</vt:lpwstr>
      </vt:variant>
      <vt:variant>
        <vt:i4>6160463</vt:i4>
      </vt:variant>
      <vt:variant>
        <vt:i4>894</vt:i4>
      </vt:variant>
      <vt:variant>
        <vt:i4>0</vt:i4>
      </vt:variant>
      <vt:variant>
        <vt:i4>5</vt:i4>
      </vt:variant>
      <vt:variant>
        <vt:lpwstr>../../../../../../CD2/CD25html/normative 2006/normative 2006/infrastructure/rim/rim.htm</vt:lpwstr>
      </vt:variant>
      <vt:variant>
        <vt:lpwstr>Role-id-att</vt:lpwstr>
      </vt:variant>
      <vt:variant>
        <vt:i4>7536688</vt:i4>
      </vt:variant>
      <vt:variant>
        <vt:i4>891</vt:i4>
      </vt:variant>
      <vt:variant>
        <vt:i4>0</vt:i4>
      </vt:variant>
      <vt:variant>
        <vt:i4>5</vt:i4>
      </vt:variant>
      <vt:variant>
        <vt:lpwstr>../../../../../../CD2/CD25html/normative 2006/normative 2006/infrastructure/datatypes/datatypes.htm</vt:lpwstr>
      </vt:variant>
      <vt:variant>
        <vt:lpwstr>dt-CS</vt:lpwstr>
      </vt:variant>
      <vt:variant>
        <vt:i4>11</vt:i4>
      </vt:variant>
      <vt:variant>
        <vt:i4>888</vt:i4>
      </vt:variant>
      <vt:variant>
        <vt:i4>0</vt:i4>
      </vt:variant>
      <vt:variant>
        <vt:i4>5</vt:i4>
      </vt:variant>
      <vt:variant>
        <vt:lpwstr>../../../../../../CD2/CD25html/normative 2006/normative 2006/infrastructure/rim/rim.htm</vt:lpwstr>
      </vt:variant>
      <vt:variant>
        <vt:lpwstr>Role-classCode-att</vt:lpwstr>
      </vt:variant>
      <vt:variant>
        <vt:i4>7536688</vt:i4>
      </vt:variant>
      <vt:variant>
        <vt:i4>885</vt:i4>
      </vt:variant>
      <vt:variant>
        <vt:i4>0</vt:i4>
      </vt:variant>
      <vt:variant>
        <vt:i4>5</vt:i4>
      </vt:variant>
      <vt:variant>
        <vt:lpwstr>../../../../../../CD2/CD25html/normative 2006/normative 2006/infrastructure/datatypes/datatypes.htm</vt:lpwstr>
      </vt:variant>
      <vt:variant>
        <vt:lpwstr>dt-CS</vt:lpwstr>
      </vt:variant>
      <vt:variant>
        <vt:i4>6553648</vt:i4>
      </vt:variant>
      <vt:variant>
        <vt:i4>882</vt:i4>
      </vt:variant>
      <vt:variant>
        <vt:i4>0</vt:i4>
      </vt:variant>
      <vt:variant>
        <vt:i4>5</vt:i4>
      </vt:variant>
      <vt:variant>
        <vt:lpwstr>../../../../../../CD2/CD25html/normative 2006/normative 2006/infrastructure/datatypes/datatypes.htm</vt:lpwstr>
      </vt:variant>
      <vt:variant>
        <vt:lpwstr>dt-TS</vt:lpwstr>
      </vt:variant>
      <vt:variant>
        <vt:i4>5046365</vt:i4>
      </vt:variant>
      <vt:variant>
        <vt:i4>879</vt:i4>
      </vt:variant>
      <vt:variant>
        <vt:i4>0</vt:i4>
      </vt:variant>
      <vt:variant>
        <vt:i4>5</vt:i4>
      </vt:variant>
      <vt:variant>
        <vt:lpwstr>../../../../../../CD2/CD25html/normative 2006/normative 2006/infrastructure/rim/rim.htm</vt:lpwstr>
      </vt:variant>
      <vt:variant>
        <vt:lpwstr>Participation-time-att</vt:lpwstr>
      </vt:variant>
      <vt:variant>
        <vt:i4>7536688</vt:i4>
      </vt:variant>
      <vt:variant>
        <vt:i4>876</vt:i4>
      </vt:variant>
      <vt:variant>
        <vt:i4>0</vt:i4>
      </vt:variant>
      <vt:variant>
        <vt:i4>5</vt:i4>
      </vt:variant>
      <vt:variant>
        <vt:lpwstr>../../../../../../CD2/CD25html/normative 2006/normative 2006/infrastructure/datatypes/datatypes.htm</vt:lpwstr>
      </vt:variant>
      <vt:variant>
        <vt:lpwstr>dt-CE</vt:lpwstr>
      </vt:variant>
      <vt:variant>
        <vt:i4>5898320</vt:i4>
      </vt:variant>
      <vt:variant>
        <vt:i4>873</vt:i4>
      </vt:variant>
      <vt:variant>
        <vt:i4>0</vt:i4>
      </vt:variant>
      <vt:variant>
        <vt:i4>5</vt:i4>
      </vt:variant>
      <vt:variant>
        <vt:lpwstr>../../../../../../CD2/CD25html/normative 2006/normative 2006/infrastructure/rim/rim.htm</vt:lpwstr>
      </vt:variant>
      <vt:variant>
        <vt:lpwstr>Participation-functionCode-att</vt:lpwstr>
      </vt:variant>
      <vt:variant>
        <vt:i4>7536688</vt:i4>
      </vt:variant>
      <vt:variant>
        <vt:i4>870</vt:i4>
      </vt:variant>
      <vt:variant>
        <vt:i4>0</vt:i4>
      </vt:variant>
      <vt:variant>
        <vt:i4>5</vt:i4>
      </vt:variant>
      <vt:variant>
        <vt:lpwstr>../../../../../../CD2/CD25html/normative 2006/normative 2006/infrastructure/datatypes/datatypes.htm</vt:lpwstr>
      </vt:variant>
      <vt:variant>
        <vt:lpwstr>dt-CS</vt:lpwstr>
      </vt:variant>
      <vt:variant>
        <vt:i4>5701703</vt:i4>
      </vt:variant>
      <vt:variant>
        <vt:i4>867</vt:i4>
      </vt:variant>
      <vt:variant>
        <vt:i4>0</vt:i4>
      </vt:variant>
      <vt:variant>
        <vt:i4>5</vt:i4>
      </vt:variant>
      <vt:variant>
        <vt:lpwstr>../../../../../../CD2/CD25html/normative 2006/normative 2006/infrastructure/rim/rim.htm</vt:lpwstr>
      </vt:variant>
      <vt:variant>
        <vt:lpwstr>Participation-typeCode-att</vt:lpwstr>
      </vt:variant>
      <vt:variant>
        <vt:i4>6553648</vt:i4>
      </vt:variant>
      <vt:variant>
        <vt:i4>864</vt:i4>
      </vt:variant>
      <vt:variant>
        <vt:i4>0</vt:i4>
      </vt:variant>
      <vt:variant>
        <vt:i4>5</vt:i4>
      </vt:variant>
      <vt:variant>
        <vt:lpwstr>../../../../../../CD2/CD25html/normative 2006/normative 2006/infrastructure/datatypes/datatypes.htm</vt:lpwstr>
      </vt:variant>
      <vt:variant>
        <vt:lpwstr>dt-TS</vt:lpwstr>
      </vt:variant>
      <vt:variant>
        <vt:i4>7012461</vt:i4>
      </vt:variant>
      <vt:variant>
        <vt:i4>861</vt:i4>
      </vt:variant>
      <vt:variant>
        <vt:i4>0</vt:i4>
      </vt:variant>
      <vt:variant>
        <vt:i4>5</vt:i4>
      </vt:variant>
      <vt:variant>
        <vt:lpwstr>../../../../../../CD2/CD25html/normative 2006/normative 2006/infrastructure/rim/rim.htm</vt:lpwstr>
      </vt:variant>
      <vt:variant>
        <vt:lpwstr>Act-effectiveTime-att</vt:lpwstr>
      </vt:variant>
      <vt:variant>
        <vt:i4>7929904</vt:i4>
      </vt:variant>
      <vt:variant>
        <vt:i4>858</vt:i4>
      </vt:variant>
      <vt:variant>
        <vt:i4>0</vt:i4>
      </vt:variant>
      <vt:variant>
        <vt:i4>5</vt:i4>
      </vt:variant>
      <vt:variant>
        <vt:lpwstr>../../../../../../CD2/CD25html/normative 2006/normative 2006/infrastructure/datatypes/datatypes.htm</vt:lpwstr>
      </vt:variant>
      <vt:variant>
        <vt:lpwstr>dt-II</vt:lpwstr>
      </vt:variant>
      <vt:variant>
        <vt:i4>5963868</vt:i4>
      </vt:variant>
      <vt:variant>
        <vt:i4>855</vt:i4>
      </vt:variant>
      <vt:variant>
        <vt:i4>0</vt:i4>
      </vt:variant>
      <vt:variant>
        <vt:i4>5</vt:i4>
      </vt:variant>
      <vt:variant>
        <vt:lpwstr>../../../../../../CD2/CD25html/normative 2006/normative 2006/infrastructure/rim/rim.htm</vt:lpwstr>
      </vt:variant>
      <vt:variant>
        <vt:lpwstr>Act-id-att</vt:lpwstr>
      </vt:variant>
      <vt:variant>
        <vt:i4>7536688</vt:i4>
      </vt:variant>
      <vt:variant>
        <vt:i4>852</vt:i4>
      </vt:variant>
      <vt:variant>
        <vt:i4>0</vt:i4>
      </vt:variant>
      <vt:variant>
        <vt:i4>5</vt:i4>
      </vt:variant>
      <vt:variant>
        <vt:lpwstr>../../../../../../CD2/CD25html/normative 2006/normative 2006/infrastructure/datatypes/datatypes.htm</vt:lpwstr>
      </vt:variant>
      <vt:variant>
        <vt:lpwstr>dt-CS</vt:lpwstr>
      </vt:variant>
      <vt:variant>
        <vt:i4>4063280</vt:i4>
      </vt:variant>
      <vt:variant>
        <vt:i4>849</vt:i4>
      </vt:variant>
      <vt:variant>
        <vt:i4>0</vt:i4>
      </vt:variant>
      <vt:variant>
        <vt:i4>5</vt:i4>
      </vt:variant>
      <vt:variant>
        <vt:lpwstr>../../../../../../CD2/CD25html/normative 2006/normative 2006/infrastructure/rim/rim.htm</vt:lpwstr>
      </vt:variant>
      <vt:variant>
        <vt:lpwstr>Act-moodCode-att</vt:lpwstr>
      </vt:variant>
      <vt:variant>
        <vt:i4>7536688</vt:i4>
      </vt:variant>
      <vt:variant>
        <vt:i4>846</vt:i4>
      </vt:variant>
      <vt:variant>
        <vt:i4>0</vt:i4>
      </vt:variant>
      <vt:variant>
        <vt:i4>5</vt:i4>
      </vt:variant>
      <vt:variant>
        <vt:lpwstr>../../../../../../CD2/CD25html/normative 2006/normative 2006/infrastructure/datatypes/datatypes.htm</vt:lpwstr>
      </vt:variant>
      <vt:variant>
        <vt:lpwstr>dt-CS</vt:lpwstr>
      </vt:variant>
      <vt:variant>
        <vt:i4>7012470</vt:i4>
      </vt:variant>
      <vt:variant>
        <vt:i4>843</vt:i4>
      </vt:variant>
      <vt:variant>
        <vt:i4>0</vt:i4>
      </vt:variant>
      <vt:variant>
        <vt:i4>5</vt:i4>
      </vt:variant>
      <vt:variant>
        <vt:lpwstr>../../../../../../CD2/CD25html/normative 2006/normative 2006/infrastructure/rim/rim.htm</vt:lpwstr>
      </vt:variant>
      <vt:variant>
        <vt:lpwstr>Act-classCode-att</vt:lpwstr>
      </vt:variant>
      <vt:variant>
        <vt:i4>7536688</vt:i4>
      </vt:variant>
      <vt:variant>
        <vt:i4>840</vt:i4>
      </vt:variant>
      <vt:variant>
        <vt:i4>0</vt:i4>
      </vt:variant>
      <vt:variant>
        <vt:i4>5</vt:i4>
      </vt:variant>
      <vt:variant>
        <vt:lpwstr>../../../../../../CD2/CD25html/normative 2006/normative 2006/infrastructure/datatypes/datatypes.htm</vt:lpwstr>
      </vt:variant>
      <vt:variant>
        <vt:lpwstr>dt-CS</vt:lpwstr>
      </vt:variant>
      <vt:variant>
        <vt:i4>3538989</vt:i4>
      </vt:variant>
      <vt:variant>
        <vt:i4>837</vt:i4>
      </vt:variant>
      <vt:variant>
        <vt:i4>0</vt:i4>
      </vt:variant>
      <vt:variant>
        <vt:i4>5</vt:i4>
      </vt:variant>
      <vt:variant>
        <vt:lpwstr>../../../../../../CD2/CD25html/normative 2006/normative 2006/infrastructure/rim/rim.htm</vt:lpwstr>
      </vt:variant>
      <vt:variant>
        <vt:lpwstr>ActRelationship-typeCode-att</vt:lpwstr>
      </vt:variant>
      <vt:variant>
        <vt:i4>852062</vt:i4>
      </vt:variant>
      <vt:variant>
        <vt:i4>834</vt:i4>
      </vt:variant>
      <vt:variant>
        <vt:i4>0</vt:i4>
      </vt:variant>
      <vt:variant>
        <vt:i4>5</vt:i4>
      </vt:variant>
      <vt:variant>
        <vt:lpwstr>../../../../../../CD2/CD25html/normative 2006/normative 2006/infrastructure/datatypes/datatypes.htm</vt:lpwstr>
      </vt:variant>
      <vt:variant>
        <vt:lpwstr>dt-INT</vt:lpwstr>
      </vt:variant>
      <vt:variant>
        <vt:i4>393225</vt:i4>
      </vt:variant>
      <vt:variant>
        <vt:i4>831</vt:i4>
      </vt:variant>
      <vt:variant>
        <vt:i4>0</vt:i4>
      </vt:variant>
      <vt:variant>
        <vt:i4>5</vt:i4>
      </vt:variant>
      <vt:variant>
        <vt:lpwstr>../../../../../../CD2/CD25html/normative 2006/normative 2006/infrastructure/rim/rim.htm</vt:lpwstr>
      </vt:variant>
      <vt:variant>
        <vt:lpwstr>ContextStructure-versionNumber-att</vt:lpwstr>
      </vt:variant>
      <vt:variant>
        <vt:i4>7929904</vt:i4>
      </vt:variant>
      <vt:variant>
        <vt:i4>828</vt:i4>
      </vt:variant>
      <vt:variant>
        <vt:i4>0</vt:i4>
      </vt:variant>
      <vt:variant>
        <vt:i4>5</vt:i4>
      </vt:variant>
      <vt:variant>
        <vt:lpwstr>../../../../../../CD2/CD25html/normative 2006/normative 2006/infrastructure/datatypes/datatypes.htm</vt:lpwstr>
      </vt:variant>
      <vt:variant>
        <vt:lpwstr>dt-II</vt:lpwstr>
      </vt:variant>
      <vt:variant>
        <vt:i4>196634</vt:i4>
      </vt:variant>
      <vt:variant>
        <vt:i4>825</vt:i4>
      </vt:variant>
      <vt:variant>
        <vt:i4>0</vt:i4>
      </vt:variant>
      <vt:variant>
        <vt:i4>5</vt:i4>
      </vt:variant>
      <vt:variant>
        <vt:lpwstr>../../../../../../CD2/CD25html/normative 2006/normative 2006/infrastructure/rim/rim.htm</vt:lpwstr>
      </vt:variant>
      <vt:variant>
        <vt:lpwstr>ContextStructure-setId-att</vt:lpwstr>
      </vt:variant>
      <vt:variant>
        <vt:i4>7536688</vt:i4>
      </vt:variant>
      <vt:variant>
        <vt:i4>822</vt:i4>
      </vt:variant>
      <vt:variant>
        <vt:i4>0</vt:i4>
      </vt:variant>
      <vt:variant>
        <vt:i4>5</vt:i4>
      </vt:variant>
      <vt:variant>
        <vt:lpwstr>../../../../../../CD2/CD25html/normative 2006/normative 2006/infrastructure/datatypes/datatypes.htm</vt:lpwstr>
      </vt:variant>
      <vt:variant>
        <vt:lpwstr>dt-CS</vt:lpwstr>
      </vt:variant>
      <vt:variant>
        <vt:i4>4587605</vt:i4>
      </vt:variant>
      <vt:variant>
        <vt:i4>819</vt:i4>
      </vt:variant>
      <vt:variant>
        <vt:i4>0</vt:i4>
      </vt:variant>
      <vt:variant>
        <vt:i4>5</vt:i4>
      </vt:variant>
      <vt:variant>
        <vt:lpwstr>../../../../../../CD2/CD25html/normative 2006/normative 2006/infrastructure/rim/rim.htm</vt:lpwstr>
      </vt:variant>
      <vt:variant>
        <vt:lpwstr>Act-statusCode-att</vt:lpwstr>
      </vt:variant>
      <vt:variant>
        <vt:i4>7929904</vt:i4>
      </vt:variant>
      <vt:variant>
        <vt:i4>816</vt:i4>
      </vt:variant>
      <vt:variant>
        <vt:i4>0</vt:i4>
      </vt:variant>
      <vt:variant>
        <vt:i4>5</vt:i4>
      </vt:variant>
      <vt:variant>
        <vt:lpwstr>../../../../../../CD2/CD25html/normative 2006/normative 2006/infrastructure/datatypes/datatypes.htm</vt:lpwstr>
      </vt:variant>
      <vt:variant>
        <vt:lpwstr>dt-II</vt:lpwstr>
      </vt:variant>
      <vt:variant>
        <vt:i4>5963868</vt:i4>
      </vt:variant>
      <vt:variant>
        <vt:i4>813</vt:i4>
      </vt:variant>
      <vt:variant>
        <vt:i4>0</vt:i4>
      </vt:variant>
      <vt:variant>
        <vt:i4>5</vt:i4>
      </vt:variant>
      <vt:variant>
        <vt:lpwstr>../../../../../../CD2/CD25html/normative 2006/normative 2006/infrastructure/rim/rim.htm</vt:lpwstr>
      </vt:variant>
      <vt:variant>
        <vt:lpwstr>Act-id-att</vt:lpwstr>
      </vt:variant>
      <vt:variant>
        <vt:i4>7536688</vt:i4>
      </vt:variant>
      <vt:variant>
        <vt:i4>810</vt:i4>
      </vt:variant>
      <vt:variant>
        <vt:i4>0</vt:i4>
      </vt:variant>
      <vt:variant>
        <vt:i4>5</vt:i4>
      </vt:variant>
      <vt:variant>
        <vt:lpwstr>../../../../../../CD2/CD25html/normative 2006/normative 2006/infrastructure/datatypes/datatypes.htm</vt:lpwstr>
      </vt:variant>
      <vt:variant>
        <vt:lpwstr>dt-CS</vt:lpwstr>
      </vt:variant>
      <vt:variant>
        <vt:i4>4063280</vt:i4>
      </vt:variant>
      <vt:variant>
        <vt:i4>807</vt:i4>
      </vt:variant>
      <vt:variant>
        <vt:i4>0</vt:i4>
      </vt:variant>
      <vt:variant>
        <vt:i4>5</vt:i4>
      </vt:variant>
      <vt:variant>
        <vt:lpwstr>../../../../../../CD2/CD25html/normative 2006/normative 2006/infrastructure/rim/rim.htm</vt:lpwstr>
      </vt:variant>
      <vt:variant>
        <vt:lpwstr>Act-moodCode-att</vt:lpwstr>
      </vt:variant>
      <vt:variant>
        <vt:i4>7536688</vt:i4>
      </vt:variant>
      <vt:variant>
        <vt:i4>804</vt:i4>
      </vt:variant>
      <vt:variant>
        <vt:i4>0</vt:i4>
      </vt:variant>
      <vt:variant>
        <vt:i4>5</vt:i4>
      </vt:variant>
      <vt:variant>
        <vt:lpwstr>../../../../../../CD2/CD25html/normative 2006/normative 2006/infrastructure/datatypes/datatypes.htm</vt:lpwstr>
      </vt:variant>
      <vt:variant>
        <vt:lpwstr>dt-CS</vt:lpwstr>
      </vt:variant>
      <vt:variant>
        <vt:i4>7012470</vt:i4>
      </vt:variant>
      <vt:variant>
        <vt:i4>801</vt:i4>
      </vt:variant>
      <vt:variant>
        <vt:i4>0</vt:i4>
      </vt:variant>
      <vt:variant>
        <vt:i4>5</vt:i4>
      </vt:variant>
      <vt:variant>
        <vt:lpwstr>../../../../../../CD2/CD25html/normative 2006/normative 2006/infrastructure/rim/rim.htm</vt:lpwstr>
      </vt:variant>
      <vt:variant>
        <vt:lpwstr>Act-classCode-att</vt:lpwstr>
      </vt:variant>
      <vt:variant>
        <vt:i4>7536688</vt:i4>
      </vt:variant>
      <vt:variant>
        <vt:i4>798</vt:i4>
      </vt:variant>
      <vt:variant>
        <vt:i4>0</vt:i4>
      </vt:variant>
      <vt:variant>
        <vt:i4>5</vt:i4>
      </vt:variant>
      <vt:variant>
        <vt:lpwstr>../../../../../../CD2/CD25html/normative 2006/normative 2006/infrastructure/datatypes/datatypes.htm</vt:lpwstr>
      </vt:variant>
      <vt:variant>
        <vt:lpwstr>dt-CS</vt:lpwstr>
      </vt:variant>
      <vt:variant>
        <vt:i4>3538989</vt:i4>
      </vt:variant>
      <vt:variant>
        <vt:i4>795</vt:i4>
      </vt:variant>
      <vt:variant>
        <vt:i4>0</vt:i4>
      </vt:variant>
      <vt:variant>
        <vt:i4>5</vt:i4>
      </vt:variant>
      <vt:variant>
        <vt:lpwstr>../../../../../../CD2/CD25html/normative 2006/normative 2006/infrastructure/rim/rim.htm</vt:lpwstr>
      </vt:variant>
      <vt:variant>
        <vt:lpwstr>ActRelationship-typeCode-att</vt:lpwstr>
      </vt:variant>
      <vt:variant>
        <vt:i4>7536688</vt:i4>
      </vt:variant>
      <vt:variant>
        <vt:i4>792</vt:i4>
      </vt:variant>
      <vt:variant>
        <vt:i4>0</vt:i4>
      </vt:variant>
      <vt:variant>
        <vt:i4>5</vt:i4>
      </vt:variant>
      <vt:variant>
        <vt:lpwstr>../../../../../../CD2/CD25html/normative 2006/normative 2006/infrastructure/datatypes/datatypes.htm</vt:lpwstr>
      </vt:variant>
      <vt:variant>
        <vt:lpwstr>dt-CE</vt:lpwstr>
      </vt:variant>
      <vt:variant>
        <vt:i4>3473458</vt:i4>
      </vt:variant>
      <vt:variant>
        <vt:i4>789</vt:i4>
      </vt:variant>
      <vt:variant>
        <vt:i4>0</vt:i4>
      </vt:variant>
      <vt:variant>
        <vt:i4>5</vt:i4>
      </vt:variant>
      <vt:variant>
        <vt:lpwstr>../../../../../../CD2/CD25html/normative 2006/normative 2006/infrastructure/rim/rim.htm</vt:lpwstr>
      </vt:variant>
      <vt:variant>
        <vt:lpwstr>Act-code-att</vt:lpwstr>
      </vt:variant>
      <vt:variant>
        <vt:i4>7929904</vt:i4>
      </vt:variant>
      <vt:variant>
        <vt:i4>786</vt:i4>
      </vt:variant>
      <vt:variant>
        <vt:i4>0</vt:i4>
      </vt:variant>
      <vt:variant>
        <vt:i4>5</vt:i4>
      </vt:variant>
      <vt:variant>
        <vt:lpwstr>../../../../../../CD2/CD25html/normative 2006/normative 2006/infrastructure/datatypes/datatypes.htm</vt:lpwstr>
      </vt:variant>
      <vt:variant>
        <vt:lpwstr>dt-II</vt:lpwstr>
      </vt:variant>
      <vt:variant>
        <vt:i4>5963868</vt:i4>
      </vt:variant>
      <vt:variant>
        <vt:i4>783</vt:i4>
      </vt:variant>
      <vt:variant>
        <vt:i4>0</vt:i4>
      </vt:variant>
      <vt:variant>
        <vt:i4>5</vt:i4>
      </vt:variant>
      <vt:variant>
        <vt:lpwstr>../../../../../../CD2/CD25html/normative 2006/normative 2006/infrastructure/rim/rim.htm</vt:lpwstr>
      </vt:variant>
      <vt:variant>
        <vt:lpwstr>Act-id-att</vt:lpwstr>
      </vt:variant>
      <vt:variant>
        <vt:i4>7536688</vt:i4>
      </vt:variant>
      <vt:variant>
        <vt:i4>780</vt:i4>
      </vt:variant>
      <vt:variant>
        <vt:i4>0</vt:i4>
      </vt:variant>
      <vt:variant>
        <vt:i4>5</vt:i4>
      </vt:variant>
      <vt:variant>
        <vt:lpwstr>../../../../../../CD2/CD25html/normative 2006/normative 2006/infrastructure/datatypes/datatypes.htm</vt:lpwstr>
      </vt:variant>
      <vt:variant>
        <vt:lpwstr>dt-CS</vt:lpwstr>
      </vt:variant>
      <vt:variant>
        <vt:i4>4063280</vt:i4>
      </vt:variant>
      <vt:variant>
        <vt:i4>777</vt:i4>
      </vt:variant>
      <vt:variant>
        <vt:i4>0</vt:i4>
      </vt:variant>
      <vt:variant>
        <vt:i4>5</vt:i4>
      </vt:variant>
      <vt:variant>
        <vt:lpwstr>../../../../../../CD2/CD25html/normative 2006/normative 2006/infrastructure/rim/rim.htm</vt:lpwstr>
      </vt:variant>
      <vt:variant>
        <vt:lpwstr>Act-moodCode-att</vt:lpwstr>
      </vt:variant>
      <vt:variant>
        <vt:i4>7536688</vt:i4>
      </vt:variant>
      <vt:variant>
        <vt:i4>774</vt:i4>
      </vt:variant>
      <vt:variant>
        <vt:i4>0</vt:i4>
      </vt:variant>
      <vt:variant>
        <vt:i4>5</vt:i4>
      </vt:variant>
      <vt:variant>
        <vt:lpwstr>../../../../../../CD2/CD25html/normative 2006/normative 2006/infrastructure/datatypes/datatypes.htm</vt:lpwstr>
      </vt:variant>
      <vt:variant>
        <vt:lpwstr>dt-CS</vt:lpwstr>
      </vt:variant>
      <vt:variant>
        <vt:i4>7012470</vt:i4>
      </vt:variant>
      <vt:variant>
        <vt:i4>771</vt:i4>
      </vt:variant>
      <vt:variant>
        <vt:i4>0</vt:i4>
      </vt:variant>
      <vt:variant>
        <vt:i4>5</vt:i4>
      </vt:variant>
      <vt:variant>
        <vt:lpwstr>../../../../../../CD2/CD25html/normative 2006/normative 2006/infrastructure/rim/rim.htm</vt:lpwstr>
      </vt:variant>
      <vt:variant>
        <vt:lpwstr>Act-classCode-att</vt:lpwstr>
      </vt:variant>
      <vt:variant>
        <vt:i4>7536688</vt:i4>
      </vt:variant>
      <vt:variant>
        <vt:i4>768</vt:i4>
      </vt:variant>
      <vt:variant>
        <vt:i4>0</vt:i4>
      </vt:variant>
      <vt:variant>
        <vt:i4>5</vt:i4>
      </vt:variant>
      <vt:variant>
        <vt:lpwstr>../../../../../../CD2/CD25html/normative 2006/normative 2006/infrastructure/datatypes/datatypes.htm</vt:lpwstr>
      </vt:variant>
      <vt:variant>
        <vt:lpwstr>dt-CS</vt:lpwstr>
      </vt:variant>
      <vt:variant>
        <vt:i4>3538989</vt:i4>
      </vt:variant>
      <vt:variant>
        <vt:i4>765</vt:i4>
      </vt:variant>
      <vt:variant>
        <vt:i4>0</vt:i4>
      </vt:variant>
      <vt:variant>
        <vt:i4>5</vt:i4>
      </vt:variant>
      <vt:variant>
        <vt:lpwstr>../../../../../../CD2/CD25html/normative 2006/normative 2006/infrastructure/rim/rim.htm</vt:lpwstr>
      </vt:variant>
      <vt:variant>
        <vt:lpwstr>ActRelationship-typeCode-att</vt:lpwstr>
      </vt:variant>
      <vt:variant>
        <vt:i4>7536688</vt:i4>
      </vt:variant>
      <vt:variant>
        <vt:i4>762</vt:i4>
      </vt:variant>
      <vt:variant>
        <vt:i4>0</vt:i4>
      </vt:variant>
      <vt:variant>
        <vt:i4>5</vt:i4>
      </vt:variant>
      <vt:variant>
        <vt:lpwstr>../../../../../../CD2/CD25html/normative 2006/normative 2006/infrastructure/datatypes/datatypes.htm</vt:lpwstr>
      </vt:variant>
      <vt:variant>
        <vt:lpwstr>dt-CE</vt:lpwstr>
      </vt:variant>
      <vt:variant>
        <vt:i4>3473458</vt:i4>
      </vt:variant>
      <vt:variant>
        <vt:i4>759</vt:i4>
      </vt:variant>
      <vt:variant>
        <vt:i4>0</vt:i4>
      </vt:variant>
      <vt:variant>
        <vt:i4>5</vt:i4>
      </vt:variant>
      <vt:variant>
        <vt:lpwstr>../../../../../../CD2/CD25html/normative 2006/normative 2006/infrastructure/rim/rim.htm</vt:lpwstr>
      </vt:variant>
      <vt:variant>
        <vt:lpwstr>Act-code-att</vt:lpwstr>
      </vt:variant>
      <vt:variant>
        <vt:i4>7929904</vt:i4>
      </vt:variant>
      <vt:variant>
        <vt:i4>756</vt:i4>
      </vt:variant>
      <vt:variant>
        <vt:i4>0</vt:i4>
      </vt:variant>
      <vt:variant>
        <vt:i4>5</vt:i4>
      </vt:variant>
      <vt:variant>
        <vt:lpwstr>../../../../../../CD2/CD25html/normative 2006/normative 2006/infrastructure/datatypes/datatypes.htm</vt:lpwstr>
      </vt:variant>
      <vt:variant>
        <vt:lpwstr>dt-II</vt:lpwstr>
      </vt:variant>
      <vt:variant>
        <vt:i4>5963868</vt:i4>
      </vt:variant>
      <vt:variant>
        <vt:i4>753</vt:i4>
      </vt:variant>
      <vt:variant>
        <vt:i4>0</vt:i4>
      </vt:variant>
      <vt:variant>
        <vt:i4>5</vt:i4>
      </vt:variant>
      <vt:variant>
        <vt:lpwstr>../../../../../../CD2/CD25html/normative 2006/normative 2006/infrastructure/rim/rim.htm</vt:lpwstr>
      </vt:variant>
      <vt:variant>
        <vt:lpwstr>Act-id-att</vt:lpwstr>
      </vt:variant>
      <vt:variant>
        <vt:i4>7536688</vt:i4>
      </vt:variant>
      <vt:variant>
        <vt:i4>750</vt:i4>
      </vt:variant>
      <vt:variant>
        <vt:i4>0</vt:i4>
      </vt:variant>
      <vt:variant>
        <vt:i4>5</vt:i4>
      </vt:variant>
      <vt:variant>
        <vt:lpwstr>../../../../../../CD2/CD25html/normative 2006/normative 2006/infrastructure/datatypes/datatypes.htm</vt:lpwstr>
      </vt:variant>
      <vt:variant>
        <vt:lpwstr>dt-CS</vt:lpwstr>
      </vt:variant>
      <vt:variant>
        <vt:i4>4063280</vt:i4>
      </vt:variant>
      <vt:variant>
        <vt:i4>747</vt:i4>
      </vt:variant>
      <vt:variant>
        <vt:i4>0</vt:i4>
      </vt:variant>
      <vt:variant>
        <vt:i4>5</vt:i4>
      </vt:variant>
      <vt:variant>
        <vt:lpwstr>../../../../../../CD2/CD25html/normative 2006/normative 2006/infrastructure/rim/rim.htm</vt:lpwstr>
      </vt:variant>
      <vt:variant>
        <vt:lpwstr>Act-moodCode-att</vt:lpwstr>
      </vt:variant>
      <vt:variant>
        <vt:i4>7536688</vt:i4>
      </vt:variant>
      <vt:variant>
        <vt:i4>744</vt:i4>
      </vt:variant>
      <vt:variant>
        <vt:i4>0</vt:i4>
      </vt:variant>
      <vt:variant>
        <vt:i4>5</vt:i4>
      </vt:variant>
      <vt:variant>
        <vt:lpwstr>../../../../../../CD2/CD25html/normative 2006/normative 2006/infrastructure/datatypes/datatypes.htm</vt:lpwstr>
      </vt:variant>
      <vt:variant>
        <vt:lpwstr>dt-CS</vt:lpwstr>
      </vt:variant>
      <vt:variant>
        <vt:i4>7012470</vt:i4>
      </vt:variant>
      <vt:variant>
        <vt:i4>741</vt:i4>
      </vt:variant>
      <vt:variant>
        <vt:i4>0</vt:i4>
      </vt:variant>
      <vt:variant>
        <vt:i4>5</vt:i4>
      </vt:variant>
      <vt:variant>
        <vt:lpwstr>../../../../../../CD2/CD25html/normative 2006/normative 2006/infrastructure/rim/rim.htm</vt:lpwstr>
      </vt:variant>
      <vt:variant>
        <vt:lpwstr>Act-classCode-att</vt:lpwstr>
      </vt:variant>
      <vt:variant>
        <vt:i4>7536688</vt:i4>
      </vt:variant>
      <vt:variant>
        <vt:i4>738</vt:i4>
      </vt:variant>
      <vt:variant>
        <vt:i4>0</vt:i4>
      </vt:variant>
      <vt:variant>
        <vt:i4>5</vt:i4>
      </vt:variant>
      <vt:variant>
        <vt:lpwstr>../../../../../../CD2/CD25html/normative 2006/normative 2006/infrastructure/datatypes/datatypes.htm</vt:lpwstr>
      </vt:variant>
      <vt:variant>
        <vt:lpwstr>dt-CS</vt:lpwstr>
      </vt:variant>
      <vt:variant>
        <vt:i4>3538989</vt:i4>
      </vt:variant>
      <vt:variant>
        <vt:i4>735</vt:i4>
      </vt:variant>
      <vt:variant>
        <vt:i4>0</vt:i4>
      </vt:variant>
      <vt:variant>
        <vt:i4>5</vt:i4>
      </vt:variant>
      <vt:variant>
        <vt:lpwstr>../../../../../../CD2/CD25html/normative 2006/normative 2006/infrastructure/rim/rim.htm</vt:lpwstr>
      </vt:variant>
      <vt:variant>
        <vt:lpwstr>ActRelationship-typeCode-att</vt:lpwstr>
      </vt:variant>
      <vt:variant>
        <vt:i4>1704042</vt:i4>
      </vt:variant>
      <vt:variant>
        <vt:i4>732</vt:i4>
      </vt:variant>
      <vt:variant>
        <vt:i4>0</vt:i4>
      </vt:variant>
      <vt:variant>
        <vt:i4>5</vt:i4>
      </vt:variant>
      <vt:variant>
        <vt:lpwstr>../../../../../../CD2/CD25html/normative 2006/normative 2006/domains/ct/editable/COCT_HD150000.xls</vt:lpwstr>
      </vt:variant>
      <vt:variant>
        <vt:lpwstr/>
      </vt:variant>
      <vt:variant>
        <vt:i4>655444</vt:i4>
      </vt:variant>
      <vt:variant>
        <vt:i4>729</vt:i4>
      </vt:variant>
      <vt:variant>
        <vt:i4>0</vt:i4>
      </vt:variant>
      <vt:variant>
        <vt:i4>5</vt:i4>
      </vt:variant>
      <vt:variant>
        <vt:lpwstr>../../../../../../AppData/Roaming/Microsoft/Word/RCMR_HD000030_oma.xlsx</vt:lpwstr>
      </vt:variant>
      <vt:variant>
        <vt:lpwstr>RANGE!D53</vt:lpwstr>
      </vt:variant>
      <vt:variant>
        <vt:i4>524373</vt:i4>
      </vt:variant>
      <vt:variant>
        <vt:i4>726</vt:i4>
      </vt:variant>
      <vt:variant>
        <vt:i4>0</vt:i4>
      </vt:variant>
      <vt:variant>
        <vt:i4>5</vt:i4>
      </vt:variant>
      <vt:variant>
        <vt:lpwstr>../../../../../../CD2/CD25html/normative 2006/normative 2006/infrastructure/datatypes/datatypes.htm</vt:lpwstr>
      </vt:variant>
      <vt:variant>
        <vt:lpwstr>dt-TEL</vt:lpwstr>
      </vt:variant>
      <vt:variant>
        <vt:i4>7143548</vt:i4>
      </vt:variant>
      <vt:variant>
        <vt:i4>723</vt:i4>
      </vt:variant>
      <vt:variant>
        <vt:i4>0</vt:i4>
      </vt:variant>
      <vt:variant>
        <vt:i4>5</vt:i4>
      </vt:variant>
      <vt:variant>
        <vt:lpwstr>../../../../../../CD2/CD25html/normative 2006/normative 2006/infrastructure/rim/rim.htm</vt:lpwstr>
      </vt:variant>
      <vt:variant>
        <vt:lpwstr>Role-telecom-att</vt:lpwstr>
      </vt:variant>
      <vt:variant>
        <vt:i4>7405616</vt:i4>
      </vt:variant>
      <vt:variant>
        <vt:i4>720</vt:i4>
      </vt:variant>
      <vt:variant>
        <vt:i4>0</vt:i4>
      </vt:variant>
      <vt:variant>
        <vt:i4>5</vt:i4>
      </vt:variant>
      <vt:variant>
        <vt:lpwstr>../../../../../../CD2/CD25html/normative 2006/normative 2006/infrastructure/datatypes/datatypes.htm</vt:lpwstr>
      </vt:variant>
      <vt:variant>
        <vt:lpwstr>dt-AD</vt:lpwstr>
      </vt:variant>
      <vt:variant>
        <vt:i4>3276861</vt:i4>
      </vt:variant>
      <vt:variant>
        <vt:i4>717</vt:i4>
      </vt:variant>
      <vt:variant>
        <vt:i4>0</vt:i4>
      </vt:variant>
      <vt:variant>
        <vt:i4>5</vt:i4>
      </vt:variant>
      <vt:variant>
        <vt:lpwstr>../../../../../../CD2/CD25html/normative 2006/normative 2006/infrastructure/rim/rim.htm</vt:lpwstr>
      </vt:variant>
      <vt:variant>
        <vt:lpwstr>Role-addr-att</vt:lpwstr>
      </vt:variant>
      <vt:variant>
        <vt:i4>7536688</vt:i4>
      </vt:variant>
      <vt:variant>
        <vt:i4>714</vt:i4>
      </vt:variant>
      <vt:variant>
        <vt:i4>0</vt:i4>
      </vt:variant>
      <vt:variant>
        <vt:i4>5</vt:i4>
      </vt:variant>
      <vt:variant>
        <vt:lpwstr>../../../../../../CD2/CD25html/normative 2006/normative 2006/infrastructure/datatypes/datatypes.htm</vt:lpwstr>
      </vt:variant>
      <vt:variant>
        <vt:lpwstr>dt-CE</vt:lpwstr>
      </vt:variant>
      <vt:variant>
        <vt:i4>3145761</vt:i4>
      </vt:variant>
      <vt:variant>
        <vt:i4>711</vt:i4>
      </vt:variant>
      <vt:variant>
        <vt:i4>0</vt:i4>
      </vt:variant>
      <vt:variant>
        <vt:i4>5</vt:i4>
      </vt:variant>
      <vt:variant>
        <vt:lpwstr>../../../../../../CD2/CD25html/normative 2006/normative 2006/infrastructure/rim/rim.htm</vt:lpwstr>
      </vt:variant>
      <vt:variant>
        <vt:lpwstr>Role-code-att</vt:lpwstr>
      </vt:variant>
      <vt:variant>
        <vt:i4>7929904</vt:i4>
      </vt:variant>
      <vt:variant>
        <vt:i4>708</vt:i4>
      </vt:variant>
      <vt:variant>
        <vt:i4>0</vt:i4>
      </vt:variant>
      <vt:variant>
        <vt:i4>5</vt:i4>
      </vt:variant>
      <vt:variant>
        <vt:lpwstr>../../../../../../CD2/CD25html/normative 2006/normative 2006/infrastructure/datatypes/datatypes.htm</vt:lpwstr>
      </vt:variant>
      <vt:variant>
        <vt:lpwstr>dt-II</vt:lpwstr>
      </vt:variant>
      <vt:variant>
        <vt:i4>6160463</vt:i4>
      </vt:variant>
      <vt:variant>
        <vt:i4>705</vt:i4>
      </vt:variant>
      <vt:variant>
        <vt:i4>0</vt:i4>
      </vt:variant>
      <vt:variant>
        <vt:i4>5</vt:i4>
      </vt:variant>
      <vt:variant>
        <vt:lpwstr>../../../../../../CD2/CD25html/normative 2006/normative 2006/infrastructure/rim/rim.htm</vt:lpwstr>
      </vt:variant>
      <vt:variant>
        <vt:lpwstr>Role-id-att</vt:lpwstr>
      </vt:variant>
      <vt:variant>
        <vt:i4>7536688</vt:i4>
      </vt:variant>
      <vt:variant>
        <vt:i4>702</vt:i4>
      </vt:variant>
      <vt:variant>
        <vt:i4>0</vt:i4>
      </vt:variant>
      <vt:variant>
        <vt:i4>5</vt:i4>
      </vt:variant>
      <vt:variant>
        <vt:lpwstr>../../../../../../CD2/CD25html/normative 2006/normative 2006/infrastructure/datatypes/datatypes.htm</vt:lpwstr>
      </vt:variant>
      <vt:variant>
        <vt:lpwstr>dt-CS</vt:lpwstr>
      </vt:variant>
      <vt:variant>
        <vt:i4>11</vt:i4>
      </vt:variant>
      <vt:variant>
        <vt:i4>699</vt:i4>
      </vt:variant>
      <vt:variant>
        <vt:i4>0</vt:i4>
      </vt:variant>
      <vt:variant>
        <vt:i4>5</vt:i4>
      </vt:variant>
      <vt:variant>
        <vt:lpwstr>../../../../../../CD2/CD25html/normative 2006/normative 2006/infrastructure/rim/rim.htm</vt:lpwstr>
      </vt:variant>
      <vt:variant>
        <vt:lpwstr>Role-classCode-att</vt:lpwstr>
      </vt:variant>
      <vt:variant>
        <vt:i4>7536688</vt:i4>
      </vt:variant>
      <vt:variant>
        <vt:i4>696</vt:i4>
      </vt:variant>
      <vt:variant>
        <vt:i4>0</vt:i4>
      </vt:variant>
      <vt:variant>
        <vt:i4>5</vt:i4>
      </vt:variant>
      <vt:variant>
        <vt:lpwstr>../../../../../../CD2/CD25html/normative 2006/normative 2006/infrastructure/datatypes/datatypes.htm</vt:lpwstr>
      </vt:variant>
      <vt:variant>
        <vt:lpwstr>dt-CE</vt:lpwstr>
      </vt:variant>
      <vt:variant>
        <vt:i4>720915</vt:i4>
      </vt:variant>
      <vt:variant>
        <vt:i4>693</vt:i4>
      </vt:variant>
      <vt:variant>
        <vt:i4>0</vt:i4>
      </vt:variant>
      <vt:variant>
        <vt:i4>5</vt:i4>
      </vt:variant>
      <vt:variant>
        <vt:lpwstr>../../../../../../CD2/CD25html/normative 2006/normative 2006/infrastructure/rim/rim.htm</vt:lpwstr>
      </vt:variant>
      <vt:variant>
        <vt:lpwstr>Participation-signatureCode-att</vt:lpwstr>
      </vt:variant>
      <vt:variant>
        <vt:i4>6553648</vt:i4>
      </vt:variant>
      <vt:variant>
        <vt:i4>690</vt:i4>
      </vt:variant>
      <vt:variant>
        <vt:i4>0</vt:i4>
      </vt:variant>
      <vt:variant>
        <vt:i4>5</vt:i4>
      </vt:variant>
      <vt:variant>
        <vt:lpwstr>../../../../../../CD2/CD25html/normative 2006/normative 2006/infrastructure/datatypes/datatypes.htm</vt:lpwstr>
      </vt:variant>
      <vt:variant>
        <vt:lpwstr>dt-TS</vt:lpwstr>
      </vt:variant>
      <vt:variant>
        <vt:i4>5046365</vt:i4>
      </vt:variant>
      <vt:variant>
        <vt:i4>687</vt:i4>
      </vt:variant>
      <vt:variant>
        <vt:i4>0</vt:i4>
      </vt:variant>
      <vt:variant>
        <vt:i4>5</vt:i4>
      </vt:variant>
      <vt:variant>
        <vt:lpwstr>../../../../../../CD2/CD25html/normative 2006/normative 2006/infrastructure/rim/rim.htm</vt:lpwstr>
      </vt:variant>
      <vt:variant>
        <vt:lpwstr>Participation-time-att</vt:lpwstr>
      </vt:variant>
      <vt:variant>
        <vt:i4>7536688</vt:i4>
      </vt:variant>
      <vt:variant>
        <vt:i4>684</vt:i4>
      </vt:variant>
      <vt:variant>
        <vt:i4>0</vt:i4>
      </vt:variant>
      <vt:variant>
        <vt:i4>5</vt:i4>
      </vt:variant>
      <vt:variant>
        <vt:lpwstr>../../../../../../CD2/CD25html/normative 2006/normative 2006/infrastructure/datatypes/datatypes.htm</vt:lpwstr>
      </vt:variant>
      <vt:variant>
        <vt:lpwstr>dt-CE</vt:lpwstr>
      </vt:variant>
      <vt:variant>
        <vt:i4>5898320</vt:i4>
      </vt:variant>
      <vt:variant>
        <vt:i4>681</vt:i4>
      </vt:variant>
      <vt:variant>
        <vt:i4>0</vt:i4>
      </vt:variant>
      <vt:variant>
        <vt:i4>5</vt:i4>
      </vt:variant>
      <vt:variant>
        <vt:lpwstr>../../../../../../CD2/CD25html/normative 2006/normative 2006/infrastructure/rim/rim.htm</vt:lpwstr>
      </vt:variant>
      <vt:variant>
        <vt:lpwstr>Participation-functionCode-att</vt:lpwstr>
      </vt:variant>
      <vt:variant>
        <vt:i4>7536688</vt:i4>
      </vt:variant>
      <vt:variant>
        <vt:i4>678</vt:i4>
      </vt:variant>
      <vt:variant>
        <vt:i4>0</vt:i4>
      </vt:variant>
      <vt:variant>
        <vt:i4>5</vt:i4>
      </vt:variant>
      <vt:variant>
        <vt:lpwstr>../../../../../../CD2/CD25html/normative 2006/normative 2006/infrastructure/datatypes/datatypes.htm</vt:lpwstr>
      </vt:variant>
      <vt:variant>
        <vt:lpwstr>dt-CS</vt:lpwstr>
      </vt:variant>
      <vt:variant>
        <vt:i4>5701703</vt:i4>
      </vt:variant>
      <vt:variant>
        <vt:i4>675</vt:i4>
      </vt:variant>
      <vt:variant>
        <vt:i4>0</vt:i4>
      </vt:variant>
      <vt:variant>
        <vt:i4>5</vt:i4>
      </vt:variant>
      <vt:variant>
        <vt:lpwstr>../../../../../../CD2/CD25html/normative 2006/normative 2006/infrastructure/rim/rim.htm</vt:lpwstr>
      </vt:variant>
      <vt:variant>
        <vt:lpwstr>Participation-typeCode-att</vt:lpwstr>
      </vt:variant>
      <vt:variant>
        <vt:i4>8257543</vt:i4>
      </vt:variant>
      <vt:variant>
        <vt:i4>672</vt:i4>
      </vt:variant>
      <vt:variant>
        <vt:i4>0</vt:i4>
      </vt:variant>
      <vt:variant>
        <vt:i4>5</vt:i4>
      </vt:variant>
      <vt:variant>
        <vt:lpwstr>C:\CD2\CD25html\normative 2006\normative 2006\domains\ct\editable\COCT_HD090100.xls</vt:lpwstr>
      </vt:variant>
      <vt:variant>
        <vt:lpwstr/>
      </vt:variant>
      <vt:variant>
        <vt:i4>1441853</vt:i4>
      </vt:variant>
      <vt:variant>
        <vt:i4>669</vt:i4>
      </vt:variant>
      <vt:variant>
        <vt:i4>0</vt:i4>
      </vt:variant>
      <vt:variant>
        <vt:i4>5</vt:i4>
      </vt:variant>
      <vt:variant>
        <vt:lpwstr>C:\CD2\CD25html\normative 2006\normative 2006\infrastructure\datatypes\datatypes.htm</vt:lpwstr>
      </vt:variant>
      <vt:variant>
        <vt:lpwstr>dt-CE</vt:lpwstr>
      </vt:variant>
      <vt:variant>
        <vt:i4>7208990</vt:i4>
      </vt:variant>
      <vt:variant>
        <vt:i4>666</vt:i4>
      </vt:variant>
      <vt:variant>
        <vt:i4>0</vt:i4>
      </vt:variant>
      <vt:variant>
        <vt:i4>5</vt:i4>
      </vt:variant>
      <vt:variant>
        <vt:lpwstr>C:\CD2\CD25html\normative 2006\normative 2006\infrastructure\rim\rim.htm</vt:lpwstr>
      </vt:variant>
      <vt:variant>
        <vt:lpwstr>Participation-signatureCode-att</vt:lpwstr>
      </vt:variant>
      <vt:variant>
        <vt:i4>65597</vt:i4>
      </vt:variant>
      <vt:variant>
        <vt:i4>663</vt:i4>
      </vt:variant>
      <vt:variant>
        <vt:i4>0</vt:i4>
      </vt:variant>
      <vt:variant>
        <vt:i4>5</vt:i4>
      </vt:variant>
      <vt:variant>
        <vt:lpwstr>C:\CD2\CD25html\normative 2006\normative 2006\infrastructure\datatypes\datatypes.htm</vt:lpwstr>
      </vt:variant>
      <vt:variant>
        <vt:lpwstr>dt-TS</vt:lpwstr>
      </vt:variant>
      <vt:variant>
        <vt:i4>2621520</vt:i4>
      </vt:variant>
      <vt:variant>
        <vt:i4>660</vt:i4>
      </vt:variant>
      <vt:variant>
        <vt:i4>0</vt:i4>
      </vt:variant>
      <vt:variant>
        <vt:i4>5</vt:i4>
      </vt:variant>
      <vt:variant>
        <vt:lpwstr>C:\CD2\CD25html\normative 2006\normative 2006\infrastructure\rim\rim.htm</vt:lpwstr>
      </vt:variant>
      <vt:variant>
        <vt:lpwstr>Participation-time-att</vt:lpwstr>
      </vt:variant>
      <vt:variant>
        <vt:i4>1441853</vt:i4>
      </vt:variant>
      <vt:variant>
        <vt:i4>657</vt:i4>
      </vt:variant>
      <vt:variant>
        <vt:i4>0</vt:i4>
      </vt:variant>
      <vt:variant>
        <vt:i4>5</vt:i4>
      </vt:variant>
      <vt:variant>
        <vt:lpwstr>C:\CD2\CD25html\normative 2006\normative 2006\infrastructure\datatypes\datatypes.htm</vt:lpwstr>
      </vt:variant>
      <vt:variant>
        <vt:lpwstr>dt-CS</vt:lpwstr>
      </vt:variant>
      <vt:variant>
        <vt:i4>3276874</vt:i4>
      </vt:variant>
      <vt:variant>
        <vt:i4>654</vt:i4>
      </vt:variant>
      <vt:variant>
        <vt:i4>0</vt:i4>
      </vt:variant>
      <vt:variant>
        <vt:i4>5</vt:i4>
      </vt:variant>
      <vt:variant>
        <vt:lpwstr>C:\CD2\CD25html\normative 2006\normative 2006\infrastructure\rim\rim.htm</vt:lpwstr>
      </vt:variant>
      <vt:variant>
        <vt:lpwstr>Participation-typeCode-att</vt:lpwstr>
      </vt:variant>
      <vt:variant>
        <vt:i4>8257543</vt:i4>
      </vt:variant>
      <vt:variant>
        <vt:i4>651</vt:i4>
      </vt:variant>
      <vt:variant>
        <vt:i4>0</vt:i4>
      </vt:variant>
      <vt:variant>
        <vt:i4>5</vt:i4>
      </vt:variant>
      <vt:variant>
        <vt:lpwstr>C:\CD2\CD25html\normative 2006\normative 2006\domains\ct\editable\COCT_HD090100.xls</vt:lpwstr>
      </vt:variant>
      <vt:variant>
        <vt:lpwstr/>
      </vt:variant>
      <vt:variant>
        <vt:i4>1441853</vt:i4>
      </vt:variant>
      <vt:variant>
        <vt:i4>648</vt:i4>
      </vt:variant>
      <vt:variant>
        <vt:i4>0</vt:i4>
      </vt:variant>
      <vt:variant>
        <vt:i4>5</vt:i4>
      </vt:variant>
      <vt:variant>
        <vt:lpwstr>C:\CD2\CD25html\normative 2006\normative 2006\infrastructure\datatypes\datatypes.htm</vt:lpwstr>
      </vt:variant>
      <vt:variant>
        <vt:lpwstr>dt-CE</vt:lpwstr>
      </vt:variant>
      <vt:variant>
        <vt:i4>7208990</vt:i4>
      </vt:variant>
      <vt:variant>
        <vt:i4>645</vt:i4>
      </vt:variant>
      <vt:variant>
        <vt:i4>0</vt:i4>
      </vt:variant>
      <vt:variant>
        <vt:i4>5</vt:i4>
      </vt:variant>
      <vt:variant>
        <vt:lpwstr>C:\CD2\CD25html\normative 2006\normative 2006\infrastructure\rim\rim.htm</vt:lpwstr>
      </vt:variant>
      <vt:variant>
        <vt:lpwstr>Participation-signatureCode-att</vt:lpwstr>
      </vt:variant>
      <vt:variant>
        <vt:i4>65597</vt:i4>
      </vt:variant>
      <vt:variant>
        <vt:i4>642</vt:i4>
      </vt:variant>
      <vt:variant>
        <vt:i4>0</vt:i4>
      </vt:variant>
      <vt:variant>
        <vt:i4>5</vt:i4>
      </vt:variant>
      <vt:variant>
        <vt:lpwstr>C:\CD2\CD25html\normative 2006\normative 2006\infrastructure\datatypes\datatypes.htm</vt:lpwstr>
      </vt:variant>
      <vt:variant>
        <vt:lpwstr>dt-TS</vt:lpwstr>
      </vt:variant>
      <vt:variant>
        <vt:i4>2621520</vt:i4>
      </vt:variant>
      <vt:variant>
        <vt:i4>639</vt:i4>
      </vt:variant>
      <vt:variant>
        <vt:i4>0</vt:i4>
      </vt:variant>
      <vt:variant>
        <vt:i4>5</vt:i4>
      </vt:variant>
      <vt:variant>
        <vt:lpwstr>C:\CD2\CD25html\normative 2006\normative 2006\infrastructure\rim\rim.htm</vt:lpwstr>
      </vt:variant>
      <vt:variant>
        <vt:lpwstr>Participation-time-att</vt:lpwstr>
      </vt:variant>
      <vt:variant>
        <vt:i4>1441853</vt:i4>
      </vt:variant>
      <vt:variant>
        <vt:i4>636</vt:i4>
      </vt:variant>
      <vt:variant>
        <vt:i4>0</vt:i4>
      </vt:variant>
      <vt:variant>
        <vt:i4>5</vt:i4>
      </vt:variant>
      <vt:variant>
        <vt:lpwstr>C:\CD2\CD25html\normative 2006\normative 2006\infrastructure\datatypes\datatypes.htm</vt:lpwstr>
      </vt:variant>
      <vt:variant>
        <vt:lpwstr>dt-CS</vt:lpwstr>
      </vt:variant>
      <vt:variant>
        <vt:i4>3276874</vt:i4>
      </vt:variant>
      <vt:variant>
        <vt:i4>633</vt:i4>
      </vt:variant>
      <vt:variant>
        <vt:i4>0</vt:i4>
      </vt:variant>
      <vt:variant>
        <vt:i4>5</vt:i4>
      </vt:variant>
      <vt:variant>
        <vt:lpwstr>C:\CD2\CD25html\normative 2006\normative 2006\infrastructure\rim\rim.htm</vt:lpwstr>
      </vt:variant>
      <vt:variant>
        <vt:lpwstr>Participation-typeCode-att</vt:lpwstr>
      </vt:variant>
      <vt:variant>
        <vt:i4>8323082</vt:i4>
      </vt:variant>
      <vt:variant>
        <vt:i4>630</vt:i4>
      </vt:variant>
      <vt:variant>
        <vt:i4>0</vt:i4>
      </vt:variant>
      <vt:variant>
        <vt:i4>5</vt:i4>
      </vt:variant>
      <vt:variant>
        <vt:lpwstr>C:\CD2\CD25html\normative 2006\normative 2006\domains\ct\editable\COCT_HD150000.xls</vt:lpwstr>
      </vt:variant>
      <vt:variant>
        <vt:lpwstr/>
      </vt:variant>
      <vt:variant>
        <vt:i4>4522086</vt:i4>
      </vt:variant>
      <vt:variant>
        <vt:i4>627</vt:i4>
      </vt:variant>
      <vt:variant>
        <vt:i4>0</vt:i4>
      </vt:variant>
      <vt:variant>
        <vt:i4>5</vt:i4>
      </vt:variant>
      <vt:variant>
        <vt:lpwstr>C:\AppData\Roaming\Microsoft\Word\RCMR_HD000030_oma.xlsx</vt:lpwstr>
      </vt:variant>
      <vt:variant>
        <vt:lpwstr>RANGE!D53</vt:lpwstr>
      </vt:variant>
      <vt:variant>
        <vt:i4>7143512</vt:i4>
      </vt:variant>
      <vt:variant>
        <vt:i4>624</vt:i4>
      </vt:variant>
      <vt:variant>
        <vt:i4>0</vt:i4>
      </vt:variant>
      <vt:variant>
        <vt:i4>5</vt:i4>
      </vt:variant>
      <vt:variant>
        <vt:lpwstr>C:\CD2\CD25html\normative 2006\normative 2006\infrastructure\datatypes\datatypes.htm</vt:lpwstr>
      </vt:variant>
      <vt:variant>
        <vt:lpwstr>dt-TEL</vt:lpwstr>
      </vt:variant>
      <vt:variant>
        <vt:i4>524401</vt:i4>
      </vt:variant>
      <vt:variant>
        <vt:i4>621</vt:i4>
      </vt:variant>
      <vt:variant>
        <vt:i4>0</vt:i4>
      </vt:variant>
      <vt:variant>
        <vt:i4>5</vt:i4>
      </vt:variant>
      <vt:variant>
        <vt:lpwstr>C:\CD2\CD25html\normative 2006\normative 2006\infrastructure\rim\rim.htm</vt:lpwstr>
      </vt:variant>
      <vt:variant>
        <vt:lpwstr>Role-telecom-att</vt:lpwstr>
      </vt:variant>
      <vt:variant>
        <vt:i4>1310781</vt:i4>
      </vt:variant>
      <vt:variant>
        <vt:i4>618</vt:i4>
      </vt:variant>
      <vt:variant>
        <vt:i4>0</vt:i4>
      </vt:variant>
      <vt:variant>
        <vt:i4>5</vt:i4>
      </vt:variant>
      <vt:variant>
        <vt:lpwstr>C:\CD2\CD25html\normative 2006\normative 2006\infrastructure\datatypes\datatypes.htm</vt:lpwstr>
      </vt:variant>
      <vt:variant>
        <vt:lpwstr>dt-AD</vt:lpwstr>
      </vt:variant>
      <vt:variant>
        <vt:i4>5701680</vt:i4>
      </vt:variant>
      <vt:variant>
        <vt:i4>615</vt:i4>
      </vt:variant>
      <vt:variant>
        <vt:i4>0</vt:i4>
      </vt:variant>
      <vt:variant>
        <vt:i4>5</vt:i4>
      </vt:variant>
      <vt:variant>
        <vt:lpwstr>C:\CD2\CD25html\normative 2006\normative 2006\infrastructure\rim\rim.htm</vt:lpwstr>
      </vt:variant>
      <vt:variant>
        <vt:lpwstr>Role-addr-att</vt:lpwstr>
      </vt:variant>
      <vt:variant>
        <vt:i4>1835069</vt:i4>
      </vt:variant>
      <vt:variant>
        <vt:i4>612</vt:i4>
      </vt:variant>
      <vt:variant>
        <vt:i4>0</vt:i4>
      </vt:variant>
      <vt:variant>
        <vt:i4>5</vt:i4>
      </vt:variant>
      <vt:variant>
        <vt:lpwstr>C:\CD2\CD25html\normative 2006\normative 2006\infrastructure\datatypes\datatypes.htm</vt:lpwstr>
      </vt:variant>
      <vt:variant>
        <vt:lpwstr>dt-II</vt:lpwstr>
      </vt:variant>
      <vt:variant>
        <vt:i4>3866690</vt:i4>
      </vt:variant>
      <vt:variant>
        <vt:i4>609</vt:i4>
      </vt:variant>
      <vt:variant>
        <vt:i4>0</vt:i4>
      </vt:variant>
      <vt:variant>
        <vt:i4>5</vt:i4>
      </vt:variant>
      <vt:variant>
        <vt:lpwstr>C:\CD2\CD25html\normative 2006\normative 2006\infrastructure\rim\rim.htm</vt:lpwstr>
      </vt:variant>
      <vt:variant>
        <vt:lpwstr>Role-id-att</vt:lpwstr>
      </vt:variant>
      <vt:variant>
        <vt:i4>1441853</vt:i4>
      </vt:variant>
      <vt:variant>
        <vt:i4>606</vt:i4>
      </vt:variant>
      <vt:variant>
        <vt:i4>0</vt:i4>
      </vt:variant>
      <vt:variant>
        <vt:i4>5</vt:i4>
      </vt:variant>
      <vt:variant>
        <vt:lpwstr>C:\CD2\CD25html\normative 2006\normative 2006\infrastructure\datatypes\datatypes.htm</vt:lpwstr>
      </vt:variant>
      <vt:variant>
        <vt:lpwstr>dt-CS</vt:lpwstr>
      </vt:variant>
      <vt:variant>
        <vt:i4>6619142</vt:i4>
      </vt:variant>
      <vt:variant>
        <vt:i4>603</vt:i4>
      </vt:variant>
      <vt:variant>
        <vt:i4>0</vt:i4>
      </vt:variant>
      <vt:variant>
        <vt:i4>5</vt:i4>
      </vt:variant>
      <vt:variant>
        <vt:lpwstr>C:\CD2\CD25html\normative 2006\normative 2006\infrastructure\rim\rim.htm</vt:lpwstr>
      </vt:variant>
      <vt:variant>
        <vt:lpwstr>Role-classCode-att</vt:lpwstr>
      </vt:variant>
      <vt:variant>
        <vt:i4>1441853</vt:i4>
      </vt:variant>
      <vt:variant>
        <vt:i4>600</vt:i4>
      </vt:variant>
      <vt:variant>
        <vt:i4>0</vt:i4>
      </vt:variant>
      <vt:variant>
        <vt:i4>5</vt:i4>
      </vt:variant>
      <vt:variant>
        <vt:lpwstr>C:\CD2\CD25html\normative 2006\normative 2006\infrastructure\datatypes\datatypes.htm</vt:lpwstr>
      </vt:variant>
      <vt:variant>
        <vt:lpwstr>dt-CS</vt:lpwstr>
      </vt:variant>
      <vt:variant>
        <vt:i4>3276874</vt:i4>
      </vt:variant>
      <vt:variant>
        <vt:i4>597</vt:i4>
      </vt:variant>
      <vt:variant>
        <vt:i4>0</vt:i4>
      </vt:variant>
      <vt:variant>
        <vt:i4>5</vt:i4>
      </vt:variant>
      <vt:variant>
        <vt:lpwstr>C:\CD2\CD25html\normative 2006\normative 2006\infrastructure\rim\rim.htm</vt:lpwstr>
      </vt:variant>
      <vt:variant>
        <vt:lpwstr>Participation-typeCode-att</vt:lpwstr>
      </vt:variant>
      <vt:variant>
        <vt:i4>8323082</vt:i4>
      </vt:variant>
      <vt:variant>
        <vt:i4>594</vt:i4>
      </vt:variant>
      <vt:variant>
        <vt:i4>0</vt:i4>
      </vt:variant>
      <vt:variant>
        <vt:i4>5</vt:i4>
      </vt:variant>
      <vt:variant>
        <vt:lpwstr>C:\CD2\CD25html\normative 2006\normative 2006\domains\ct\editable\COCT_HD150000.xls</vt:lpwstr>
      </vt:variant>
      <vt:variant>
        <vt:lpwstr/>
      </vt:variant>
      <vt:variant>
        <vt:i4>1441853</vt:i4>
      </vt:variant>
      <vt:variant>
        <vt:i4>591</vt:i4>
      </vt:variant>
      <vt:variant>
        <vt:i4>0</vt:i4>
      </vt:variant>
      <vt:variant>
        <vt:i4>5</vt:i4>
      </vt:variant>
      <vt:variant>
        <vt:lpwstr>C:\CD2\CD25html\normative 2006\normative 2006\infrastructure\datatypes\datatypes.htm</vt:lpwstr>
      </vt:variant>
      <vt:variant>
        <vt:lpwstr>dt-CS</vt:lpwstr>
      </vt:variant>
      <vt:variant>
        <vt:i4>6619142</vt:i4>
      </vt:variant>
      <vt:variant>
        <vt:i4>588</vt:i4>
      </vt:variant>
      <vt:variant>
        <vt:i4>0</vt:i4>
      </vt:variant>
      <vt:variant>
        <vt:i4>5</vt:i4>
      </vt:variant>
      <vt:variant>
        <vt:lpwstr>C:\CD2\CD25html\normative 2006\normative 2006\infrastructure\rim\rim.htm</vt:lpwstr>
      </vt:variant>
      <vt:variant>
        <vt:lpwstr>Role-classCode-att</vt:lpwstr>
      </vt:variant>
      <vt:variant>
        <vt:i4>1441853</vt:i4>
      </vt:variant>
      <vt:variant>
        <vt:i4>585</vt:i4>
      </vt:variant>
      <vt:variant>
        <vt:i4>0</vt:i4>
      </vt:variant>
      <vt:variant>
        <vt:i4>5</vt:i4>
      </vt:variant>
      <vt:variant>
        <vt:lpwstr>C:\CD2\CD25html\normative 2006\normative 2006\infrastructure\datatypes\datatypes.htm</vt:lpwstr>
      </vt:variant>
      <vt:variant>
        <vt:lpwstr>dt-CS</vt:lpwstr>
      </vt:variant>
      <vt:variant>
        <vt:i4>3276874</vt:i4>
      </vt:variant>
      <vt:variant>
        <vt:i4>582</vt:i4>
      </vt:variant>
      <vt:variant>
        <vt:i4>0</vt:i4>
      </vt:variant>
      <vt:variant>
        <vt:i4>5</vt:i4>
      </vt:variant>
      <vt:variant>
        <vt:lpwstr>C:\CD2\CD25html\normative 2006\normative 2006\infrastructure\rim\rim.htm</vt:lpwstr>
      </vt:variant>
      <vt:variant>
        <vt:lpwstr>Participation-typeCode-att</vt:lpwstr>
      </vt:variant>
      <vt:variant>
        <vt:i4>8257543</vt:i4>
      </vt:variant>
      <vt:variant>
        <vt:i4>579</vt:i4>
      </vt:variant>
      <vt:variant>
        <vt:i4>0</vt:i4>
      </vt:variant>
      <vt:variant>
        <vt:i4>5</vt:i4>
      </vt:variant>
      <vt:variant>
        <vt:lpwstr>C:\CD2\CD25html\normative 2006\normative 2006\domains\ct\editable\COCT_HD090100.xls</vt:lpwstr>
      </vt:variant>
      <vt:variant>
        <vt:lpwstr/>
      </vt:variant>
      <vt:variant>
        <vt:i4>65597</vt:i4>
      </vt:variant>
      <vt:variant>
        <vt:i4>576</vt:i4>
      </vt:variant>
      <vt:variant>
        <vt:i4>0</vt:i4>
      </vt:variant>
      <vt:variant>
        <vt:i4>5</vt:i4>
      </vt:variant>
      <vt:variant>
        <vt:lpwstr>C:\CD2\CD25html\normative 2006\normative 2006\infrastructure\datatypes\datatypes.htm</vt:lpwstr>
      </vt:variant>
      <vt:variant>
        <vt:lpwstr>dt-TS</vt:lpwstr>
      </vt:variant>
      <vt:variant>
        <vt:i4>2621520</vt:i4>
      </vt:variant>
      <vt:variant>
        <vt:i4>573</vt:i4>
      </vt:variant>
      <vt:variant>
        <vt:i4>0</vt:i4>
      </vt:variant>
      <vt:variant>
        <vt:i4>5</vt:i4>
      </vt:variant>
      <vt:variant>
        <vt:lpwstr>C:\CD2\CD25html\normative 2006\normative 2006\infrastructure\rim\rim.htm</vt:lpwstr>
      </vt:variant>
      <vt:variant>
        <vt:lpwstr>Participation-time-att</vt:lpwstr>
      </vt:variant>
      <vt:variant>
        <vt:i4>1441853</vt:i4>
      </vt:variant>
      <vt:variant>
        <vt:i4>570</vt:i4>
      </vt:variant>
      <vt:variant>
        <vt:i4>0</vt:i4>
      </vt:variant>
      <vt:variant>
        <vt:i4>5</vt:i4>
      </vt:variant>
      <vt:variant>
        <vt:lpwstr>C:\CD2\CD25html\normative 2006\normative 2006\infrastructure\datatypes\datatypes.htm</vt:lpwstr>
      </vt:variant>
      <vt:variant>
        <vt:lpwstr>dt-CS</vt:lpwstr>
      </vt:variant>
      <vt:variant>
        <vt:i4>3276874</vt:i4>
      </vt:variant>
      <vt:variant>
        <vt:i4>567</vt:i4>
      </vt:variant>
      <vt:variant>
        <vt:i4>0</vt:i4>
      </vt:variant>
      <vt:variant>
        <vt:i4>5</vt:i4>
      </vt:variant>
      <vt:variant>
        <vt:lpwstr>C:\CD2\CD25html\normative 2006\normative 2006\infrastructure\rim\rim.htm</vt:lpwstr>
      </vt:variant>
      <vt:variant>
        <vt:lpwstr>Participation-typeCode-att</vt:lpwstr>
      </vt:variant>
      <vt:variant>
        <vt:i4>8323082</vt:i4>
      </vt:variant>
      <vt:variant>
        <vt:i4>564</vt:i4>
      </vt:variant>
      <vt:variant>
        <vt:i4>0</vt:i4>
      </vt:variant>
      <vt:variant>
        <vt:i4>5</vt:i4>
      </vt:variant>
      <vt:variant>
        <vt:lpwstr>C:\CD2\CD25html\normative 2006\normative 2006\domains\ct\editable\COCT_HD150000.xls</vt:lpwstr>
      </vt:variant>
      <vt:variant>
        <vt:lpwstr/>
      </vt:variant>
      <vt:variant>
        <vt:i4>393277</vt:i4>
      </vt:variant>
      <vt:variant>
        <vt:i4>561</vt:i4>
      </vt:variant>
      <vt:variant>
        <vt:i4>0</vt:i4>
      </vt:variant>
      <vt:variant>
        <vt:i4>5</vt:i4>
      </vt:variant>
      <vt:variant>
        <vt:lpwstr>C:\CD2\CD25html\normative 2006\normative 2006\infrastructure\datatypes\datatypes.htm</vt:lpwstr>
      </vt:variant>
      <vt:variant>
        <vt:lpwstr>dt-SC</vt:lpwstr>
      </vt:variant>
      <vt:variant>
        <vt:i4>2228306</vt:i4>
      </vt:variant>
      <vt:variant>
        <vt:i4>558</vt:i4>
      </vt:variant>
      <vt:variant>
        <vt:i4>0</vt:i4>
      </vt:variant>
      <vt:variant>
        <vt:i4>5</vt:i4>
      </vt:variant>
      <vt:variant>
        <vt:lpwstr>C:\CD2\CD25html\normative 2006\normative 2006\infrastructure\rim\rim.htm</vt:lpwstr>
      </vt:variant>
      <vt:variant>
        <vt:lpwstr>Device-softwareName-att</vt:lpwstr>
      </vt:variant>
      <vt:variant>
        <vt:i4>1441853</vt:i4>
      </vt:variant>
      <vt:variant>
        <vt:i4>555</vt:i4>
      </vt:variant>
      <vt:variant>
        <vt:i4>0</vt:i4>
      </vt:variant>
      <vt:variant>
        <vt:i4>5</vt:i4>
      </vt:variant>
      <vt:variant>
        <vt:lpwstr>C:\CD2\CD25html\normative 2006\normative 2006\infrastructure\datatypes\datatypes.htm</vt:lpwstr>
      </vt:variant>
      <vt:variant>
        <vt:lpwstr>dt-CE</vt:lpwstr>
      </vt:variant>
      <vt:variant>
        <vt:i4>2162775</vt:i4>
      </vt:variant>
      <vt:variant>
        <vt:i4>552</vt:i4>
      </vt:variant>
      <vt:variant>
        <vt:i4>0</vt:i4>
      </vt:variant>
      <vt:variant>
        <vt:i4>5</vt:i4>
      </vt:variant>
      <vt:variant>
        <vt:lpwstr>C:\CD2\CD25html\normative 2006\normative 2006\infrastructure\rim\rim.htm</vt:lpwstr>
      </vt:variant>
      <vt:variant>
        <vt:lpwstr>Entity-code-att</vt:lpwstr>
      </vt:variant>
      <vt:variant>
        <vt:i4>1441853</vt:i4>
      </vt:variant>
      <vt:variant>
        <vt:i4>549</vt:i4>
      </vt:variant>
      <vt:variant>
        <vt:i4>0</vt:i4>
      </vt:variant>
      <vt:variant>
        <vt:i4>5</vt:i4>
      </vt:variant>
      <vt:variant>
        <vt:lpwstr>C:\CD2\CD25html\normative 2006\normative 2006\infrastructure\datatypes\datatypes.htm</vt:lpwstr>
      </vt:variant>
      <vt:variant>
        <vt:lpwstr>dt-CS</vt:lpwstr>
      </vt:variant>
      <vt:variant>
        <vt:i4>5177382</vt:i4>
      </vt:variant>
      <vt:variant>
        <vt:i4>546</vt:i4>
      </vt:variant>
      <vt:variant>
        <vt:i4>0</vt:i4>
      </vt:variant>
      <vt:variant>
        <vt:i4>5</vt:i4>
      </vt:variant>
      <vt:variant>
        <vt:lpwstr>C:\CD2\CD25html\normative 2006\normative 2006\infrastructure\rim\rim.htm</vt:lpwstr>
      </vt:variant>
      <vt:variant>
        <vt:lpwstr>Entity-determinerCode-att</vt:lpwstr>
      </vt:variant>
      <vt:variant>
        <vt:i4>1441853</vt:i4>
      </vt:variant>
      <vt:variant>
        <vt:i4>543</vt:i4>
      </vt:variant>
      <vt:variant>
        <vt:i4>0</vt:i4>
      </vt:variant>
      <vt:variant>
        <vt:i4>5</vt:i4>
      </vt:variant>
      <vt:variant>
        <vt:lpwstr>C:\CD2\CD25html\normative 2006\normative 2006\infrastructure\datatypes\datatypes.htm</vt:lpwstr>
      </vt:variant>
      <vt:variant>
        <vt:lpwstr>dt-CS</vt:lpwstr>
      </vt:variant>
      <vt:variant>
        <vt:i4>1114237</vt:i4>
      </vt:variant>
      <vt:variant>
        <vt:i4>540</vt:i4>
      </vt:variant>
      <vt:variant>
        <vt:i4>0</vt:i4>
      </vt:variant>
      <vt:variant>
        <vt:i4>5</vt:i4>
      </vt:variant>
      <vt:variant>
        <vt:lpwstr>C:\CD2\CD25html\normative 2006\normative 2006\infrastructure\rim\rim.htm</vt:lpwstr>
      </vt:variant>
      <vt:variant>
        <vt:lpwstr>Entity-classCode-att</vt:lpwstr>
      </vt:variant>
      <vt:variant>
        <vt:i4>327741</vt:i4>
      </vt:variant>
      <vt:variant>
        <vt:i4>537</vt:i4>
      </vt:variant>
      <vt:variant>
        <vt:i4>0</vt:i4>
      </vt:variant>
      <vt:variant>
        <vt:i4>5</vt:i4>
      </vt:variant>
      <vt:variant>
        <vt:lpwstr>C:\CD2\CD25html\normative 2006\normative 2006\infrastructure\datatypes\datatypes.htm</vt:lpwstr>
      </vt:variant>
      <vt:variant>
        <vt:lpwstr>dt-PN</vt:lpwstr>
      </vt:variant>
      <vt:variant>
        <vt:i4>2424921</vt:i4>
      </vt:variant>
      <vt:variant>
        <vt:i4>534</vt:i4>
      </vt:variant>
      <vt:variant>
        <vt:i4>0</vt:i4>
      </vt:variant>
      <vt:variant>
        <vt:i4>5</vt:i4>
      </vt:variant>
      <vt:variant>
        <vt:lpwstr>C:\CD2\CD25html\normative 2006\normative 2006\infrastructure\rim\rim.htm</vt:lpwstr>
      </vt:variant>
      <vt:variant>
        <vt:lpwstr>Entity-name-att</vt:lpwstr>
      </vt:variant>
      <vt:variant>
        <vt:i4>1441853</vt:i4>
      </vt:variant>
      <vt:variant>
        <vt:i4>531</vt:i4>
      </vt:variant>
      <vt:variant>
        <vt:i4>0</vt:i4>
      </vt:variant>
      <vt:variant>
        <vt:i4>5</vt:i4>
      </vt:variant>
      <vt:variant>
        <vt:lpwstr>C:\CD2\CD25html\normative 2006\normative 2006\infrastructure\datatypes\datatypes.htm</vt:lpwstr>
      </vt:variant>
      <vt:variant>
        <vt:lpwstr>dt-CS</vt:lpwstr>
      </vt:variant>
      <vt:variant>
        <vt:i4>5177382</vt:i4>
      </vt:variant>
      <vt:variant>
        <vt:i4>528</vt:i4>
      </vt:variant>
      <vt:variant>
        <vt:i4>0</vt:i4>
      </vt:variant>
      <vt:variant>
        <vt:i4>5</vt:i4>
      </vt:variant>
      <vt:variant>
        <vt:lpwstr>C:\CD2\CD25html\normative 2006\normative 2006\infrastructure\rim\rim.htm</vt:lpwstr>
      </vt:variant>
      <vt:variant>
        <vt:lpwstr>Entity-determinerCode-att</vt:lpwstr>
      </vt:variant>
      <vt:variant>
        <vt:i4>1441853</vt:i4>
      </vt:variant>
      <vt:variant>
        <vt:i4>525</vt:i4>
      </vt:variant>
      <vt:variant>
        <vt:i4>0</vt:i4>
      </vt:variant>
      <vt:variant>
        <vt:i4>5</vt:i4>
      </vt:variant>
      <vt:variant>
        <vt:lpwstr>C:\CD2\CD25html\normative 2006\normative 2006\infrastructure\datatypes\datatypes.htm</vt:lpwstr>
      </vt:variant>
      <vt:variant>
        <vt:lpwstr>dt-CS</vt:lpwstr>
      </vt:variant>
      <vt:variant>
        <vt:i4>1114237</vt:i4>
      </vt:variant>
      <vt:variant>
        <vt:i4>522</vt:i4>
      </vt:variant>
      <vt:variant>
        <vt:i4>0</vt:i4>
      </vt:variant>
      <vt:variant>
        <vt:i4>5</vt:i4>
      </vt:variant>
      <vt:variant>
        <vt:lpwstr>C:\CD2\CD25html\normative 2006\normative 2006\infrastructure\rim\rim.htm</vt:lpwstr>
      </vt:variant>
      <vt:variant>
        <vt:lpwstr>Entity-classCode-att</vt:lpwstr>
      </vt:variant>
      <vt:variant>
        <vt:i4>7143512</vt:i4>
      </vt:variant>
      <vt:variant>
        <vt:i4>519</vt:i4>
      </vt:variant>
      <vt:variant>
        <vt:i4>0</vt:i4>
      </vt:variant>
      <vt:variant>
        <vt:i4>5</vt:i4>
      </vt:variant>
      <vt:variant>
        <vt:lpwstr>C:\CD2\CD25html\normative 2006\normative 2006\infrastructure\datatypes\datatypes.htm</vt:lpwstr>
      </vt:variant>
      <vt:variant>
        <vt:lpwstr>dt-TEL</vt:lpwstr>
      </vt:variant>
      <vt:variant>
        <vt:i4>524401</vt:i4>
      </vt:variant>
      <vt:variant>
        <vt:i4>516</vt:i4>
      </vt:variant>
      <vt:variant>
        <vt:i4>0</vt:i4>
      </vt:variant>
      <vt:variant>
        <vt:i4>5</vt:i4>
      </vt:variant>
      <vt:variant>
        <vt:lpwstr>C:\CD2\CD25html\normative 2006\normative 2006\infrastructure\rim\rim.htm</vt:lpwstr>
      </vt:variant>
      <vt:variant>
        <vt:lpwstr>Role-telecom-att</vt:lpwstr>
      </vt:variant>
      <vt:variant>
        <vt:i4>1310781</vt:i4>
      </vt:variant>
      <vt:variant>
        <vt:i4>513</vt:i4>
      </vt:variant>
      <vt:variant>
        <vt:i4>0</vt:i4>
      </vt:variant>
      <vt:variant>
        <vt:i4>5</vt:i4>
      </vt:variant>
      <vt:variant>
        <vt:lpwstr>C:\CD2\CD25html\normative 2006\normative 2006\infrastructure\datatypes\datatypes.htm</vt:lpwstr>
      </vt:variant>
      <vt:variant>
        <vt:lpwstr>dt-AD</vt:lpwstr>
      </vt:variant>
      <vt:variant>
        <vt:i4>5701680</vt:i4>
      </vt:variant>
      <vt:variant>
        <vt:i4>510</vt:i4>
      </vt:variant>
      <vt:variant>
        <vt:i4>0</vt:i4>
      </vt:variant>
      <vt:variant>
        <vt:i4>5</vt:i4>
      </vt:variant>
      <vt:variant>
        <vt:lpwstr>C:\CD2\CD25html\normative 2006\normative 2006\infrastructure\rim\rim.htm</vt:lpwstr>
      </vt:variant>
      <vt:variant>
        <vt:lpwstr>Role-addr-att</vt:lpwstr>
      </vt:variant>
      <vt:variant>
        <vt:i4>1441853</vt:i4>
      </vt:variant>
      <vt:variant>
        <vt:i4>507</vt:i4>
      </vt:variant>
      <vt:variant>
        <vt:i4>0</vt:i4>
      </vt:variant>
      <vt:variant>
        <vt:i4>5</vt:i4>
      </vt:variant>
      <vt:variant>
        <vt:lpwstr>C:\CD2\CD25html\normative 2006\normative 2006\infrastructure\datatypes\datatypes.htm</vt:lpwstr>
      </vt:variant>
      <vt:variant>
        <vt:lpwstr>dt-CE</vt:lpwstr>
      </vt:variant>
      <vt:variant>
        <vt:i4>5570604</vt:i4>
      </vt:variant>
      <vt:variant>
        <vt:i4>504</vt:i4>
      </vt:variant>
      <vt:variant>
        <vt:i4>0</vt:i4>
      </vt:variant>
      <vt:variant>
        <vt:i4>5</vt:i4>
      </vt:variant>
      <vt:variant>
        <vt:lpwstr>C:\CD2\CD25html\normative 2006\normative 2006\infrastructure\rim\rim.htm</vt:lpwstr>
      </vt:variant>
      <vt:variant>
        <vt:lpwstr>Role-code-att</vt:lpwstr>
      </vt:variant>
      <vt:variant>
        <vt:i4>1441853</vt:i4>
      </vt:variant>
      <vt:variant>
        <vt:i4>501</vt:i4>
      </vt:variant>
      <vt:variant>
        <vt:i4>0</vt:i4>
      </vt:variant>
      <vt:variant>
        <vt:i4>5</vt:i4>
      </vt:variant>
      <vt:variant>
        <vt:lpwstr>C:\CD2\CD25html\normative 2006\normative 2006\infrastructure\datatypes\datatypes.htm</vt:lpwstr>
      </vt:variant>
      <vt:variant>
        <vt:lpwstr>dt-CS</vt:lpwstr>
      </vt:variant>
      <vt:variant>
        <vt:i4>6619142</vt:i4>
      </vt:variant>
      <vt:variant>
        <vt:i4>498</vt:i4>
      </vt:variant>
      <vt:variant>
        <vt:i4>0</vt:i4>
      </vt:variant>
      <vt:variant>
        <vt:i4>5</vt:i4>
      </vt:variant>
      <vt:variant>
        <vt:lpwstr>C:\CD2\CD25html\normative 2006\normative 2006\infrastructure\rim\rim.htm</vt:lpwstr>
      </vt:variant>
      <vt:variant>
        <vt:lpwstr>Role-classCode-att</vt:lpwstr>
      </vt:variant>
      <vt:variant>
        <vt:i4>65597</vt:i4>
      </vt:variant>
      <vt:variant>
        <vt:i4>495</vt:i4>
      </vt:variant>
      <vt:variant>
        <vt:i4>0</vt:i4>
      </vt:variant>
      <vt:variant>
        <vt:i4>5</vt:i4>
      </vt:variant>
      <vt:variant>
        <vt:lpwstr>C:\CD2\CD25html\normative 2006\normative 2006\infrastructure\datatypes\datatypes.htm</vt:lpwstr>
      </vt:variant>
      <vt:variant>
        <vt:lpwstr>dt-TS</vt:lpwstr>
      </vt:variant>
      <vt:variant>
        <vt:i4>2621520</vt:i4>
      </vt:variant>
      <vt:variant>
        <vt:i4>492</vt:i4>
      </vt:variant>
      <vt:variant>
        <vt:i4>0</vt:i4>
      </vt:variant>
      <vt:variant>
        <vt:i4>5</vt:i4>
      </vt:variant>
      <vt:variant>
        <vt:lpwstr>C:\CD2\CD25html\normative 2006\normative 2006\infrastructure\rim\rim.htm</vt:lpwstr>
      </vt:variant>
      <vt:variant>
        <vt:lpwstr>Participation-time-att</vt:lpwstr>
      </vt:variant>
      <vt:variant>
        <vt:i4>1441853</vt:i4>
      </vt:variant>
      <vt:variant>
        <vt:i4>489</vt:i4>
      </vt:variant>
      <vt:variant>
        <vt:i4>0</vt:i4>
      </vt:variant>
      <vt:variant>
        <vt:i4>5</vt:i4>
      </vt:variant>
      <vt:variant>
        <vt:lpwstr>C:\CD2\CD25html\normative 2006\normative 2006\infrastructure\datatypes\datatypes.htm</vt:lpwstr>
      </vt:variant>
      <vt:variant>
        <vt:lpwstr>dt-CE</vt:lpwstr>
      </vt:variant>
      <vt:variant>
        <vt:i4>4128861</vt:i4>
      </vt:variant>
      <vt:variant>
        <vt:i4>486</vt:i4>
      </vt:variant>
      <vt:variant>
        <vt:i4>0</vt:i4>
      </vt:variant>
      <vt:variant>
        <vt:i4>5</vt:i4>
      </vt:variant>
      <vt:variant>
        <vt:lpwstr>C:\CD2\CD25html\normative 2006\normative 2006\infrastructure\rim\rim.htm</vt:lpwstr>
      </vt:variant>
      <vt:variant>
        <vt:lpwstr>Participation-functionCode-att</vt:lpwstr>
      </vt:variant>
      <vt:variant>
        <vt:i4>1441853</vt:i4>
      </vt:variant>
      <vt:variant>
        <vt:i4>483</vt:i4>
      </vt:variant>
      <vt:variant>
        <vt:i4>0</vt:i4>
      </vt:variant>
      <vt:variant>
        <vt:i4>5</vt:i4>
      </vt:variant>
      <vt:variant>
        <vt:lpwstr>C:\CD2\CD25html\normative 2006\normative 2006\infrastructure\datatypes\datatypes.htm</vt:lpwstr>
      </vt:variant>
      <vt:variant>
        <vt:lpwstr>dt-CS</vt:lpwstr>
      </vt:variant>
      <vt:variant>
        <vt:i4>3276874</vt:i4>
      </vt:variant>
      <vt:variant>
        <vt:i4>480</vt:i4>
      </vt:variant>
      <vt:variant>
        <vt:i4>0</vt:i4>
      </vt:variant>
      <vt:variant>
        <vt:i4>5</vt:i4>
      </vt:variant>
      <vt:variant>
        <vt:lpwstr>C:\CD2\CD25html\normative 2006\normative 2006\infrastructure\rim\rim.htm</vt:lpwstr>
      </vt:variant>
      <vt:variant>
        <vt:lpwstr>Participation-typeCode-att</vt:lpwstr>
      </vt:variant>
      <vt:variant>
        <vt:i4>8257543</vt:i4>
      </vt:variant>
      <vt:variant>
        <vt:i4>477</vt:i4>
      </vt:variant>
      <vt:variant>
        <vt:i4>0</vt:i4>
      </vt:variant>
      <vt:variant>
        <vt:i4>5</vt:i4>
      </vt:variant>
      <vt:variant>
        <vt:lpwstr>C:\CD2\CD25html\normative 2006\normative 2006\domains\ct\editable\COCT_HD090100.xls</vt:lpwstr>
      </vt:variant>
      <vt:variant>
        <vt:lpwstr/>
      </vt:variant>
      <vt:variant>
        <vt:i4>1441853</vt:i4>
      </vt:variant>
      <vt:variant>
        <vt:i4>474</vt:i4>
      </vt:variant>
      <vt:variant>
        <vt:i4>0</vt:i4>
      </vt:variant>
      <vt:variant>
        <vt:i4>5</vt:i4>
      </vt:variant>
      <vt:variant>
        <vt:lpwstr>C:\CD2\CD25html\normative 2006\normative 2006\infrastructure\datatypes\datatypes.htm</vt:lpwstr>
      </vt:variant>
      <vt:variant>
        <vt:lpwstr>dt-CS</vt:lpwstr>
      </vt:variant>
      <vt:variant>
        <vt:i4>3276874</vt:i4>
      </vt:variant>
      <vt:variant>
        <vt:i4>471</vt:i4>
      </vt:variant>
      <vt:variant>
        <vt:i4>0</vt:i4>
      </vt:variant>
      <vt:variant>
        <vt:i4>5</vt:i4>
      </vt:variant>
      <vt:variant>
        <vt:lpwstr>C:\CD2\CD25html\normative 2006\normative 2006\infrastructure\rim\rim.htm</vt:lpwstr>
      </vt:variant>
      <vt:variant>
        <vt:lpwstr>Participation-typeCode-att</vt:lpwstr>
      </vt:variant>
      <vt:variant>
        <vt:i4>8257546</vt:i4>
      </vt:variant>
      <vt:variant>
        <vt:i4>468</vt:i4>
      </vt:variant>
      <vt:variant>
        <vt:i4>0</vt:i4>
      </vt:variant>
      <vt:variant>
        <vt:i4>5</vt:i4>
      </vt:variant>
      <vt:variant>
        <vt:lpwstr>C:\CD2\CD25html\normative 2006\normative 2006\domains\ct\editable\COCT_HD050000.xls</vt:lpwstr>
      </vt:variant>
      <vt:variant>
        <vt:lpwstr/>
      </vt:variant>
      <vt:variant>
        <vt:i4>1441853</vt:i4>
      </vt:variant>
      <vt:variant>
        <vt:i4>465</vt:i4>
      </vt:variant>
      <vt:variant>
        <vt:i4>0</vt:i4>
      </vt:variant>
      <vt:variant>
        <vt:i4>5</vt:i4>
      </vt:variant>
      <vt:variant>
        <vt:lpwstr>C:\CD2\CD25html\normative 2006\normative 2006\infrastructure\datatypes\datatypes.htm</vt:lpwstr>
      </vt:variant>
      <vt:variant>
        <vt:lpwstr>dt-CS</vt:lpwstr>
      </vt:variant>
      <vt:variant>
        <vt:i4>3276874</vt:i4>
      </vt:variant>
      <vt:variant>
        <vt:i4>462</vt:i4>
      </vt:variant>
      <vt:variant>
        <vt:i4>0</vt:i4>
      </vt:variant>
      <vt:variant>
        <vt:i4>5</vt:i4>
      </vt:variant>
      <vt:variant>
        <vt:lpwstr>C:\CD2\CD25html\normative 2006\normative 2006\infrastructure\rim\rim.htm</vt:lpwstr>
      </vt:variant>
      <vt:variant>
        <vt:lpwstr>Participation-typeCode-att</vt:lpwstr>
      </vt:variant>
      <vt:variant>
        <vt:i4>65597</vt:i4>
      </vt:variant>
      <vt:variant>
        <vt:i4>459</vt:i4>
      </vt:variant>
      <vt:variant>
        <vt:i4>0</vt:i4>
      </vt:variant>
      <vt:variant>
        <vt:i4>5</vt:i4>
      </vt:variant>
      <vt:variant>
        <vt:lpwstr>C:\CD2\CD25html\normative 2006\normative 2006\infrastructure\datatypes\datatypes.htm</vt:lpwstr>
      </vt:variant>
      <vt:variant>
        <vt:lpwstr>dt-TS</vt:lpwstr>
      </vt:variant>
      <vt:variant>
        <vt:i4>6946837</vt:i4>
      </vt:variant>
      <vt:variant>
        <vt:i4>456</vt:i4>
      </vt:variant>
      <vt:variant>
        <vt:i4>0</vt:i4>
      </vt:variant>
      <vt:variant>
        <vt:i4>5</vt:i4>
      </vt:variant>
      <vt:variant>
        <vt:lpwstr>C:\CD2\CD25html\normative 2006\normative 2006\infrastructure\rim\rim.htm</vt:lpwstr>
      </vt:variant>
      <vt:variant>
        <vt:lpwstr>LivingSubject-birthTime-att</vt:lpwstr>
      </vt:variant>
      <vt:variant>
        <vt:i4>1441853</vt:i4>
      </vt:variant>
      <vt:variant>
        <vt:i4>453</vt:i4>
      </vt:variant>
      <vt:variant>
        <vt:i4>0</vt:i4>
      </vt:variant>
      <vt:variant>
        <vt:i4>5</vt:i4>
      </vt:variant>
      <vt:variant>
        <vt:lpwstr>C:\CD2\CD25html\normative 2006\normative 2006\infrastructure\datatypes\datatypes.htm</vt:lpwstr>
      </vt:variant>
      <vt:variant>
        <vt:lpwstr>dt-CE</vt:lpwstr>
      </vt:variant>
      <vt:variant>
        <vt:i4>2490451</vt:i4>
      </vt:variant>
      <vt:variant>
        <vt:i4>450</vt:i4>
      </vt:variant>
      <vt:variant>
        <vt:i4>0</vt:i4>
      </vt:variant>
      <vt:variant>
        <vt:i4>5</vt:i4>
      </vt:variant>
      <vt:variant>
        <vt:lpwstr>C:\CD2\CD25html\normative 2006\normative 2006\infrastructure\rim\rim.htm</vt:lpwstr>
      </vt:variant>
      <vt:variant>
        <vt:lpwstr>LivingSubject-administrativeGenderCode-att</vt:lpwstr>
      </vt:variant>
      <vt:variant>
        <vt:i4>327741</vt:i4>
      </vt:variant>
      <vt:variant>
        <vt:i4>447</vt:i4>
      </vt:variant>
      <vt:variant>
        <vt:i4>0</vt:i4>
      </vt:variant>
      <vt:variant>
        <vt:i4>5</vt:i4>
      </vt:variant>
      <vt:variant>
        <vt:lpwstr>C:\CD2\CD25html\normative 2006\normative 2006\infrastructure\datatypes\datatypes.htm</vt:lpwstr>
      </vt:variant>
      <vt:variant>
        <vt:lpwstr>dt-PN</vt:lpwstr>
      </vt:variant>
      <vt:variant>
        <vt:i4>2424921</vt:i4>
      </vt:variant>
      <vt:variant>
        <vt:i4>444</vt:i4>
      </vt:variant>
      <vt:variant>
        <vt:i4>0</vt:i4>
      </vt:variant>
      <vt:variant>
        <vt:i4>5</vt:i4>
      </vt:variant>
      <vt:variant>
        <vt:lpwstr>C:\CD2\CD25html\normative 2006\normative 2006\infrastructure\rim\rim.htm</vt:lpwstr>
      </vt:variant>
      <vt:variant>
        <vt:lpwstr>Entity-name-att</vt:lpwstr>
      </vt:variant>
      <vt:variant>
        <vt:i4>1441853</vt:i4>
      </vt:variant>
      <vt:variant>
        <vt:i4>441</vt:i4>
      </vt:variant>
      <vt:variant>
        <vt:i4>0</vt:i4>
      </vt:variant>
      <vt:variant>
        <vt:i4>5</vt:i4>
      </vt:variant>
      <vt:variant>
        <vt:lpwstr>C:\CD2\CD25html\normative 2006\normative 2006\infrastructure\datatypes\datatypes.htm</vt:lpwstr>
      </vt:variant>
      <vt:variant>
        <vt:lpwstr>dt-CS</vt:lpwstr>
      </vt:variant>
      <vt:variant>
        <vt:i4>5177382</vt:i4>
      </vt:variant>
      <vt:variant>
        <vt:i4>438</vt:i4>
      </vt:variant>
      <vt:variant>
        <vt:i4>0</vt:i4>
      </vt:variant>
      <vt:variant>
        <vt:i4>5</vt:i4>
      </vt:variant>
      <vt:variant>
        <vt:lpwstr>C:\CD2\CD25html\normative 2006\normative 2006\infrastructure\rim\rim.htm</vt:lpwstr>
      </vt:variant>
      <vt:variant>
        <vt:lpwstr>Entity-determinerCode-att</vt:lpwstr>
      </vt:variant>
      <vt:variant>
        <vt:i4>1441853</vt:i4>
      </vt:variant>
      <vt:variant>
        <vt:i4>435</vt:i4>
      </vt:variant>
      <vt:variant>
        <vt:i4>0</vt:i4>
      </vt:variant>
      <vt:variant>
        <vt:i4>5</vt:i4>
      </vt:variant>
      <vt:variant>
        <vt:lpwstr>C:\CD2\CD25html\normative 2006\normative 2006\infrastructure\datatypes\datatypes.htm</vt:lpwstr>
      </vt:variant>
      <vt:variant>
        <vt:lpwstr>dt-CS</vt:lpwstr>
      </vt:variant>
      <vt:variant>
        <vt:i4>1114237</vt:i4>
      </vt:variant>
      <vt:variant>
        <vt:i4>432</vt:i4>
      </vt:variant>
      <vt:variant>
        <vt:i4>0</vt:i4>
      </vt:variant>
      <vt:variant>
        <vt:i4>5</vt:i4>
      </vt:variant>
      <vt:variant>
        <vt:lpwstr>C:\CD2\CD25html\normative 2006\normative 2006\infrastructure\rim\rim.htm</vt:lpwstr>
      </vt:variant>
      <vt:variant>
        <vt:lpwstr>Entity-classCode-att</vt:lpwstr>
      </vt:variant>
      <vt:variant>
        <vt:i4>7143512</vt:i4>
      </vt:variant>
      <vt:variant>
        <vt:i4>429</vt:i4>
      </vt:variant>
      <vt:variant>
        <vt:i4>0</vt:i4>
      </vt:variant>
      <vt:variant>
        <vt:i4>5</vt:i4>
      </vt:variant>
      <vt:variant>
        <vt:lpwstr>C:\CD2\CD25html\normative 2006\normative 2006\infrastructure\datatypes\datatypes.htm</vt:lpwstr>
      </vt:variant>
      <vt:variant>
        <vt:lpwstr>dt-TEL</vt:lpwstr>
      </vt:variant>
      <vt:variant>
        <vt:i4>524401</vt:i4>
      </vt:variant>
      <vt:variant>
        <vt:i4>426</vt:i4>
      </vt:variant>
      <vt:variant>
        <vt:i4>0</vt:i4>
      </vt:variant>
      <vt:variant>
        <vt:i4>5</vt:i4>
      </vt:variant>
      <vt:variant>
        <vt:lpwstr>C:\CD2\CD25html\normative 2006\normative 2006\infrastructure\rim\rim.htm</vt:lpwstr>
      </vt:variant>
      <vt:variant>
        <vt:lpwstr>Role-telecom-att</vt:lpwstr>
      </vt:variant>
      <vt:variant>
        <vt:i4>1310781</vt:i4>
      </vt:variant>
      <vt:variant>
        <vt:i4>423</vt:i4>
      </vt:variant>
      <vt:variant>
        <vt:i4>0</vt:i4>
      </vt:variant>
      <vt:variant>
        <vt:i4>5</vt:i4>
      </vt:variant>
      <vt:variant>
        <vt:lpwstr>C:\CD2\CD25html\normative 2006\normative 2006\infrastructure\datatypes\datatypes.htm</vt:lpwstr>
      </vt:variant>
      <vt:variant>
        <vt:lpwstr>dt-AD</vt:lpwstr>
      </vt:variant>
      <vt:variant>
        <vt:i4>5701680</vt:i4>
      </vt:variant>
      <vt:variant>
        <vt:i4>420</vt:i4>
      </vt:variant>
      <vt:variant>
        <vt:i4>0</vt:i4>
      </vt:variant>
      <vt:variant>
        <vt:i4>5</vt:i4>
      </vt:variant>
      <vt:variant>
        <vt:lpwstr>C:\CD2\CD25html\normative 2006\normative 2006\infrastructure\rim\rim.htm</vt:lpwstr>
      </vt:variant>
      <vt:variant>
        <vt:lpwstr>Role-addr-att</vt:lpwstr>
      </vt:variant>
      <vt:variant>
        <vt:i4>1441853</vt:i4>
      </vt:variant>
      <vt:variant>
        <vt:i4>417</vt:i4>
      </vt:variant>
      <vt:variant>
        <vt:i4>0</vt:i4>
      </vt:variant>
      <vt:variant>
        <vt:i4>5</vt:i4>
      </vt:variant>
      <vt:variant>
        <vt:lpwstr>C:\CD2\CD25html\normative 2006\normative 2006\infrastructure\datatypes\datatypes.htm</vt:lpwstr>
      </vt:variant>
      <vt:variant>
        <vt:lpwstr>dt-CE</vt:lpwstr>
      </vt:variant>
      <vt:variant>
        <vt:i4>5570604</vt:i4>
      </vt:variant>
      <vt:variant>
        <vt:i4>414</vt:i4>
      </vt:variant>
      <vt:variant>
        <vt:i4>0</vt:i4>
      </vt:variant>
      <vt:variant>
        <vt:i4>5</vt:i4>
      </vt:variant>
      <vt:variant>
        <vt:lpwstr>C:\CD2\CD25html\normative 2006\normative 2006\infrastructure\rim\rim.htm</vt:lpwstr>
      </vt:variant>
      <vt:variant>
        <vt:lpwstr>Role-code-att</vt:lpwstr>
      </vt:variant>
      <vt:variant>
        <vt:i4>1441853</vt:i4>
      </vt:variant>
      <vt:variant>
        <vt:i4>411</vt:i4>
      </vt:variant>
      <vt:variant>
        <vt:i4>0</vt:i4>
      </vt:variant>
      <vt:variant>
        <vt:i4>5</vt:i4>
      </vt:variant>
      <vt:variant>
        <vt:lpwstr>C:\CD2\CD25html\normative 2006\normative 2006\infrastructure\datatypes\datatypes.htm</vt:lpwstr>
      </vt:variant>
      <vt:variant>
        <vt:lpwstr>dt-CS</vt:lpwstr>
      </vt:variant>
      <vt:variant>
        <vt:i4>6619142</vt:i4>
      </vt:variant>
      <vt:variant>
        <vt:i4>408</vt:i4>
      </vt:variant>
      <vt:variant>
        <vt:i4>0</vt:i4>
      </vt:variant>
      <vt:variant>
        <vt:i4>5</vt:i4>
      </vt:variant>
      <vt:variant>
        <vt:lpwstr>C:\CD2\CD25html\normative 2006\normative 2006\infrastructure\rim\rim.htm</vt:lpwstr>
      </vt:variant>
      <vt:variant>
        <vt:lpwstr>Role-classCode-att</vt:lpwstr>
      </vt:variant>
      <vt:variant>
        <vt:i4>3276874</vt:i4>
      </vt:variant>
      <vt:variant>
        <vt:i4>405</vt:i4>
      </vt:variant>
      <vt:variant>
        <vt:i4>0</vt:i4>
      </vt:variant>
      <vt:variant>
        <vt:i4>5</vt:i4>
      </vt:variant>
      <vt:variant>
        <vt:lpwstr>C:\CD2\CD25html\normative 2006\normative 2006\infrastructure\rim\rim.htm</vt:lpwstr>
      </vt:variant>
      <vt:variant>
        <vt:lpwstr>Participation-typeCode-att</vt:lpwstr>
      </vt:variant>
      <vt:variant>
        <vt:i4>1441853</vt:i4>
      </vt:variant>
      <vt:variant>
        <vt:i4>402</vt:i4>
      </vt:variant>
      <vt:variant>
        <vt:i4>0</vt:i4>
      </vt:variant>
      <vt:variant>
        <vt:i4>5</vt:i4>
      </vt:variant>
      <vt:variant>
        <vt:lpwstr>C:\CD2\CD25html\normative 2006\normative 2006\infrastructure\datatypes\datatypes.htm</vt:lpwstr>
      </vt:variant>
      <vt:variant>
        <vt:lpwstr>dt-CE</vt:lpwstr>
      </vt:variant>
      <vt:variant>
        <vt:i4>27</vt:i4>
      </vt:variant>
      <vt:variant>
        <vt:i4>303</vt:i4>
      </vt:variant>
      <vt:variant>
        <vt:i4>0</vt:i4>
      </vt:variant>
      <vt:variant>
        <vt:i4>5</vt:i4>
      </vt:variant>
      <vt:variant>
        <vt:lpwstr>https://www.kanta.fi/fi/jarjestelmakehittajat/maarittelyt</vt:lpwstr>
      </vt:variant>
      <vt:variant>
        <vt:lpwstr/>
      </vt:variant>
      <vt:variant>
        <vt:i4>27</vt:i4>
      </vt:variant>
      <vt:variant>
        <vt:i4>300</vt:i4>
      </vt:variant>
      <vt:variant>
        <vt:i4>0</vt:i4>
      </vt:variant>
      <vt:variant>
        <vt:i4>5</vt:i4>
      </vt:variant>
      <vt:variant>
        <vt:lpwstr>https://www.kanta.fi/fi/jarjestelmakehittajat/maarittelyt</vt:lpwstr>
      </vt:variant>
      <vt:variant>
        <vt:lpwstr/>
      </vt:variant>
      <vt:variant>
        <vt:i4>27</vt:i4>
      </vt:variant>
      <vt:variant>
        <vt:i4>297</vt:i4>
      </vt:variant>
      <vt:variant>
        <vt:i4>0</vt:i4>
      </vt:variant>
      <vt:variant>
        <vt:i4>5</vt:i4>
      </vt:variant>
      <vt:variant>
        <vt:lpwstr>https://www.kanta.fi/fi/jarjestelmakehittajat/maarittelyt</vt:lpwstr>
      </vt:variant>
      <vt:variant>
        <vt:lpwstr/>
      </vt:variant>
      <vt:variant>
        <vt:i4>27</vt:i4>
      </vt:variant>
      <vt:variant>
        <vt:i4>294</vt:i4>
      </vt:variant>
      <vt:variant>
        <vt:i4>0</vt:i4>
      </vt:variant>
      <vt:variant>
        <vt:i4>5</vt:i4>
      </vt:variant>
      <vt:variant>
        <vt:lpwstr>https://www.kanta.fi/fi/jarjestelmakehittajat/maarittelyt</vt:lpwstr>
      </vt:variant>
      <vt:variant>
        <vt:lpwstr/>
      </vt:variant>
      <vt:variant>
        <vt:i4>2621475</vt:i4>
      </vt:variant>
      <vt:variant>
        <vt:i4>291</vt:i4>
      </vt:variant>
      <vt:variant>
        <vt:i4>0</vt:i4>
      </vt:variant>
      <vt:variant>
        <vt:i4>5</vt:i4>
      </vt:variant>
      <vt:variant>
        <vt:lpwstr>http://www.hl7.fi/kokoukset-ja-tapahtumat/</vt:lpwstr>
      </vt:variant>
      <vt:variant>
        <vt:lpwstr/>
      </vt:variant>
      <vt:variant>
        <vt:i4>27</vt:i4>
      </vt:variant>
      <vt:variant>
        <vt:i4>288</vt:i4>
      </vt:variant>
      <vt:variant>
        <vt:i4>0</vt:i4>
      </vt:variant>
      <vt:variant>
        <vt:i4>5</vt:i4>
      </vt:variant>
      <vt:variant>
        <vt:lpwstr>https://www.kanta.fi/fi/jarjestelmakehittajat/maarittelyt</vt:lpwstr>
      </vt:variant>
      <vt:variant>
        <vt:lpwstr/>
      </vt:variant>
      <vt:variant>
        <vt:i4>7864442</vt:i4>
      </vt:variant>
      <vt:variant>
        <vt:i4>285</vt:i4>
      </vt:variant>
      <vt:variant>
        <vt:i4>0</vt:i4>
      </vt:variant>
      <vt:variant>
        <vt:i4>5</vt:i4>
      </vt:variant>
      <vt:variant>
        <vt:lpwstr>http://koodistopalvelu.kanta.fi/codeserver/</vt:lpwstr>
      </vt:variant>
      <vt:variant>
        <vt:lpwstr/>
      </vt:variant>
      <vt:variant>
        <vt:i4>6815777</vt:i4>
      </vt:variant>
      <vt:variant>
        <vt:i4>282</vt:i4>
      </vt:variant>
      <vt:variant>
        <vt:i4>0</vt:i4>
      </vt:variant>
      <vt:variant>
        <vt:i4>5</vt:i4>
      </vt:variant>
      <vt:variant>
        <vt:lpwstr>http://www.hl7.org/v3ballotarchive/v3ballot2006sep/html/welcome/downloads/downloads.htm</vt:lpwstr>
      </vt:variant>
      <vt:variant>
        <vt:lpwstr/>
      </vt:variant>
      <vt:variant>
        <vt:i4>3014663</vt:i4>
      </vt:variant>
      <vt:variant>
        <vt:i4>279</vt:i4>
      </vt:variant>
      <vt:variant>
        <vt:i4>0</vt:i4>
      </vt:variant>
      <vt:variant>
        <vt:i4>5</vt:i4>
      </vt:variant>
      <vt:variant>
        <vt:lpwstr>http://www.hl7.org/documentcenter/private/standards/v3/edition2006/Edition2006_Full.zip</vt:lpwstr>
      </vt:variant>
      <vt:variant>
        <vt:lpwstr/>
      </vt:variant>
      <vt:variant>
        <vt:i4>6815802</vt:i4>
      </vt:variant>
      <vt:variant>
        <vt:i4>276</vt:i4>
      </vt:variant>
      <vt:variant>
        <vt:i4>0</vt:i4>
      </vt:variant>
      <vt:variant>
        <vt:i4>5</vt:i4>
      </vt:variant>
      <vt:variant>
        <vt:lpwstr>http://www.finlex.fi/fi/laki/ajantasa/2007/20070159</vt:lpwstr>
      </vt:variant>
      <vt:variant>
        <vt:lpwstr/>
      </vt:variant>
      <vt:variant>
        <vt:i4>6815802</vt:i4>
      </vt:variant>
      <vt:variant>
        <vt:i4>270</vt:i4>
      </vt:variant>
      <vt:variant>
        <vt:i4>0</vt:i4>
      </vt:variant>
      <vt:variant>
        <vt:i4>5</vt:i4>
      </vt:variant>
      <vt:variant>
        <vt:lpwstr>http://www.finlex.fi/fi/laki/ajantasa/2007/20070159</vt:lpwstr>
      </vt:variant>
      <vt:variant>
        <vt:lpwstr/>
      </vt:variant>
      <vt:variant>
        <vt:i4>1835070</vt:i4>
      </vt:variant>
      <vt:variant>
        <vt:i4>263</vt:i4>
      </vt:variant>
      <vt:variant>
        <vt:i4>0</vt:i4>
      </vt:variant>
      <vt:variant>
        <vt:i4>5</vt:i4>
      </vt:variant>
      <vt:variant>
        <vt:lpwstr/>
      </vt:variant>
      <vt:variant>
        <vt:lpwstr>_Toc55806957</vt:lpwstr>
      </vt:variant>
      <vt:variant>
        <vt:i4>1900606</vt:i4>
      </vt:variant>
      <vt:variant>
        <vt:i4>257</vt:i4>
      </vt:variant>
      <vt:variant>
        <vt:i4>0</vt:i4>
      </vt:variant>
      <vt:variant>
        <vt:i4>5</vt:i4>
      </vt:variant>
      <vt:variant>
        <vt:lpwstr/>
      </vt:variant>
      <vt:variant>
        <vt:lpwstr>_Toc55806956</vt:lpwstr>
      </vt:variant>
      <vt:variant>
        <vt:i4>1966142</vt:i4>
      </vt:variant>
      <vt:variant>
        <vt:i4>251</vt:i4>
      </vt:variant>
      <vt:variant>
        <vt:i4>0</vt:i4>
      </vt:variant>
      <vt:variant>
        <vt:i4>5</vt:i4>
      </vt:variant>
      <vt:variant>
        <vt:lpwstr/>
      </vt:variant>
      <vt:variant>
        <vt:lpwstr>_Toc55806955</vt:lpwstr>
      </vt:variant>
      <vt:variant>
        <vt:i4>2031678</vt:i4>
      </vt:variant>
      <vt:variant>
        <vt:i4>245</vt:i4>
      </vt:variant>
      <vt:variant>
        <vt:i4>0</vt:i4>
      </vt:variant>
      <vt:variant>
        <vt:i4>5</vt:i4>
      </vt:variant>
      <vt:variant>
        <vt:lpwstr/>
      </vt:variant>
      <vt:variant>
        <vt:lpwstr>_Toc55806954</vt:lpwstr>
      </vt:variant>
      <vt:variant>
        <vt:i4>1572926</vt:i4>
      </vt:variant>
      <vt:variant>
        <vt:i4>239</vt:i4>
      </vt:variant>
      <vt:variant>
        <vt:i4>0</vt:i4>
      </vt:variant>
      <vt:variant>
        <vt:i4>5</vt:i4>
      </vt:variant>
      <vt:variant>
        <vt:lpwstr/>
      </vt:variant>
      <vt:variant>
        <vt:lpwstr>_Toc55806953</vt:lpwstr>
      </vt:variant>
      <vt:variant>
        <vt:i4>1638462</vt:i4>
      </vt:variant>
      <vt:variant>
        <vt:i4>233</vt:i4>
      </vt:variant>
      <vt:variant>
        <vt:i4>0</vt:i4>
      </vt:variant>
      <vt:variant>
        <vt:i4>5</vt:i4>
      </vt:variant>
      <vt:variant>
        <vt:lpwstr/>
      </vt:variant>
      <vt:variant>
        <vt:lpwstr>_Toc55806952</vt:lpwstr>
      </vt:variant>
      <vt:variant>
        <vt:i4>1703998</vt:i4>
      </vt:variant>
      <vt:variant>
        <vt:i4>227</vt:i4>
      </vt:variant>
      <vt:variant>
        <vt:i4>0</vt:i4>
      </vt:variant>
      <vt:variant>
        <vt:i4>5</vt:i4>
      </vt:variant>
      <vt:variant>
        <vt:lpwstr/>
      </vt:variant>
      <vt:variant>
        <vt:lpwstr>_Toc55806951</vt:lpwstr>
      </vt:variant>
      <vt:variant>
        <vt:i4>1769534</vt:i4>
      </vt:variant>
      <vt:variant>
        <vt:i4>221</vt:i4>
      </vt:variant>
      <vt:variant>
        <vt:i4>0</vt:i4>
      </vt:variant>
      <vt:variant>
        <vt:i4>5</vt:i4>
      </vt:variant>
      <vt:variant>
        <vt:lpwstr/>
      </vt:variant>
      <vt:variant>
        <vt:lpwstr>_Toc55806950</vt:lpwstr>
      </vt:variant>
      <vt:variant>
        <vt:i4>1179711</vt:i4>
      </vt:variant>
      <vt:variant>
        <vt:i4>215</vt:i4>
      </vt:variant>
      <vt:variant>
        <vt:i4>0</vt:i4>
      </vt:variant>
      <vt:variant>
        <vt:i4>5</vt:i4>
      </vt:variant>
      <vt:variant>
        <vt:lpwstr/>
      </vt:variant>
      <vt:variant>
        <vt:lpwstr>_Toc55806949</vt:lpwstr>
      </vt:variant>
      <vt:variant>
        <vt:i4>1245247</vt:i4>
      </vt:variant>
      <vt:variant>
        <vt:i4>209</vt:i4>
      </vt:variant>
      <vt:variant>
        <vt:i4>0</vt:i4>
      </vt:variant>
      <vt:variant>
        <vt:i4>5</vt:i4>
      </vt:variant>
      <vt:variant>
        <vt:lpwstr/>
      </vt:variant>
      <vt:variant>
        <vt:lpwstr>_Toc55806948</vt:lpwstr>
      </vt:variant>
      <vt:variant>
        <vt:i4>1835071</vt:i4>
      </vt:variant>
      <vt:variant>
        <vt:i4>203</vt:i4>
      </vt:variant>
      <vt:variant>
        <vt:i4>0</vt:i4>
      </vt:variant>
      <vt:variant>
        <vt:i4>5</vt:i4>
      </vt:variant>
      <vt:variant>
        <vt:lpwstr/>
      </vt:variant>
      <vt:variant>
        <vt:lpwstr>_Toc55806947</vt:lpwstr>
      </vt:variant>
      <vt:variant>
        <vt:i4>1900607</vt:i4>
      </vt:variant>
      <vt:variant>
        <vt:i4>197</vt:i4>
      </vt:variant>
      <vt:variant>
        <vt:i4>0</vt:i4>
      </vt:variant>
      <vt:variant>
        <vt:i4>5</vt:i4>
      </vt:variant>
      <vt:variant>
        <vt:lpwstr/>
      </vt:variant>
      <vt:variant>
        <vt:lpwstr>_Toc55806946</vt:lpwstr>
      </vt:variant>
      <vt:variant>
        <vt:i4>1966143</vt:i4>
      </vt:variant>
      <vt:variant>
        <vt:i4>191</vt:i4>
      </vt:variant>
      <vt:variant>
        <vt:i4>0</vt:i4>
      </vt:variant>
      <vt:variant>
        <vt:i4>5</vt:i4>
      </vt:variant>
      <vt:variant>
        <vt:lpwstr/>
      </vt:variant>
      <vt:variant>
        <vt:lpwstr>_Toc55806945</vt:lpwstr>
      </vt:variant>
      <vt:variant>
        <vt:i4>2031679</vt:i4>
      </vt:variant>
      <vt:variant>
        <vt:i4>185</vt:i4>
      </vt:variant>
      <vt:variant>
        <vt:i4>0</vt:i4>
      </vt:variant>
      <vt:variant>
        <vt:i4>5</vt:i4>
      </vt:variant>
      <vt:variant>
        <vt:lpwstr/>
      </vt:variant>
      <vt:variant>
        <vt:lpwstr>_Toc55806944</vt:lpwstr>
      </vt:variant>
      <vt:variant>
        <vt:i4>1572927</vt:i4>
      </vt:variant>
      <vt:variant>
        <vt:i4>179</vt:i4>
      </vt:variant>
      <vt:variant>
        <vt:i4>0</vt:i4>
      </vt:variant>
      <vt:variant>
        <vt:i4>5</vt:i4>
      </vt:variant>
      <vt:variant>
        <vt:lpwstr/>
      </vt:variant>
      <vt:variant>
        <vt:lpwstr>_Toc55806943</vt:lpwstr>
      </vt:variant>
      <vt:variant>
        <vt:i4>1638463</vt:i4>
      </vt:variant>
      <vt:variant>
        <vt:i4>173</vt:i4>
      </vt:variant>
      <vt:variant>
        <vt:i4>0</vt:i4>
      </vt:variant>
      <vt:variant>
        <vt:i4>5</vt:i4>
      </vt:variant>
      <vt:variant>
        <vt:lpwstr/>
      </vt:variant>
      <vt:variant>
        <vt:lpwstr>_Toc55806942</vt:lpwstr>
      </vt:variant>
      <vt:variant>
        <vt:i4>1703999</vt:i4>
      </vt:variant>
      <vt:variant>
        <vt:i4>167</vt:i4>
      </vt:variant>
      <vt:variant>
        <vt:i4>0</vt:i4>
      </vt:variant>
      <vt:variant>
        <vt:i4>5</vt:i4>
      </vt:variant>
      <vt:variant>
        <vt:lpwstr/>
      </vt:variant>
      <vt:variant>
        <vt:lpwstr>_Toc55806941</vt:lpwstr>
      </vt:variant>
      <vt:variant>
        <vt:i4>1769535</vt:i4>
      </vt:variant>
      <vt:variant>
        <vt:i4>161</vt:i4>
      </vt:variant>
      <vt:variant>
        <vt:i4>0</vt:i4>
      </vt:variant>
      <vt:variant>
        <vt:i4>5</vt:i4>
      </vt:variant>
      <vt:variant>
        <vt:lpwstr/>
      </vt:variant>
      <vt:variant>
        <vt:lpwstr>_Toc55806940</vt:lpwstr>
      </vt:variant>
      <vt:variant>
        <vt:i4>1179704</vt:i4>
      </vt:variant>
      <vt:variant>
        <vt:i4>155</vt:i4>
      </vt:variant>
      <vt:variant>
        <vt:i4>0</vt:i4>
      </vt:variant>
      <vt:variant>
        <vt:i4>5</vt:i4>
      </vt:variant>
      <vt:variant>
        <vt:lpwstr/>
      </vt:variant>
      <vt:variant>
        <vt:lpwstr>_Toc55806939</vt:lpwstr>
      </vt:variant>
      <vt:variant>
        <vt:i4>1245240</vt:i4>
      </vt:variant>
      <vt:variant>
        <vt:i4>149</vt:i4>
      </vt:variant>
      <vt:variant>
        <vt:i4>0</vt:i4>
      </vt:variant>
      <vt:variant>
        <vt:i4>5</vt:i4>
      </vt:variant>
      <vt:variant>
        <vt:lpwstr/>
      </vt:variant>
      <vt:variant>
        <vt:lpwstr>_Toc55806938</vt:lpwstr>
      </vt:variant>
      <vt:variant>
        <vt:i4>1835064</vt:i4>
      </vt:variant>
      <vt:variant>
        <vt:i4>143</vt:i4>
      </vt:variant>
      <vt:variant>
        <vt:i4>0</vt:i4>
      </vt:variant>
      <vt:variant>
        <vt:i4>5</vt:i4>
      </vt:variant>
      <vt:variant>
        <vt:lpwstr/>
      </vt:variant>
      <vt:variant>
        <vt:lpwstr>_Toc55806937</vt:lpwstr>
      </vt:variant>
      <vt:variant>
        <vt:i4>1900600</vt:i4>
      </vt:variant>
      <vt:variant>
        <vt:i4>137</vt:i4>
      </vt:variant>
      <vt:variant>
        <vt:i4>0</vt:i4>
      </vt:variant>
      <vt:variant>
        <vt:i4>5</vt:i4>
      </vt:variant>
      <vt:variant>
        <vt:lpwstr/>
      </vt:variant>
      <vt:variant>
        <vt:lpwstr>_Toc55806936</vt:lpwstr>
      </vt:variant>
      <vt:variant>
        <vt:i4>1966136</vt:i4>
      </vt:variant>
      <vt:variant>
        <vt:i4>131</vt:i4>
      </vt:variant>
      <vt:variant>
        <vt:i4>0</vt:i4>
      </vt:variant>
      <vt:variant>
        <vt:i4>5</vt:i4>
      </vt:variant>
      <vt:variant>
        <vt:lpwstr/>
      </vt:variant>
      <vt:variant>
        <vt:lpwstr>_Toc55806935</vt:lpwstr>
      </vt:variant>
      <vt:variant>
        <vt:i4>2031672</vt:i4>
      </vt:variant>
      <vt:variant>
        <vt:i4>125</vt:i4>
      </vt:variant>
      <vt:variant>
        <vt:i4>0</vt:i4>
      </vt:variant>
      <vt:variant>
        <vt:i4>5</vt:i4>
      </vt:variant>
      <vt:variant>
        <vt:lpwstr/>
      </vt:variant>
      <vt:variant>
        <vt:lpwstr>_Toc55806934</vt:lpwstr>
      </vt:variant>
      <vt:variant>
        <vt:i4>1572920</vt:i4>
      </vt:variant>
      <vt:variant>
        <vt:i4>119</vt:i4>
      </vt:variant>
      <vt:variant>
        <vt:i4>0</vt:i4>
      </vt:variant>
      <vt:variant>
        <vt:i4>5</vt:i4>
      </vt:variant>
      <vt:variant>
        <vt:lpwstr/>
      </vt:variant>
      <vt:variant>
        <vt:lpwstr>_Toc55806933</vt:lpwstr>
      </vt:variant>
      <vt:variant>
        <vt:i4>1638456</vt:i4>
      </vt:variant>
      <vt:variant>
        <vt:i4>113</vt:i4>
      </vt:variant>
      <vt:variant>
        <vt:i4>0</vt:i4>
      </vt:variant>
      <vt:variant>
        <vt:i4>5</vt:i4>
      </vt:variant>
      <vt:variant>
        <vt:lpwstr/>
      </vt:variant>
      <vt:variant>
        <vt:lpwstr>_Toc55806932</vt:lpwstr>
      </vt:variant>
      <vt:variant>
        <vt:i4>1703992</vt:i4>
      </vt:variant>
      <vt:variant>
        <vt:i4>107</vt:i4>
      </vt:variant>
      <vt:variant>
        <vt:i4>0</vt:i4>
      </vt:variant>
      <vt:variant>
        <vt:i4>5</vt:i4>
      </vt:variant>
      <vt:variant>
        <vt:lpwstr/>
      </vt:variant>
      <vt:variant>
        <vt:lpwstr>_Toc55806931</vt:lpwstr>
      </vt:variant>
      <vt:variant>
        <vt:i4>1769528</vt:i4>
      </vt:variant>
      <vt:variant>
        <vt:i4>101</vt:i4>
      </vt:variant>
      <vt:variant>
        <vt:i4>0</vt:i4>
      </vt:variant>
      <vt:variant>
        <vt:i4>5</vt:i4>
      </vt:variant>
      <vt:variant>
        <vt:lpwstr/>
      </vt:variant>
      <vt:variant>
        <vt:lpwstr>_Toc55806930</vt:lpwstr>
      </vt:variant>
      <vt:variant>
        <vt:i4>1179705</vt:i4>
      </vt:variant>
      <vt:variant>
        <vt:i4>95</vt:i4>
      </vt:variant>
      <vt:variant>
        <vt:i4>0</vt:i4>
      </vt:variant>
      <vt:variant>
        <vt:i4>5</vt:i4>
      </vt:variant>
      <vt:variant>
        <vt:lpwstr/>
      </vt:variant>
      <vt:variant>
        <vt:lpwstr>_Toc55806929</vt:lpwstr>
      </vt:variant>
      <vt:variant>
        <vt:i4>1245241</vt:i4>
      </vt:variant>
      <vt:variant>
        <vt:i4>89</vt:i4>
      </vt:variant>
      <vt:variant>
        <vt:i4>0</vt:i4>
      </vt:variant>
      <vt:variant>
        <vt:i4>5</vt:i4>
      </vt:variant>
      <vt:variant>
        <vt:lpwstr/>
      </vt:variant>
      <vt:variant>
        <vt:lpwstr>_Toc55806928</vt:lpwstr>
      </vt:variant>
      <vt:variant>
        <vt:i4>1835065</vt:i4>
      </vt:variant>
      <vt:variant>
        <vt:i4>83</vt:i4>
      </vt:variant>
      <vt:variant>
        <vt:i4>0</vt:i4>
      </vt:variant>
      <vt:variant>
        <vt:i4>5</vt:i4>
      </vt:variant>
      <vt:variant>
        <vt:lpwstr/>
      </vt:variant>
      <vt:variant>
        <vt:lpwstr>_Toc55806927</vt:lpwstr>
      </vt:variant>
      <vt:variant>
        <vt:i4>1900601</vt:i4>
      </vt:variant>
      <vt:variant>
        <vt:i4>77</vt:i4>
      </vt:variant>
      <vt:variant>
        <vt:i4>0</vt:i4>
      </vt:variant>
      <vt:variant>
        <vt:i4>5</vt:i4>
      </vt:variant>
      <vt:variant>
        <vt:lpwstr/>
      </vt:variant>
      <vt:variant>
        <vt:lpwstr>_Toc55806926</vt:lpwstr>
      </vt:variant>
      <vt:variant>
        <vt:i4>2031674</vt:i4>
      </vt:variant>
      <vt:variant>
        <vt:i4>71</vt:i4>
      </vt:variant>
      <vt:variant>
        <vt:i4>0</vt:i4>
      </vt:variant>
      <vt:variant>
        <vt:i4>5</vt:i4>
      </vt:variant>
      <vt:variant>
        <vt:lpwstr/>
      </vt:variant>
      <vt:variant>
        <vt:lpwstr>_Toc55806914</vt:lpwstr>
      </vt:variant>
      <vt:variant>
        <vt:i4>1572922</vt:i4>
      </vt:variant>
      <vt:variant>
        <vt:i4>65</vt:i4>
      </vt:variant>
      <vt:variant>
        <vt:i4>0</vt:i4>
      </vt:variant>
      <vt:variant>
        <vt:i4>5</vt:i4>
      </vt:variant>
      <vt:variant>
        <vt:lpwstr/>
      </vt:variant>
      <vt:variant>
        <vt:lpwstr>_Toc55806913</vt:lpwstr>
      </vt:variant>
      <vt:variant>
        <vt:i4>1638458</vt:i4>
      </vt:variant>
      <vt:variant>
        <vt:i4>59</vt:i4>
      </vt:variant>
      <vt:variant>
        <vt:i4>0</vt:i4>
      </vt:variant>
      <vt:variant>
        <vt:i4>5</vt:i4>
      </vt:variant>
      <vt:variant>
        <vt:lpwstr/>
      </vt:variant>
      <vt:variant>
        <vt:lpwstr>_Toc55806912</vt:lpwstr>
      </vt:variant>
      <vt:variant>
        <vt:i4>1703994</vt:i4>
      </vt:variant>
      <vt:variant>
        <vt:i4>53</vt:i4>
      </vt:variant>
      <vt:variant>
        <vt:i4>0</vt:i4>
      </vt:variant>
      <vt:variant>
        <vt:i4>5</vt:i4>
      </vt:variant>
      <vt:variant>
        <vt:lpwstr/>
      </vt:variant>
      <vt:variant>
        <vt:lpwstr>_Toc55806911</vt:lpwstr>
      </vt:variant>
      <vt:variant>
        <vt:i4>1769530</vt:i4>
      </vt:variant>
      <vt:variant>
        <vt:i4>47</vt:i4>
      </vt:variant>
      <vt:variant>
        <vt:i4>0</vt:i4>
      </vt:variant>
      <vt:variant>
        <vt:i4>5</vt:i4>
      </vt:variant>
      <vt:variant>
        <vt:lpwstr/>
      </vt:variant>
      <vt:variant>
        <vt:lpwstr>_Toc55806910</vt:lpwstr>
      </vt:variant>
      <vt:variant>
        <vt:i4>1179707</vt:i4>
      </vt:variant>
      <vt:variant>
        <vt:i4>41</vt:i4>
      </vt:variant>
      <vt:variant>
        <vt:i4>0</vt:i4>
      </vt:variant>
      <vt:variant>
        <vt:i4>5</vt:i4>
      </vt:variant>
      <vt:variant>
        <vt:lpwstr/>
      </vt:variant>
      <vt:variant>
        <vt:lpwstr>_Toc55806909</vt:lpwstr>
      </vt:variant>
      <vt:variant>
        <vt:i4>1245243</vt:i4>
      </vt:variant>
      <vt:variant>
        <vt:i4>35</vt:i4>
      </vt:variant>
      <vt:variant>
        <vt:i4>0</vt:i4>
      </vt:variant>
      <vt:variant>
        <vt:i4>5</vt:i4>
      </vt:variant>
      <vt:variant>
        <vt:lpwstr/>
      </vt:variant>
      <vt:variant>
        <vt:lpwstr>_Toc55806908</vt:lpwstr>
      </vt:variant>
      <vt:variant>
        <vt:i4>1835067</vt:i4>
      </vt:variant>
      <vt:variant>
        <vt:i4>29</vt:i4>
      </vt:variant>
      <vt:variant>
        <vt:i4>0</vt:i4>
      </vt:variant>
      <vt:variant>
        <vt:i4>5</vt:i4>
      </vt:variant>
      <vt:variant>
        <vt:lpwstr/>
      </vt:variant>
      <vt:variant>
        <vt:lpwstr>_Toc55806907</vt:lpwstr>
      </vt:variant>
      <vt:variant>
        <vt:i4>1900603</vt:i4>
      </vt:variant>
      <vt:variant>
        <vt:i4>23</vt:i4>
      </vt:variant>
      <vt:variant>
        <vt:i4>0</vt:i4>
      </vt:variant>
      <vt:variant>
        <vt:i4>5</vt:i4>
      </vt:variant>
      <vt:variant>
        <vt:lpwstr/>
      </vt:variant>
      <vt:variant>
        <vt:lpwstr>_Toc55806906</vt:lpwstr>
      </vt:variant>
      <vt:variant>
        <vt:i4>1966139</vt:i4>
      </vt:variant>
      <vt:variant>
        <vt:i4>17</vt:i4>
      </vt:variant>
      <vt:variant>
        <vt:i4>0</vt:i4>
      </vt:variant>
      <vt:variant>
        <vt:i4>5</vt:i4>
      </vt:variant>
      <vt:variant>
        <vt:lpwstr/>
      </vt:variant>
      <vt:variant>
        <vt:lpwstr>_Toc55806905</vt:lpwstr>
      </vt:variant>
      <vt:variant>
        <vt:i4>2031675</vt:i4>
      </vt:variant>
      <vt:variant>
        <vt:i4>11</vt:i4>
      </vt:variant>
      <vt:variant>
        <vt:i4>0</vt:i4>
      </vt:variant>
      <vt:variant>
        <vt:i4>5</vt:i4>
      </vt:variant>
      <vt:variant>
        <vt:lpwstr/>
      </vt:variant>
      <vt:variant>
        <vt:lpwstr>_Toc55806904</vt:lpwstr>
      </vt:variant>
      <vt:variant>
        <vt:i4>1572923</vt:i4>
      </vt:variant>
      <vt:variant>
        <vt:i4>5</vt:i4>
      </vt:variant>
      <vt:variant>
        <vt:i4>0</vt:i4>
      </vt:variant>
      <vt:variant>
        <vt:i4>5</vt:i4>
      </vt:variant>
      <vt:variant>
        <vt:lpwstr/>
      </vt:variant>
      <vt:variant>
        <vt:lpwstr>_Toc55806903</vt:lpwstr>
      </vt:variant>
      <vt:variant>
        <vt:i4>5832715</vt:i4>
      </vt:variant>
      <vt:variant>
        <vt:i4>0</vt:i4>
      </vt:variant>
      <vt:variant>
        <vt:i4>0</vt:i4>
      </vt:variant>
      <vt:variant>
        <vt:i4>5</vt:i4>
      </vt:variant>
      <vt:variant>
        <vt:lpwstr>https://jira-alm.kela.fi/browse/PTA-1612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eArkiston Medical Records -sanomat</dc:title>
  <dc:subject/>
  <dc:creator>Eklund Marjut</dc:creator>
  <cp:keywords>HL7 V3 medical records</cp:keywords>
  <dc:description/>
  <cp:lastModifiedBy>Eklund Marjut</cp:lastModifiedBy>
  <cp:revision>27</cp:revision>
  <cp:lastPrinted>2014-03-04T08:05:00Z</cp:lastPrinted>
  <dcterms:created xsi:type="dcterms:W3CDTF">2023-05-09T12:50:00Z</dcterms:created>
  <dcterms:modified xsi:type="dcterms:W3CDTF">2024-03-12T14:56:00Z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ID">
    <vt:lpwstr>1.2.246.777.11.2019.10</vt:lpwstr>
  </property>
  <property fmtid="{D5CDD505-2E9C-101B-9397-08002B2CF9AE}" pid="3" name="Versio">
    <vt:lpwstr>2.03 RC4</vt:lpwstr>
  </property>
  <property fmtid="{D5CDD505-2E9C-101B-9397-08002B2CF9AE}" pid="4" name="VersioPvm">
    <vt:lpwstr>10/2020</vt:lpwstr>
  </property>
</Properties>
</file>